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39453" w14:textId="243F6354" w:rsidR="00272191" w:rsidRPr="00991CEC" w:rsidRDefault="00991CEC" w:rsidP="00991CEC">
      <w:pPr>
        <w:spacing w:line="480" w:lineRule="auto"/>
        <w:rPr>
          <w:b/>
        </w:rPr>
      </w:pPr>
      <w:bookmarkStart w:id="0" w:name="_GoBack"/>
      <w:bookmarkEnd w:id="0"/>
      <w:r w:rsidRPr="00991CEC">
        <w:rPr>
          <w:b/>
        </w:rPr>
        <w:t xml:space="preserve">Title: </w:t>
      </w:r>
      <w:r w:rsidR="00D4625E">
        <w:rPr>
          <w:b/>
        </w:rPr>
        <w:t>The predictability and magnitude of l</w:t>
      </w:r>
      <w:r w:rsidR="00DD7CFE">
        <w:rPr>
          <w:b/>
        </w:rPr>
        <w:t>ife-history</w:t>
      </w:r>
      <w:r w:rsidR="00592952">
        <w:rPr>
          <w:b/>
        </w:rPr>
        <w:t xml:space="preserve"> divergence</w:t>
      </w:r>
      <w:r w:rsidR="005D08A6">
        <w:rPr>
          <w:b/>
        </w:rPr>
        <w:t xml:space="preserve"> to ecological agents of selection</w:t>
      </w:r>
      <w:r w:rsidRPr="00991CEC">
        <w:rPr>
          <w:b/>
        </w:rPr>
        <w:t xml:space="preserve">: a meta-analysis in </w:t>
      </w:r>
      <w:proofErr w:type="spellStart"/>
      <w:r w:rsidRPr="00991CEC">
        <w:rPr>
          <w:b/>
        </w:rPr>
        <w:t>livebearing</w:t>
      </w:r>
      <w:proofErr w:type="spellEnd"/>
      <w:r w:rsidRPr="00991CEC">
        <w:rPr>
          <w:b/>
        </w:rPr>
        <w:t xml:space="preserve"> fish</w:t>
      </w:r>
      <w:r w:rsidR="00371AAC">
        <w:rPr>
          <w:b/>
        </w:rPr>
        <w:t>es</w:t>
      </w:r>
    </w:p>
    <w:p w14:paraId="7CB359BF" w14:textId="77777777" w:rsidR="004F7A48" w:rsidRDefault="004F7A48" w:rsidP="00991CEC">
      <w:pPr>
        <w:spacing w:line="480" w:lineRule="auto"/>
      </w:pPr>
    </w:p>
    <w:p w14:paraId="18FE0C0C" w14:textId="77777777" w:rsidR="00991CEC" w:rsidRDefault="00991CEC" w:rsidP="00991CEC">
      <w:pPr>
        <w:spacing w:line="480" w:lineRule="auto"/>
        <w:rPr>
          <w:vertAlign w:val="superscript"/>
        </w:rPr>
      </w:pPr>
      <w:r>
        <w:t>Authors: Michael P. Moore</w:t>
      </w:r>
      <w:r>
        <w:rPr>
          <w:vertAlign w:val="superscript"/>
        </w:rPr>
        <w:t>1</w:t>
      </w:r>
      <w:r>
        <w:t xml:space="preserve">, </w:t>
      </w:r>
      <w:proofErr w:type="spellStart"/>
      <w:r>
        <w:t>Rüdiger</w:t>
      </w:r>
      <w:proofErr w:type="spellEnd"/>
      <w:r>
        <w:t xml:space="preserve"> Riesch</w:t>
      </w:r>
      <w:r>
        <w:rPr>
          <w:vertAlign w:val="superscript"/>
        </w:rPr>
        <w:t>2</w:t>
      </w:r>
      <w:r>
        <w:t>, and Ryan A. Martin</w:t>
      </w:r>
      <w:r>
        <w:rPr>
          <w:vertAlign w:val="superscript"/>
        </w:rPr>
        <w:t>1</w:t>
      </w:r>
    </w:p>
    <w:p w14:paraId="7729A72F" w14:textId="77777777" w:rsidR="004F7A48" w:rsidRDefault="004F7A48" w:rsidP="00991CEC">
      <w:pPr>
        <w:spacing w:line="480" w:lineRule="auto"/>
      </w:pPr>
    </w:p>
    <w:p w14:paraId="6520DE4E" w14:textId="77777777" w:rsidR="00991CEC" w:rsidRDefault="00991CEC" w:rsidP="00991CEC">
      <w:pPr>
        <w:spacing w:line="480" w:lineRule="auto"/>
      </w:pPr>
      <w:r>
        <w:t>1. Department of Biology, Case Western Reserve University, Cleveland, Ohio 44106, USA</w:t>
      </w:r>
    </w:p>
    <w:p w14:paraId="38FD4E26" w14:textId="113DB230" w:rsidR="00991CEC" w:rsidRDefault="00991CEC" w:rsidP="00991CEC">
      <w:pPr>
        <w:spacing w:line="480" w:lineRule="auto"/>
      </w:pPr>
      <w:r>
        <w:t xml:space="preserve">2. School of Biological Sciences, Royal Holloway, University of London, </w:t>
      </w:r>
      <w:proofErr w:type="spellStart"/>
      <w:r w:rsidR="00437D20">
        <w:t>Egham</w:t>
      </w:r>
      <w:proofErr w:type="spellEnd"/>
      <w:r w:rsidR="00437D20">
        <w:t xml:space="preserve"> TW20 0EX</w:t>
      </w:r>
      <w:r>
        <w:t>, UK</w:t>
      </w:r>
    </w:p>
    <w:p w14:paraId="70894D02" w14:textId="77777777" w:rsidR="004F7A48" w:rsidRDefault="004F7A48" w:rsidP="00991CEC">
      <w:pPr>
        <w:spacing w:line="480" w:lineRule="auto"/>
      </w:pPr>
    </w:p>
    <w:p w14:paraId="68ABCC49" w14:textId="64B9A3F7" w:rsidR="00991CEC" w:rsidRDefault="00991CEC" w:rsidP="00991CEC">
      <w:pPr>
        <w:spacing w:line="480" w:lineRule="auto"/>
      </w:pPr>
      <w:r>
        <w:t>Keywords:</w:t>
      </w:r>
      <w:r w:rsidR="004C1D2E">
        <w:t xml:space="preserve"> </w:t>
      </w:r>
      <w:r w:rsidR="00EA0F1E">
        <w:t>divergent natural selection; m</w:t>
      </w:r>
      <w:r w:rsidR="004C1D2E">
        <w:t xml:space="preserve">aternal investment; </w:t>
      </w:r>
      <w:proofErr w:type="spellStart"/>
      <w:r w:rsidR="004C1D2E" w:rsidRPr="004C1D2E">
        <w:t>Poeciliidae</w:t>
      </w:r>
      <w:proofErr w:type="spellEnd"/>
      <w:r w:rsidR="004C1D2E">
        <w:rPr>
          <w:i/>
        </w:rPr>
        <w:t>;</w:t>
      </w:r>
      <w:r w:rsidR="002251DF">
        <w:rPr>
          <w:i/>
        </w:rPr>
        <w:t xml:space="preserve"> </w:t>
      </w:r>
      <w:r w:rsidR="0044106C">
        <w:t>reproductive allocation</w:t>
      </w:r>
      <w:r w:rsidR="002251DF">
        <w:t>;</w:t>
      </w:r>
      <w:r w:rsidR="004C1D2E">
        <w:rPr>
          <w:i/>
        </w:rPr>
        <w:t xml:space="preserve"> </w:t>
      </w:r>
      <w:r w:rsidR="005600B9">
        <w:t>life-history evolution</w:t>
      </w:r>
    </w:p>
    <w:p w14:paraId="1B4F21E9" w14:textId="77777777" w:rsidR="004F7A48" w:rsidRDefault="004F7A48" w:rsidP="00582A2E">
      <w:pPr>
        <w:spacing w:line="480" w:lineRule="auto"/>
      </w:pPr>
    </w:p>
    <w:p w14:paraId="49A0AD77" w14:textId="38053F3F" w:rsidR="00316478" w:rsidRDefault="009D01AF" w:rsidP="00582A2E">
      <w:pPr>
        <w:spacing w:line="480" w:lineRule="auto"/>
      </w:pPr>
      <w:r>
        <w:t>Abstra</w:t>
      </w:r>
      <w:r w:rsidR="004F7A48">
        <w:t xml:space="preserve">ct: </w:t>
      </w:r>
      <w:r w:rsidR="00695696">
        <w:t>1</w:t>
      </w:r>
      <w:r w:rsidR="00D00B0C">
        <w:t>4</w:t>
      </w:r>
      <w:r w:rsidR="00A4101A">
        <w:t>9</w:t>
      </w:r>
      <w:r w:rsidR="00F7471D">
        <w:t xml:space="preserve"> </w:t>
      </w:r>
      <w:r w:rsidR="004F7A48">
        <w:t>words; Main Text: 4,</w:t>
      </w:r>
      <w:r w:rsidR="001D2B38">
        <w:t xml:space="preserve">989 </w:t>
      </w:r>
      <w:r w:rsidR="004F7A48">
        <w:t xml:space="preserve">words; </w:t>
      </w:r>
      <w:r w:rsidR="009B35CB">
        <w:t>50</w:t>
      </w:r>
      <w:r>
        <w:t xml:space="preserve"> R</w:t>
      </w:r>
      <w:r w:rsidR="00F85FA0">
        <w:t xml:space="preserve">eferences; </w:t>
      </w:r>
      <w:r w:rsidR="00F7471D">
        <w:t>1</w:t>
      </w:r>
      <w:r w:rsidR="00F85FA0">
        <w:t xml:space="preserve"> Table; 3 Figures; </w:t>
      </w:r>
      <w:r w:rsidR="006364A5">
        <w:t>Supp</w:t>
      </w:r>
      <w:r w:rsidR="002E33E7">
        <w:t xml:space="preserve">lemental Methods and Results: </w:t>
      </w:r>
      <w:r w:rsidR="00D108A7">
        <w:t>1,</w:t>
      </w:r>
      <w:r w:rsidR="001D2B38">
        <w:t xml:space="preserve">484 </w:t>
      </w:r>
      <w:r w:rsidR="006364A5">
        <w:t xml:space="preserve">words and </w:t>
      </w:r>
      <w:r w:rsidR="002155F7">
        <w:t>54</w:t>
      </w:r>
      <w:r w:rsidR="006364A5">
        <w:t xml:space="preserve"> References; </w:t>
      </w:r>
      <w:r w:rsidR="00A45F8F">
        <w:t>3</w:t>
      </w:r>
      <w:r w:rsidR="000C469D">
        <w:t>3</w:t>
      </w:r>
      <w:r w:rsidR="00B8634F">
        <w:t xml:space="preserve"> </w:t>
      </w:r>
      <w:r w:rsidR="006364A5">
        <w:t>Supplemental Table</w:t>
      </w:r>
      <w:r w:rsidR="009D5995">
        <w:t xml:space="preserve">s; </w:t>
      </w:r>
      <w:r w:rsidR="00A45F8F">
        <w:t>6</w:t>
      </w:r>
      <w:r>
        <w:t xml:space="preserve"> Supplemental Figure</w:t>
      </w:r>
      <w:r w:rsidR="00582A2E">
        <w:t>s</w:t>
      </w:r>
    </w:p>
    <w:p w14:paraId="0947317A" w14:textId="77777777" w:rsidR="00695696" w:rsidRDefault="00695696" w:rsidP="00695696">
      <w:pPr>
        <w:spacing w:line="480" w:lineRule="auto"/>
      </w:pPr>
    </w:p>
    <w:p w14:paraId="0CD82221" w14:textId="77777777" w:rsidR="00695696" w:rsidRDefault="00695696" w:rsidP="00695696">
      <w:pPr>
        <w:spacing w:line="480" w:lineRule="auto"/>
      </w:pPr>
      <w:r>
        <w:t>Statement of authorship:</w:t>
      </w:r>
    </w:p>
    <w:p w14:paraId="21C90D79" w14:textId="39AB1403" w:rsidR="00991CEC" w:rsidRDefault="005671AF" w:rsidP="00695696">
      <w:pPr>
        <w:spacing w:line="480" w:lineRule="auto"/>
      </w:pPr>
      <w:r>
        <w:t xml:space="preserve">RAM conceived </w:t>
      </w:r>
      <w:r w:rsidR="008E504D">
        <w:t>the</w:t>
      </w:r>
      <w:r>
        <w:t xml:space="preserve"> </w:t>
      </w:r>
      <w:r w:rsidR="008E504D">
        <w:t>study</w:t>
      </w:r>
      <w:r>
        <w:t xml:space="preserve">, all </w:t>
      </w:r>
      <w:r w:rsidR="00695696">
        <w:t>authors designed the</w:t>
      </w:r>
      <w:r w:rsidR="00474941">
        <w:t xml:space="preserve"> study, MPM conducted the literature search and calculated effect sizes</w:t>
      </w:r>
      <w:r w:rsidR="00695696">
        <w:t xml:space="preserve">, MPM and RAM conducted all analyses, </w:t>
      </w:r>
      <w:r>
        <w:t>all authors discussed</w:t>
      </w:r>
      <w:r w:rsidR="006D0167">
        <w:t xml:space="preserve"> the results</w:t>
      </w:r>
      <w:r>
        <w:t xml:space="preserve">, </w:t>
      </w:r>
      <w:r w:rsidR="00695696">
        <w:t>MPM wrote the initial draft of the manuscript, and all authors contributed to revisions.</w:t>
      </w:r>
      <w:r w:rsidR="00991CEC">
        <w:br w:type="page"/>
      </w:r>
    </w:p>
    <w:p w14:paraId="34DB4209" w14:textId="6CB89085" w:rsidR="00991CEC" w:rsidRDefault="00991CEC" w:rsidP="00991CEC">
      <w:pPr>
        <w:spacing w:line="480" w:lineRule="auto"/>
        <w:rPr>
          <w:b/>
        </w:rPr>
      </w:pPr>
      <w:r>
        <w:rPr>
          <w:b/>
        </w:rPr>
        <w:lastRenderedPageBreak/>
        <w:t>Abstract</w:t>
      </w:r>
    </w:p>
    <w:p w14:paraId="00370815" w14:textId="09E61CCB" w:rsidR="007603BC" w:rsidRPr="007603BC" w:rsidRDefault="00893626" w:rsidP="00815C1F">
      <w:pPr>
        <w:spacing w:line="480" w:lineRule="auto"/>
      </w:pPr>
      <w:r>
        <w:t xml:space="preserve">Environments </w:t>
      </w:r>
      <w:r w:rsidR="00FA164C">
        <w:t xml:space="preserve">causing </w:t>
      </w:r>
      <w:r>
        <w:t>variation in age-specific mortality</w:t>
      </w:r>
      <w:r w:rsidR="003F3A82">
        <w:sym w:font="Symbol" w:char="F0BE"/>
      </w:r>
      <w:r w:rsidR="003F3A82">
        <w:t>ecological agents of selection</w:t>
      </w:r>
      <w:r w:rsidR="003F3A82">
        <w:sym w:font="Symbol" w:char="F0BE"/>
      </w:r>
      <w:r>
        <w:t xml:space="preserve">mediate the evolution of reproductive life-history traits. </w:t>
      </w:r>
      <w:r w:rsidR="00C63243">
        <w:t>Ho</w:t>
      </w:r>
      <w:r w:rsidR="00F83D84">
        <w:t xml:space="preserve">wever, </w:t>
      </w:r>
      <w:r w:rsidR="00456D1E">
        <w:t xml:space="preserve">the relative magnitude of life-history divergence across selective agents, </w:t>
      </w:r>
      <w:r w:rsidR="008B46F5">
        <w:t>whether divergence</w:t>
      </w:r>
      <w:r w:rsidR="00357F8F">
        <w:t xml:space="preserve"> in response to specific selective agents</w:t>
      </w:r>
      <w:r w:rsidR="008B46F5">
        <w:t xml:space="preserve"> </w:t>
      </w:r>
      <w:r w:rsidR="00456D1E">
        <w:t xml:space="preserve">is </w:t>
      </w:r>
      <w:r w:rsidR="003914D0">
        <w:t>consistent</w:t>
      </w:r>
      <w:r w:rsidR="004C570D">
        <w:t xml:space="preserve"> </w:t>
      </w:r>
      <w:r w:rsidR="00456D1E">
        <w:t>across taxa</w:t>
      </w:r>
      <w:r w:rsidR="00FA164C">
        <w:t>,</w:t>
      </w:r>
      <w:r w:rsidR="00456D1E">
        <w:t xml:space="preserve"> </w:t>
      </w:r>
      <w:r w:rsidR="00795A1C">
        <w:t>and</w:t>
      </w:r>
      <w:r w:rsidR="00456D1E">
        <w:t xml:space="preserve"> </w:t>
      </w:r>
      <w:r w:rsidR="00C30A42">
        <w:t xml:space="preserve">whether it </w:t>
      </w:r>
      <w:r w:rsidR="00795A1C">
        <w:t>occurs</w:t>
      </w:r>
      <w:r w:rsidR="008B46F5">
        <w:t xml:space="preserve"> </w:t>
      </w:r>
      <w:r w:rsidR="00456D1E">
        <w:t xml:space="preserve">as predicted by theory </w:t>
      </w:r>
      <w:r w:rsidR="00E27C2C">
        <w:t xml:space="preserve">remains </w:t>
      </w:r>
      <w:r w:rsidR="00C63243">
        <w:t xml:space="preserve">largely </w:t>
      </w:r>
      <w:r w:rsidR="00E27C2C">
        <w:t>unexplored.</w:t>
      </w:r>
      <w:r w:rsidR="00F83D84">
        <w:t xml:space="preserve"> We </w:t>
      </w:r>
      <w:r>
        <w:t>evaluated divergence in offspring size</w:t>
      </w:r>
      <w:r w:rsidR="00FA164C">
        <w:t>, offspring</w:t>
      </w:r>
      <w:r>
        <w:t xml:space="preserve"> number, </w:t>
      </w:r>
      <w:r w:rsidR="00276D8C">
        <w:t>and the</w:t>
      </w:r>
      <w:r>
        <w:t xml:space="preserve"> trade-off between these traits, using a meta-analysis in </w:t>
      </w:r>
      <w:proofErr w:type="spellStart"/>
      <w:r>
        <w:t>livebearing</w:t>
      </w:r>
      <w:proofErr w:type="spellEnd"/>
      <w:r>
        <w:t xml:space="preserve"> fish</w:t>
      </w:r>
      <w:r w:rsidR="002953FD">
        <w:t>es</w:t>
      </w:r>
      <w:r>
        <w:t xml:space="preserve"> (</w:t>
      </w:r>
      <w:proofErr w:type="spellStart"/>
      <w:r>
        <w:t>Poeciliidae</w:t>
      </w:r>
      <w:proofErr w:type="spellEnd"/>
      <w:r>
        <w:t xml:space="preserve">). </w:t>
      </w:r>
      <w:r w:rsidR="00160A31">
        <w:t>Life-history</w:t>
      </w:r>
      <w:r w:rsidR="005B06E7">
        <w:t xml:space="preserve"> divergence was </w:t>
      </w:r>
      <w:r w:rsidR="003914D0">
        <w:t xml:space="preserve">consistent </w:t>
      </w:r>
      <w:r w:rsidR="00121158">
        <w:t>and predictable</w:t>
      </w:r>
      <w:r w:rsidR="005B06E7">
        <w:t xml:space="preserve"> </w:t>
      </w:r>
      <w:r w:rsidR="00121158">
        <w:t xml:space="preserve">to </w:t>
      </w:r>
      <w:r w:rsidR="005B06E7">
        <w:t xml:space="preserve">some (predation, hydrogen sulfide) but not all (density, </w:t>
      </w:r>
      <w:r w:rsidR="00C63243">
        <w:t>food l</w:t>
      </w:r>
      <w:r w:rsidR="00160A31">
        <w:t xml:space="preserve">imited, </w:t>
      </w:r>
      <w:r w:rsidR="005B06E7">
        <w:t>salinity) selective agents</w:t>
      </w:r>
      <w:r w:rsidR="00160A31">
        <w:t xml:space="preserve">. In contrast, </w:t>
      </w:r>
      <w:r w:rsidR="00C30A42">
        <w:t xml:space="preserve">magnitudes of divergence among selective agents were similar. </w:t>
      </w:r>
      <w:r w:rsidR="00301EF0">
        <w:t xml:space="preserve">Finally, </w:t>
      </w:r>
      <w:r w:rsidR="00C63243">
        <w:t xml:space="preserve">there was a negative, asymmetric relationship between offspring-number and offspring-size divergence, </w:t>
      </w:r>
      <w:r w:rsidR="00ED5087">
        <w:t>suggesting</w:t>
      </w:r>
      <w:r w:rsidR="004A4BB6">
        <w:t xml:space="preserve"> greater</w:t>
      </w:r>
      <w:r w:rsidR="00ED5087">
        <w:t xml:space="preserve"> costs of </w:t>
      </w:r>
      <w:r w:rsidR="004A4BB6">
        <w:t>increasing</w:t>
      </w:r>
      <w:r w:rsidR="00ED5087">
        <w:t xml:space="preserve"> offspring </w:t>
      </w:r>
      <w:r w:rsidR="004A4BB6">
        <w:t>size</w:t>
      </w:r>
      <w:r w:rsidR="00ED5087">
        <w:t xml:space="preserve"> </w:t>
      </w:r>
      <w:r w:rsidR="004A4BB6">
        <w:t>than</w:t>
      </w:r>
      <w:r w:rsidR="00ED5087">
        <w:t xml:space="preserve"> </w:t>
      </w:r>
      <w:r w:rsidR="004A4BB6">
        <w:t>number</w:t>
      </w:r>
      <w:r w:rsidR="00ED5087">
        <w:t>.</w:t>
      </w:r>
      <w:r w:rsidR="00815C1F">
        <w:t xml:space="preserve"> </w:t>
      </w:r>
      <w:r w:rsidR="007603BC">
        <w:t xml:space="preserve">Ultimately, these </w:t>
      </w:r>
      <w:r w:rsidR="00EC0E58">
        <w:t>result</w:t>
      </w:r>
      <w:r w:rsidR="007603BC">
        <w:t>s provide strong evidence for</w:t>
      </w:r>
      <w:r w:rsidR="002953FD">
        <w:t xml:space="preserve"> </w:t>
      </w:r>
      <w:r w:rsidR="00121158">
        <w:t xml:space="preserve">predictable and </w:t>
      </w:r>
      <w:r w:rsidR="003914D0">
        <w:t xml:space="preserve">consistent </w:t>
      </w:r>
      <w:r w:rsidR="002953FD">
        <w:t>patterns of</w:t>
      </w:r>
      <w:r w:rsidR="007603BC">
        <w:t xml:space="preserve"> </w:t>
      </w:r>
      <w:r w:rsidR="00B41DD3">
        <w:t>reproductive life-history</w:t>
      </w:r>
      <w:r w:rsidR="007603BC">
        <w:t xml:space="preserve"> divergence, and highlight the importance of comparing </w:t>
      </w:r>
      <w:r w:rsidR="00B41DD3">
        <w:t>phenotypic</w:t>
      </w:r>
      <w:r w:rsidR="007603BC">
        <w:t xml:space="preserve"> divergence across species and </w:t>
      </w:r>
      <w:r w:rsidR="00B41DD3">
        <w:t xml:space="preserve">ecological </w:t>
      </w:r>
      <w:r w:rsidR="002953FD">
        <w:t>selective agents</w:t>
      </w:r>
      <w:r w:rsidR="007603BC">
        <w:t xml:space="preserve">.  </w:t>
      </w:r>
      <w:r w:rsidR="00991CEC">
        <w:rPr>
          <w:b/>
        </w:rPr>
        <w:br w:type="page"/>
      </w:r>
    </w:p>
    <w:p w14:paraId="277E8A6D" w14:textId="77777777" w:rsidR="00991CEC" w:rsidRDefault="00991CEC" w:rsidP="00991CEC">
      <w:pPr>
        <w:spacing w:line="480" w:lineRule="auto"/>
      </w:pPr>
      <w:r>
        <w:rPr>
          <w:b/>
        </w:rPr>
        <w:lastRenderedPageBreak/>
        <w:t>Introduction</w:t>
      </w:r>
    </w:p>
    <w:p w14:paraId="3C913557" w14:textId="38DC10BE" w:rsidR="00991CEC" w:rsidRDefault="00991CEC" w:rsidP="00991CEC">
      <w:pPr>
        <w:spacing w:line="480" w:lineRule="auto"/>
      </w:pPr>
      <w:r>
        <w:t xml:space="preserve">     An essential goal of </w:t>
      </w:r>
      <w:r w:rsidR="00DD7CFE">
        <w:t>life-history</w:t>
      </w:r>
      <w:r>
        <w:t xml:space="preserve"> theory is to understand how demographic traits respond to natural selection (Stearns 1992; </w:t>
      </w:r>
      <w:proofErr w:type="spellStart"/>
      <w:r>
        <w:t>Roff</w:t>
      </w:r>
      <w:proofErr w:type="spellEnd"/>
      <w:r>
        <w:t xml:space="preserve"> 2002). Maternal investment in offspring size and number has received considerable attention because of the direct association between these traits and fitness</w:t>
      </w:r>
      <w:r w:rsidR="00655C8B">
        <w:t>, and the inherent trade-offs between them</w:t>
      </w:r>
      <w:r>
        <w:t xml:space="preserve"> (</w:t>
      </w:r>
      <w:r w:rsidR="00905E3D">
        <w:t xml:space="preserve">e.g. Smith &amp; </w:t>
      </w:r>
      <w:proofErr w:type="spellStart"/>
      <w:r w:rsidR="00905E3D">
        <w:t>Fretwell</w:t>
      </w:r>
      <w:proofErr w:type="spellEnd"/>
      <w:r w:rsidR="00905E3D">
        <w:t xml:space="preserve"> 1974; Lim </w:t>
      </w:r>
      <w:r w:rsidR="00905E3D" w:rsidRPr="0047114B">
        <w:rPr>
          <w:i/>
        </w:rPr>
        <w:t>et al.</w:t>
      </w:r>
      <w:r w:rsidR="00905E3D">
        <w:t xml:space="preserve"> 2014)</w:t>
      </w:r>
      <w:r w:rsidR="00CE1992">
        <w:t>.</w:t>
      </w:r>
      <w:r>
        <w:t xml:space="preserve"> </w:t>
      </w:r>
      <w:r w:rsidR="000B2FCD">
        <w:t>Specifically</w:t>
      </w:r>
      <w:r w:rsidR="00BD5618">
        <w:t>, a</w:t>
      </w:r>
      <w:r w:rsidR="00CE1992">
        <w:t xml:space="preserve">s </w:t>
      </w:r>
      <w:r>
        <w:t xml:space="preserve">the resources available to invest in </w:t>
      </w:r>
      <w:r w:rsidR="006D4202">
        <w:t>each reproductive event</w:t>
      </w:r>
      <w:r w:rsidR="00CE1992">
        <w:t xml:space="preserve"> are finite,</w:t>
      </w:r>
      <w:r>
        <w:t xml:space="preserve"> investment in one trait constrain</w:t>
      </w:r>
      <w:r w:rsidR="006D4202">
        <w:t>s</w:t>
      </w:r>
      <w:r w:rsidR="00CE1992">
        <w:t xml:space="preserve"> investment in the other (van </w:t>
      </w:r>
      <w:proofErr w:type="spellStart"/>
      <w:r w:rsidR="00CE1992">
        <w:t>Noordwijk</w:t>
      </w:r>
      <w:proofErr w:type="spellEnd"/>
      <w:r w:rsidR="00CE1992">
        <w:t xml:space="preserve"> &amp; </w:t>
      </w:r>
      <w:r w:rsidR="00146A4A">
        <w:t>de Jong 1986</w:t>
      </w:r>
      <w:r w:rsidR="001E6DDC">
        <w:t xml:space="preserve">; Stearns 1992; </w:t>
      </w:r>
      <w:proofErr w:type="spellStart"/>
      <w:r w:rsidR="001E6DDC">
        <w:t>Roff</w:t>
      </w:r>
      <w:proofErr w:type="spellEnd"/>
      <w:r w:rsidR="001E6DDC">
        <w:t xml:space="preserve"> 2002</w:t>
      </w:r>
      <w:r w:rsidR="00CE1992">
        <w:t>)</w:t>
      </w:r>
      <w:r w:rsidR="00371AAC">
        <w:t xml:space="preserve">. </w:t>
      </w:r>
      <w:r w:rsidR="00D73957">
        <w:t>S</w:t>
      </w:r>
      <w:r w:rsidR="0074513D">
        <w:t xml:space="preserve">election acting directly on either trait </w:t>
      </w:r>
      <w:r w:rsidR="00D7460B">
        <w:t xml:space="preserve">is </w:t>
      </w:r>
      <w:r w:rsidR="00D73957">
        <w:t xml:space="preserve">therefore </w:t>
      </w:r>
      <w:r w:rsidR="00D7460B">
        <w:t xml:space="preserve">predicted to </w:t>
      </w:r>
      <w:r w:rsidR="0074513D">
        <w:t xml:space="preserve">lead to a </w:t>
      </w:r>
      <w:r w:rsidR="00DB03BF">
        <w:t>response in both</w:t>
      </w:r>
      <w:r w:rsidR="00D7460B">
        <w:t xml:space="preserve"> (</w:t>
      </w:r>
      <w:r w:rsidR="00D73957">
        <w:t xml:space="preserve">e.g., </w:t>
      </w:r>
      <w:proofErr w:type="spellStart"/>
      <w:r w:rsidR="003F5D44">
        <w:t>Czesak</w:t>
      </w:r>
      <w:proofErr w:type="spellEnd"/>
      <w:r w:rsidR="003F5D44">
        <w:t xml:space="preserve"> &amp; Fox 2003; </w:t>
      </w:r>
      <w:proofErr w:type="spellStart"/>
      <w:r w:rsidR="00D7460B">
        <w:t>Riesch</w:t>
      </w:r>
      <w:proofErr w:type="spellEnd"/>
      <w:r w:rsidR="00D7460B">
        <w:t xml:space="preserve"> </w:t>
      </w:r>
      <w:r w:rsidR="00D7460B" w:rsidRPr="0047114B">
        <w:rPr>
          <w:i/>
        </w:rPr>
        <w:t>et al.</w:t>
      </w:r>
      <w:r w:rsidR="00D7460B">
        <w:t xml:space="preserve"> 2014)</w:t>
      </w:r>
      <w:r>
        <w:t xml:space="preserve">. In general, </w:t>
      </w:r>
      <w:r w:rsidR="009D19FF">
        <w:t xml:space="preserve">populations experiencing </w:t>
      </w:r>
      <w:r w:rsidR="00DB03BF">
        <w:t xml:space="preserve">divergent patterns of age-specific mortality are expected to </w:t>
      </w:r>
      <w:r w:rsidR="009D19FF">
        <w:t>evolve differential</w:t>
      </w:r>
      <w:r w:rsidR="00DB03BF">
        <w:t xml:space="preserve"> reproductive strategi</w:t>
      </w:r>
      <w:r w:rsidR="009D19FF">
        <w:t>es (i.e. life-history divergence</w:t>
      </w:r>
      <w:r w:rsidR="00DB03BF">
        <w:t xml:space="preserve">). </w:t>
      </w:r>
      <w:r w:rsidR="009D19FF">
        <w:t>W</w:t>
      </w:r>
      <w:r w:rsidR="00CE1992">
        <w:t xml:space="preserve">hen adult mortality rates are high relative </w:t>
      </w:r>
      <w:r w:rsidR="00E6432D">
        <w:t xml:space="preserve">to </w:t>
      </w:r>
      <w:r w:rsidR="00CE1992">
        <w:t xml:space="preserve">juvenile mortality rates, females investing in as many offspring as possible are expected to have the highest fitness, </w:t>
      </w:r>
      <w:r w:rsidR="009D19FF">
        <w:t>even if this investment comes at a</w:t>
      </w:r>
      <w:r w:rsidR="00371AAC">
        <w:t xml:space="preserve"> cost of also producing smaller offspring</w:t>
      </w:r>
      <w:r w:rsidR="00FE72CA">
        <w:t xml:space="preserve"> (</w:t>
      </w:r>
      <w:r w:rsidR="00CD5D33">
        <w:t xml:space="preserve">Stearns 1992; </w:t>
      </w:r>
      <w:proofErr w:type="spellStart"/>
      <w:r w:rsidR="00CD5D33">
        <w:t>Roff</w:t>
      </w:r>
      <w:proofErr w:type="spellEnd"/>
      <w:r w:rsidR="00CD5D33">
        <w:t xml:space="preserve"> 2002</w:t>
      </w:r>
      <w:r w:rsidR="00FE72CA">
        <w:t>)</w:t>
      </w:r>
      <w:r w:rsidR="00CE1992">
        <w:t>. Conversely</w:t>
      </w:r>
      <w:r>
        <w:t xml:space="preserve">, when juvenile stages experience high mortality rates relative to adult mortality rates, </w:t>
      </w:r>
      <w:r w:rsidR="00CE1992">
        <w:t>larger offspring may be more robust to unfavorable conditions, and maternal investment in large</w:t>
      </w:r>
      <w:r w:rsidR="0074513D">
        <w:t>r, but potentially fewer,</w:t>
      </w:r>
      <w:r w:rsidR="00CE1992">
        <w:t xml:space="preserve"> offspring is favored</w:t>
      </w:r>
      <w:r w:rsidR="00371AAC">
        <w:t xml:space="preserve"> (Stearns 1992; </w:t>
      </w:r>
      <w:proofErr w:type="spellStart"/>
      <w:r w:rsidR="00371AAC">
        <w:t>Roff</w:t>
      </w:r>
      <w:proofErr w:type="spellEnd"/>
      <w:r w:rsidR="00371AAC">
        <w:t xml:space="preserve"> 2002)</w:t>
      </w:r>
      <w:r w:rsidR="009D01AF">
        <w:t xml:space="preserve">. </w:t>
      </w:r>
    </w:p>
    <w:p w14:paraId="29B817DC" w14:textId="1F7DEAB5" w:rsidR="00991CEC" w:rsidRDefault="00991CEC" w:rsidP="00991CEC">
      <w:pPr>
        <w:spacing w:line="480" w:lineRule="auto"/>
      </w:pPr>
      <w:r>
        <w:t xml:space="preserve">      The underlying cause of differences in age-</w:t>
      </w:r>
      <w:r w:rsidR="004E1923">
        <w:t>specific</w:t>
      </w:r>
      <w:r>
        <w:t xml:space="preserve"> mortality </w:t>
      </w:r>
      <w:r w:rsidR="009D19FF">
        <w:t>patterns</w:t>
      </w:r>
      <w:r>
        <w:t xml:space="preserve"> is environmental variation (Wa</w:t>
      </w:r>
      <w:r w:rsidR="0074513D">
        <w:t xml:space="preserve">de &amp; Kalisz 1990; </w:t>
      </w:r>
      <w:proofErr w:type="spellStart"/>
      <w:r w:rsidR="0074513D">
        <w:t>MacColl</w:t>
      </w:r>
      <w:proofErr w:type="spellEnd"/>
      <w:r w:rsidR="0074513D">
        <w:t xml:space="preserve"> 2011), and</w:t>
      </w:r>
      <w:r>
        <w:t xml:space="preserve"> </w:t>
      </w:r>
      <w:r w:rsidR="00941C21">
        <w:t xml:space="preserve">a suite of </w:t>
      </w:r>
      <w:r>
        <w:t xml:space="preserve">studies have evaluated </w:t>
      </w:r>
      <w:r w:rsidR="003F2540">
        <w:t>how maternal investment in off</w:t>
      </w:r>
      <w:r w:rsidR="00ED53F2">
        <w:t xml:space="preserve">spring size and number diverges in response to ecological agents of selection </w:t>
      </w:r>
      <w:r>
        <w:t xml:space="preserve">(e.g. </w:t>
      </w:r>
      <w:proofErr w:type="spellStart"/>
      <w:r w:rsidR="00980085">
        <w:t>Reznick</w:t>
      </w:r>
      <w:proofErr w:type="spellEnd"/>
      <w:r w:rsidR="00980085">
        <w:t xml:space="preserve"> </w:t>
      </w:r>
      <w:r w:rsidR="00F725CE">
        <w:t>1982</w:t>
      </w:r>
      <w:r w:rsidR="00980085">
        <w:t xml:space="preserve">; Martin 1995; </w:t>
      </w:r>
      <w:proofErr w:type="spellStart"/>
      <w:r>
        <w:t>Badyaev</w:t>
      </w:r>
      <w:proofErr w:type="spellEnd"/>
      <w:r>
        <w:t xml:space="preserve"> &amp; </w:t>
      </w:r>
      <w:proofErr w:type="spellStart"/>
      <w:r>
        <w:t>Ghalambor</w:t>
      </w:r>
      <w:proofErr w:type="spellEnd"/>
      <w:r>
        <w:t xml:space="preserve"> 2001; </w:t>
      </w:r>
      <w:proofErr w:type="spellStart"/>
      <w:r w:rsidR="00720966">
        <w:t>Duponchelle</w:t>
      </w:r>
      <w:proofErr w:type="spellEnd"/>
      <w:r w:rsidR="00720966">
        <w:t xml:space="preserve"> </w:t>
      </w:r>
      <w:r w:rsidR="00720966" w:rsidRPr="0047114B">
        <w:rPr>
          <w:i/>
        </w:rPr>
        <w:t>et al.</w:t>
      </w:r>
      <w:r w:rsidR="00720966">
        <w:t xml:space="preserve"> 2008; </w:t>
      </w:r>
      <w:proofErr w:type="spellStart"/>
      <w:r w:rsidR="0074513D">
        <w:t>Riesch</w:t>
      </w:r>
      <w:proofErr w:type="spellEnd"/>
      <w:r w:rsidR="0074513D">
        <w:t xml:space="preserve"> </w:t>
      </w:r>
      <w:r w:rsidR="0074513D" w:rsidRPr="0047114B">
        <w:rPr>
          <w:i/>
        </w:rPr>
        <w:t>et al.</w:t>
      </w:r>
      <w:r w:rsidR="0074513D">
        <w:t xml:space="preserve"> 2014). Such studies</w:t>
      </w:r>
      <w:r>
        <w:t xml:space="preserve"> </w:t>
      </w:r>
      <w:r w:rsidR="0074513D">
        <w:t xml:space="preserve">represent </w:t>
      </w:r>
      <w:r w:rsidR="0074513D">
        <w:lastRenderedPageBreak/>
        <w:t>crucial</w:t>
      </w:r>
      <w:r w:rsidR="00E950B1">
        <w:t xml:space="preserve"> tests </w:t>
      </w:r>
      <w:r w:rsidR="00C90D1F">
        <w:t xml:space="preserve">for </w:t>
      </w:r>
      <w:r w:rsidR="00F725CE">
        <w:t>shared</w:t>
      </w:r>
      <w:r w:rsidR="00C90D1F">
        <w:t xml:space="preserve"> </w:t>
      </w:r>
      <w:r w:rsidR="003E5665">
        <w:t xml:space="preserve">(i.e. </w:t>
      </w:r>
      <w:r w:rsidR="008973E1">
        <w:t>replicated</w:t>
      </w:r>
      <w:r w:rsidR="003E5665">
        <w:t xml:space="preserve"> </w:t>
      </w:r>
      <w:r w:rsidR="008973E1">
        <w:t>across</w:t>
      </w:r>
      <w:r w:rsidR="003E5665">
        <w:t xml:space="preserve"> taxa)</w:t>
      </w:r>
      <w:r w:rsidR="00C51DD9">
        <w:t xml:space="preserve"> </w:t>
      </w:r>
      <w:r w:rsidR="00F8128C">
        <w:t xml:space="preserve">and </w:t>
      </w:r>
      <w:r w:rsidR="00C90D1F">
        <w:t xml:space="preserve">predictable </w:t>
      </w:r>
      <w:r w:rsidR="00F8128C">
        <w:t xml:space="preserve">(i.e. in accordance with theory) </w:t>
      </w:r>
      <w:r w:rsidR="00E950B1">
        <w:t xml:space="preserve">phenotypic responses </w:t>
      </w:r>
      <w:r w:rsidR="00873EE5">
        <w:t xml:space="preserve">to </w:t>
      </w:r>
      <w:r w:rsidR="007E4BC2">
        <w:t xml:space="preserve">natural selection </w:t>
      </w:r>
      <w:r w:rsidR="00494FB4">
        <w:t xml:space="preserve">(Wilbur </w:t>
      </w:r>
      <w:r w:rsidR="00494FB4" w:rsidRPr="00246137">
        <w:rPr>
          <w:i/>
        </w:rPr>
        <w:t>et al</w:t>
      </w:r>
      <w:r w:rsidR="00494FB4">
        <w:t xml:space="preserve">. 1974; </w:t>
      </w:r>
      <w:r w:rsidR="007E4BC2">
        <w:t xml:space="preserve">Langerhans </w:t>
      </w:r>
      <w:r w:rsidR="00C8667B">
        <w:t>&amp; DeWitt 2004</w:t>
      </w:r>
      <w:r w:rsidR="007E4BC2">
        <w:t xml:space="preserve">; </w:t>
      </w:r>
      <w:proofErr w:type="spellStart"/>
      <w:r w:rsidR="00DB6B77">
        <w:t>Losos</w:t>
      </w:r>
      <w:proofErr w:type="spellEnd"/>
      <w:r w:rsidR="00DB6B77">
        <w:t xml:space="preserve"> 2011</w:t>
      </w:r>
      <w:r w:rsidR="00494FB4">
        <w:t>)</w:t>
      </w:r>
      <w:r w:rsidR="007E4BC2">
        <w:t xml:space="preserve">, and have greatly increased our understanding of </w:t>
      </w:r>
      <w:r w:rsidR="00D96A86">
        <w:t>how life histories respond to</w:t>
      </w:r>
      <w:r w:rsidR="003610D7">
        <w:t xml:space="preserve"> </w:t>
      </w:r>
      <w:r w:rsidR="00D96A86">
        <w:t xml:space="preserve">the causes of </w:t>
      </w:r>
      <w:r w:rsidR="003610D7">
        <w:t>selection</w:t>
      </w:r>
      <w:r w:rsidR="007E4BC2">
        <w:t xml:space="preserve">. </w:t>
      </w:r>
      <w:r w:rsidR="0035233A">
        <w:t xml:space="preserve">Additionally, as many organisms face similar selective pressures (e.g. density, predators), </w:t>
      </w:r>
      <w:r w:rsidR="00FE72CA">
        <w:t xml:space="preserve">simultaneously quantifying and </w:t>
      </w:r>
      <w:r w:rsidR="00AB2505">
        <w:t xml:space="preserve">comparing </w:t>
      </w:r>
      <w:r w:rsidR="004B6219">
        <w:t>lif</w:t>
      </w:r>
      <w:r w:rsidR="00924F23">
        <w:t>e-history divergence across</w:t>
      </w:r>
      <w:r w:rsidR="00AB2505">
        <w:t xml:space="preserve"> selective agents and taxa </w:t>
      </w:r>
      <w:r w:rsidR="00D96A86">
        <w:t>provides</w:t>
      </w:r>
      <w:r w:rsidR="00AB2505">
        <w:t xml:space="preserve"> </w:t>
      </w:r>
      <w:r w:rsidR="009D654E">
        <w:t>broad</w:t>
      </w:r>
      <w:r w:rsidR="00924F23">
        <w:t xml:space="preserve"> insight into how the ecologica</w:t>
      </w:r>
      <w:r w:rsidR="00AB2505">
        <w:t>l causes of selection</w:t>
      </w:r>
      <w:r w:rsidR="00474941">
        <w:t xml:space="preserve"> </w:t>
      </w:r>
      <w:r w:rsidR="00AB2505">
        <w:t>shape</w:t>
      </w:r>
      <w:r w:rsidR="00924F23">
        <w:t xml:space="preserve"> </w:t>
      </w:r>
      <w:r w:rsidR="00AB2505">
        <w:t>phenotypic diversity</w:t>
      </w:r>
      <w:r w:rsidR="00924F23">
        <w:t xml:space="preserve"> (</w:t>
      </w:r>
      <w:proofErr w:type="spellStart"/>
      <w:r w:rsidR="00D76449">
        <w:t>Roff</w:t>
      </w:r>
      <w:proofErr w:type="spellEnd"/>
      <w:r w:rsidR="00D76449">
        <w:t xml:space="preserve"> 2002; </w:t>
      </w:r>
      <w:proofErr w:type="spellStart"/>
      <w:r w:rsidR="00924F23">
        <w:t>Losos</w:t>
      </w:r>
      <w:proofErr w:type="spellEnd"/>
      <w:r w:rsidR="00924F23">
        <w:t xml:space="preserve"> 2011</w:t>
      </w:r>
      <w:r w:rsidR="00D76449" w:rsidRPr="00D76449">
        <w:t xml:space="preserve"> </w:t>
      </w:r>
      <w:proofErr w:type="spellStart"/>
      <w:r w:rsidR="00D76449">
        <w:t>MacColl</w:t>
      </w:r>
      <w:proofErr w:type="spellEnd"/>
      <w:r w:rsidR="00D76449">
        <w:t xml:space="preserve"> 2011; Kingsolver </w:t>
      </w:r>
      <w:r w:rsidR="00D76449" w:rsidRPr="00246137">
        <w:rPr>
          <w:i/>
        </w:rPr>
        <w:t>et al.</w:t>
      </w:r>
      <w:r w:rsidR="00D76449">
        <w:t xml:space="preserve"> 2012</w:t>
      </w:r>
      <w:r w:rsidR="00924F23">
        <w:t xml:space="preserve">). However, the </w:t>
      </w:r>
      <w:r w:rsidR="007E4BC2">
        <w:t xml:space="preserve">relative </w:t>
      </w:r>
      <w:r w:rsidR="0019180D">
        <w:t>effect</w:t>
      </w:r>
      <w:r w:rsidR="003610D7">
        <w:t>s</w:t>
      </w:r>
      <w:r w:rsidR="0019180D">
        <w:t xml:space="preserve"> </w:t>
      </w:r>
      <w:r w:rsidR="007E4BC2">
        <w:t xml:space="preserve">of different </w:t>
      </w:r>
      <w:r w:rsidR="00ED53F2">
        <w:t>selective agents</w:t>
      </w:r>
      <w:r w:rsidR="007E4BC2">
        <w:t xml:space="preserve"> on life</w:t>
      </w:r>
      <w:r w:rsidR="0019180D">
        <w:t>-</w:t>
      </w:r>
      <w:r w:rsidR="007E4BC2">
        <w:t>hist</w:t>
      </w:r>
      <w:r w:rsidR="00846992">
        <w:t>ory divergence</w:t>
      </w:r>
      <w:r w:rsidR="00720966">
        <w:t xml:space="preserve"> </w:t>
      </w:r>
      <w:r w:rsidR="00924F23">
        <w:t xml:space="preserve">across taxa </w:t>
      </w:r>
      <w:r w:rsidR="003610D7">
        <w:t>are</w:t>
      </w:r>
      <w:r w:rsidR="0019180D">
        <w:t xml:space="preserve"> largely unknown</w:t>
      </w:r>
      <w:r w:rsidR="00D76449">
        <w:t xml:space="preserve"> (</w:t>
      </w:r>
      <w:r w:rsidR="0035233A">
        <w:t xml:space="preserve">Stearns 1992; </w:t>
      </w:r>
      <w:proofErr w:type="spellStart"/>
      <w:r w:rsidR="0035233A">
        <w:t>Roff</w:t>
      </w:r>
      <w:proofErr w:type="spellEnd"/>
      <w:r w:rsidR="0035233A">
        <w:t xml:space="preserve"> 2002</w:t>
      </w:r>
      <w:r w:rsidR="00D76449">
        <w:t>)</w:t>
      </w:r>
      <w:r w:rsidR="00720966">
        <w:t xml:space="preserve">. </w:t>
      </w:r>
    </w:p>
    <w:p w14:paraId="1729D6C1" w14:textId="119E8FCD" w:rsidR="00991CEC" w:rsidRDefault="00991CEC" w:rsidP="00991CEC">
      <w:pPr>
        <w:spacing w:line="480" w:lineRule="auto"/>
      </w:pPr>
      <w:r>
        <w:t xml:space="preserve">     </w:t>
      </w:r>
      <w:proofErr w:type="spellStart"/>
      <w:r w:rsidR="001F7996">
        <w:t>Livebearing</w:t>
      </w:r>
      <w:proofErr w:type="spellEnd"/>
      <w:r w:rsidR="001F7996">
        <w:t xml:space="preserve"> fishes (family:</w:t>
      </w:r>
      <w:r w:rsidR="001F7996">
        <w:rPr>
          <w:i/>
        </w:rPr>
        <w:t xml:space="preserve"> </w:t>
      </w:r>
      <w:proofErr w:type="spellStart"/>
      <w:r w:rsidR="001F7996" w:rsidRPr="009D3649">
        <w:t>Poeciliidae</w:t>
      </w:r>
      <w:proofErr w:type="spellEnd"/>
      <w:r w:rsidR="001F7996">
        <w:t xml:space="preserve">) provide a unique opportunity to quantify and compare </w:t>
      </w:r>
      <w:r w:rsidR="00ED67BD">
        <w:t>life-history</w:t>
      </w:r>
      <w:r w:rsidR="001F7996">
        <w:t xml:space="preserve"> divergence across multiple taxa and mu</w:t>
      </w:r>
      <w:r w:rsidR="00E73106">
        <w:t xml:space="preserve">ltiple selective </w:t>
      </w:r>
      <w:r w:rsidR="00ED53F2">
        <w:t>agents</w:t>
      </w:r>
      <w:r w:rsidR="00E73106">
        <w:t xml:space="preserve">. </w:t>
      </w:r>
      <w:r w:rsidR="00A34C57">
        <w:t>I</w:t>
      </w:r>
      <w:r w:rsidR="00E73106">
        <w:t>n addition to a wide global dis</w:t>
      </w:r>
      <w:r w:rsidR="007E4BC2">
        <w:t>tribution and a well-</w:t>
      </w:r>
      <w:r w:rsidR="00E73106">
        <w:t xml:space="preserve">resolved phylogeny, many species of these </w:t>
      </w:r>
      <w:r w:rsidR="001F7996">
        <w:t>small, rapidly maturing fish</w:t>
      </w:r>
      <w:r w:rsidR="00ED67BD">
        <w:t>es</w:t>
      </w:r>
      <w:r w:rsidR="001F7996">
        <w:t xml:space="preserve"> </w:t>
      </w:r>
      <w:r w:rsidR="00935AED">
        <w:t>face similar selective agents</w:t>
      </w:r>
      <w:r w:rsidR="00E73106">
        <w:t xml:space="preserve"> across their ranges (</w:t>
      </w:r>
      <w:r w:rsidR="00133F7D">
        <w:t xml:space="preserve">Langerhans &amp; DeWitt 2004; </w:t>
      </w:r>
      <w:proofErr w:type="spellStart"/>
      <w:r w:rsidR="00133F7D">
        <w:t>Riesch</w:t>
      </w:r>
      <w:proofErr w:type="spellEnd"/>
      <w:r w:rsidR="00133F7D">
        <w:t xml:space="preserve"> </w:t>
      </w:r>
      <w:r w:rsidR="00133F7D" w:rsidRPr="00133F7D">
        <w:rPr>
          <w:i/>
        </w:rPr>
        <w:t>et al.</w:t>
      </w:r>
      <w:r w:rsidR="00133F7D">
        <w:t xml:space="preserve"> 2014</w:t>
      </w:r>
      <w:r w:rsidR="00E73106">
        <w:t xml:space="preserve">). Such patterns provide critical replication of </w:t>
      </w:r>
      <w:r w:rsidR="00ED67BD">
        <w:t>reproductive life-history</w:t>
      </w:r>
      <w:r w:rsidR="00E73106">
        <w:t xml:space="preserve"> divergence both across and within species</w:t>
      </w:r>
      <w:r w:rsidR="00262A4A">
        <w:t>, and</w:t>
      </w:r>
      <w:r w:rsidR="00E73106">
        <w:t xml:space="preserve"> to multiple environments associated with variation in age-specific mortality </w:t>
      </w:r>
      <w:r w:rsidR="002204BE">
        <w:t>regimes</w:t>
      </w:r>
      <w:r w:rsidR="00E73106">
        <w:t xml:space="preserve"> (Johnson &amp; Bagley 2011). </w:t>
      </w:r>
      <w:r w:rsidR="00A34C57">
        <w:t>Moreover, live-bearing organisms are especially pro</w:t>
      </w:r>
      <w:r w:rsidR="00924F23">
        <w:t xml:space="preserve">ne to strong constraints </w:t>
      </w:r>
      <w:r w:rsidR="00A34C57">
        <w:t>on the balance between offspring size and number due to finite body cavity space (e.g., Qualls &amp; Shine 1995). I</w:t>
      </w:r>
      <w:r>
        <w:t>n this study, we used a phylogenetic meta-analysis to evaluate</w:t>
      </w:r>
      <w:r w:rsidR="00E73106">
        <w:t xml:space="preserve"> the </w:t>
      </w:r>
      <w:r w:rsidR="00A4367C">
        <w:t>direction</w:t>
      </w:r>
      <w:r w:rsidR="005600B9">
        <w:t xml:space="preserve"> </w:t>
      </w:r>
      <w:r>
        <w:t xml:space="preserve">and magnitude </w:t>
      </w:r>
      <w:r w:rsidR="00E73106">
        <w:t xml:space="preserve">of </w:t>
      </w:r>
      <w:r w:rsidR="00D96A86">
        <w:t>offspring-size and number divergence</w:t>
      </w:r>
      <w:r w:rsidR="00BE4045">
        <w:t xml:space="preserve"> </w:t>
      </w:r>
      <w:r w:rsidR="00D96A86">
        <w:t xml:space="preserve">to multiple ecological agents of selection </w:t>
      </w:r>
      <w:r w:rsidR="00BE4045">
        <w:t>across 17</w:t>
      </w:r>
      <w:r w:rsidR="00262A4A">
        <w:t xml:space="preserve"> species of </w:t>
      </w:r>
      <w:proofErr w:type="spellStart"/>
      <w:r w:rsidR="00262A4A">
        <w:t>poeciliid</w:t>
      </w:r>
      <w:proofErr w:type="spellEnd"/>
      <w:r>
        <w:t xml:space="preserve"> fishes</w:t>
      </w:r>
      <w:r w:rsidR="00262A4A">
        <w:t xml:space="preserve"> </w:t>
      </w:r>
      <w:r w:rsidR="00A34C57">
        <w:t xml:space="preserve">(Table </w:t>
      </w:r>
      <w:r w:rsidR="00091CC8">
        <w:t>S1</w:t>
      </w:r>
      <w:r w:rsidR="00A34C57">
        <w:t>)</w:t>
      </w:r>
      <w:r>
        <w:t xml:space="preserve">. We reviewed the literature for studies that reported on </w:t>
      </w:r>
      <w:r w:rsidR="00D96A86">
        <w:t xml:space="preserve">life-history </w:t>
      </w:r>
      <w:r w:rsidR="00D96A86">
        <w:lastRenderedPageBreak/>
        <w:t>divergence</w:t>
      </w:r>
      <w:r w:rsidR="00A34C57">
        <w:t xml:space="preserve"> to</w:t>
      </w:r>
      <w:r>
        <w:t xml:space="preserve"> putative selective </w:t>
      </w:r>
      <w:r w:rsidR="00935AED">
        <w:t>agents</w:t>
      </w:r>
      <w:r>
        <w:t>. Specifically, we then considered three primary questions</w:t>
      </w:r>
      <w:r w:rsidR="007953CF">
        <w:t>:</w:t>
      </w:r>
    </w:p>
    <w:p w14:paraId="3B205FC3" w14:textId="78659099" w:rsidR="00991CEC" w:rsidRDefault="00991CEC" w:rsidP="00991CEC">
      <w:pPr>
        <w:spacing w:line="480" w:lineRule="auto"/>
      </w:pPr>
      <w:r>
        <w:t xml:space="preserve">1) </w:t>
      </w:r>
      <w:r w:rsidR="005C513C">
        <w:rPr>
          <w:i/>
        </w:rPr>
        <w:t>Is</w:t>
      </w:r>
      <w:r w:rsidR="00E73106">
        <w:rPr>
          <w:i/>
        </w:rPr>
        <w:t xml:space="preserve"> </w:t>
      </w:r>
      <w:r w:rsidR="005422F2">
        <w:rPr>
          <w:i/>
        </w:rPr>
        <w:t xml:space="preserve">reproductive life-history </w:t>
      </w:r>
      <w:r w:rsidR="00E73106">
        <w:rPr>
          <w:i/>
        </w:rPr>
        <w:t>divergence</w:t>
      </w:r>
      <w:r w:rsidRPr="008E2E6F">
        <w:rPr>
          <w:i/>
        </w:rPr>
        <w:t xml:space="preserve"> </w:t>
      </w:r>
      <w:r w:rsidR="002644F4">
        <w:rPr>
          <w:i/>
        </w:rPr>
        <w:t>to</w:t>
      </w:r>
      <w:r w:rsidR="007479E5">
        <w:rPr>
          <w:i/>
        </w:rPr>
        <w:t xml:space="preserve"> </w:t>
      </w:r>
      <w:r w:rsidRPr="008E2E6F">
        <w:rPr>
          <w:i/>
        </w:rPr>
        <w:t xml:space="preserve">selective </w:t>
      </w:r>
      <w:r w:rsidR="00935AED">
        <w:rPr>
          <w:i/>
        </w:rPr>
        <w:t>agents</w:t>
      </w:r>
      <w:r w:rsidR="000422FA">
        <w:rPr>
          <w:i/>
        </w:rPr>
        <w:t xml:space="preserve"> </w:t>
      </w:r>
      <w:r w:rsidR="00385072">
        <w:rPr>
          <w:i/>
        </w:rPr>
        <w:t xml:space="preserve">consistent and </w:t>
      </w:r>
      <w:r w:rsidR="000422FA">
        <w:rPr>
          <w:i/>
        </w:rPr>
        <w:t>predictable</w:t>
      </w:r>
      <w:r w:rsidRPr="008E2E6F">
        <w:rPr>
          <w:i/>
        </w:rPr>
        <w:t>?</w:t>
      </w:r>
      <w:r>
        <w:t xml:space="preserve"> </w:t>
      </w:r>
    </w:p>
    <w:p w14:paraId="640697C6" w14:textId="36CA908D" w:rsidR="00991CEC" w:rsidRDefault="00991CEC" w:rsidP="00991CEC">
      <w:pPr>
        <w:spacing w:line="480" w:lineRule="auto"/>
      </w:pPr>
      <w:r>
        <w:t xml:space="preserve">Our literature search returned </w:t>
      </w:r>
      <w:r w:rsidR="007479E5">
        <w:t>reproductive life-history</w:t>
      </w:r>
      <w:r>
        <w:t xml:space="preserve"> responses to many </w:t>
      </w:r>
      <w:r w:rsidR="00A34C57">
        <w:t xml:space="preserve">putative </w:t>
      </w:r>
      <w:r>
        <w:t xml:space="preserve">selective </w:t>
      </w:r>
      <w:r w:rsidR="00A34C57">
        <w:t>agents</w:t>
      </w:r>
      <w:r w:rsidR="007F26C8">
        <w:t xml:space="preserve"> </w:t>
      </w:r>
      <w:r w:rsidR="00A34C57">
        <w:t xml:space="preserve">(Table </w:t>
      </w:r>
      <w:r w:rsidR="00F8128C">
        <w:t>1</w:t>
      </w:r>
      <w:r w:rsidR="007F26C8" w:rsidRPr="00DA526C">
        <w:t>).</w:t>
      </w:r>
      <w:r>
        <w:t xml:space="preserve"> </w:t>
      </w:r>
      <w:r w:rsidR="007F26C8">
        <w:t>F</w:t>
      </w:r>
      <w:r>
        <w:t xml:space="preserve">ive of these </w:t>
      </w:r>
      <w:r w:rsidR="00A34C57">
        <w:t>agents</w:t>
      </w:r>
      <w:r w:rsidR="00577D63">
        <w:t xml:space="preserve"> (population density, food limitation, hydrogen-sulfide toxicity, predation, and salinity)</w:t>
      </w:r>
      <w:r>
        <w:t xml:space="preserve"> were sufficiently replicated across studies </w:t>
      </w:r>
      <w:r w:rsidR="00783DDB">
        <w:t xml:space="preserve">to </w:t>
      </w:r>
      <w:r w:rsidR="00577D63">
        <w:t xml:space="preserve">1) </w:t>
      </w:r>
      <w:r w:rsidR="00BC1799">
        <w:t xml:space="preserve">estimate </w:t>
      </w:r>
      <w:r w:rsidR="00F8128C">
        <w:t xml:space="preserve">the </w:t>
      </w:r>
      <w:r w:rsidR="00BC1799">
        <w:t xml:space="preserve">overall direction </w:t>
      </w:r>
      <w:r w:rsidR="00F8128C">
        <w:t>of their effects</w:t>
      </w:r>
      <w:r w:rsidR="00882B3A">
        <w:t xml:space="preserve"> (i.e. is there a consistent response across studies</w:t>
      </w:r>
      <w:r w:rsidR="00130988">
        <w:t>?</w:t>
      </w:r>
      <w:r w:rsidR="00882B3A">
        <w:t>)</w:t>
      </w:r>
      <w:r w:rsidR="00F8128C">
        <w:t xml:space="preserve">, and </w:t>
      </w:r>
      <w:r w:rsidR="00577D63">
        <w:t xml:space="preserve">2) test </w:t>
      </w:r>
      <w:r w:rsidR="007B2B45">
        <w:t xml:space="preserve">the direction of their effects for </w:t>
      </w:r>
      <w:r w:rsidR="00577D63">
        <w:t xml:space="preserve">accordance </w:t>
      </w:r>
      <w:r w:rsidR="007B2B45">
        <w:t>to</w:t>
      </w:r>
      <w:r w:rsidR="00577D63">
        <w:t xml:space="preserve"> </w:t>
      </w:r>
      <w:r w:rsidR="00577D63">
        <w:rPr>
          <w:i/>
        </w:rPr>
        <w:t>a priori</w:t>
      </w:r>
      <w:r w:rsidR="00577D63">
        <w:t xml:space="preserve"> </w:t>
      </w:r>
      <w:r w:rsidR="00CF20F1">
        <w:t>expectations based on</w:t>
      </w:r>
      <w:r w:rsidR="002276BD">
        <w:t xml:space="preserve"> key</w:t>
      </w:r>
      <w:r w:rsidR="00CF20F1">
        <w:t xml:space="preserve"> empirical results and theory</w:t>
      </w:r>
      <w:r w:rsidR="00577D63">
        <w:t xml:space="preserve"> </w:t>
      </w:r>
      <w:r w:rsidR="003931B8">
        <w:t xml:space="preserve">(Table </w:t>
      </w:r>
      <w:r w:rsidR="00F8128C">
        <w:t>1</w:t>
      </w:r>
      <w:r w:rsidR="003931B8">
        <w:t>)</w:t>
      </w:r>
      <w:r>
        <w:t xml:space="preserve">. </w:t>
      </w:r>
      <w:r w:rsidR="00D96A86">
        <w:t>D</w:t>
      </w:r>
      <w:r>
        <w:t xml:space="preserve">ue to </w:t>
      </w:r>
      <w:r w:rsidR="00FC324A">
        <w:t xml:space="preserve">size-mediated competitive asymmetries for limited </w:t>
      </w:r>
      <w:r w:rsidR="001765DA">
        <w:t xml:space="preserve">spatial and/or nutritional </w:t>
      </w:r>
      <w:r w:rsidR="00FC324A">
        <w:t>resources</w:t>
      </w:r>
      <w:r>
        <w:t xml:space="preserve">, high </w:t>
      </w:r>
      <w:r w:rsidR="00493500">
        <w:t xml:space="preserve">population </w:t>
      </w:r>
      <w:r>
        <w:t>density is predicted to select for larger offspring (</w:t>
      </w:r>
      <w:r w:rsidR="00FC324A">
        <w:t xml:space="preserve">e.g. </w:t>
      </w:r>
      <w:proofErr w:type="spellStart"/>
      <w:r w:rsidR="00F725CE">
        <w:t>Pianka</w:t>
      </w:r>
      <w:proofErr w:type="spellEnd"/>
      <w:r w:rsidR="00F725CE">
        <w:t xml:space="preserve"> 1970; </w:t>
      </w:r>
      <w:proofErr w:type="spellStart"/>
      <w:r w:rsidR="00074AB4">
        <w:t>Bashey</w:t>
      </w:r>
      <w:proofErr w:type="spellEnd"/>
      <w:r w:rsidR="00074AB4">
        <w:t xml:space="preserve"> 2008</w:t>
      </w:r>
      <w:r w:rsidR="00E73106">
        <w:t>). Similarly, food limitation</w:t>
      </w:r>
      <w:r>
        <w:t xml:space="preserve"> should most negatively affect the survivorship of small individuals, re</w:t>
      </w:r>
      <w:r w:rsidR="00FC324A">
        <w:t xml:space="preserve">sulting in selection for larger, more robust </w:t>
      </w:r>
      <w:r>
        <w:t>offspring (</w:t>
      </w:r>
      <w:r w:rsidR="001E6DDC">
        <w:t xml:space="preserve">e.g. </w:t>
      </w:r>
      <w:r w:rsidR="00A42273">
        <w:t xml:space="preserve">Hamel </w:t>
      </w:r>
      <w:r w:rsidR="00A42273" w:rsidRPr="0047114B">
        <w:rPr>
          <w:i/>
        </w:rPr>
        <w:t>et al.</w:t>
      </w:r>
      <w:r w:rsidR="00A42273">
        <w:t xml:space="preserve"> 2009</w:t>
      </w:r>
      <w:r w:rsidR="00F725CE">
        <w:t>;</w:t>
      </w:r>
      <w:r w:rsidR="00F725CE" w:rsidRPr="00F725CE">
        <w:t xml:space="preserve"> </w:t>
      </w:r>
      <w:proofErr w:type="spellStart"/>
      <w:r w:rsidR="00F725CE">
        <w:t>Jørgensen</w:t>
      </w:r>
      <w:proofErr w:type="spellEnd"/>
      <w:r w:rsidR="00F725CE">
        <w:t xml:space="preserve"> </w:t>
      </w:r>
      <w:r w:rsidR="00F725CE" w:rsidRPr="00D55A54">
        <w:rPr>
          <w:i/>
        </w:rPr>
        <w:t>et al.</w:t>
      </w:r>
      <w:r w:rsidR="00F725CE">
        <w:t xml:space="preserve"> 2011</w:t>
      </w:r>
      <w:r w:rsidR="007E4BC2">
        <w:t xml:space="preserve">). </w:t>
      </w:r>
      <w:r w:rsidR="009D5371">
        <w:t>The presence of toxic hydrogen sulfide in aquatic environments</w:t>
      </w:r>
      <w:r w:rsidR="007E4BC2">
        <w:t xml:space="preserve"> </w:t>
      </w:r>
      <w:r w:rsidR="009D5371">
        <w:t>is</w:t>
      </w:r>
      <w:r>
        <w:t xml:space="preserve"> predicted to select for larger offspring sizes, as smaller surface area to body volume ratios promote improved detoxification (</w:t>
      </w:r>
      <w:r w:rsidR="009D5371">
        <w:t>Powell 1989;</w:t>
      </w:r>
      <w:r>
        <w:t xml:space="preserve"> </w:t>
      </w:r>
      <w:proofErr w:type="spellStart"/>
      <w:r>
        <w:t>Riesch</w:t>
      </w:r>
      <w:proofErr w:type="spellEnd"/>
      <w:r>
        <w:t xml:space="preserve"> </w:t>
      </w:r>
      <w:r w:rsidRPr="0047114B">
        <w:rPr>
          <w:i/>
        </w:rPr>
        <w:t>et al.</w:t>
      </w:r>
      <w:r>
        <w:t xml:space="preserve"> 2014). In areas of high predation risk, adult mortality is high, and selection for many, small offspring occurs</w:t>
      </w:r>
      <w:r w:rsidR="00AB3476">
        <w:t xml:space="preserve"> (e.g.</w:t>
      </w:r>
      <w:r w:rsidR="0097185C">
        <w:t>,</w:t>
      </w:r>
      <w:r w:rsidR="00AB3476">
        <w:t xml:space="preserve"> </w:t>
      </w:r>
      <w:proofErr w:type="spellStart"/>
      <w:r w:rsidR="005F33B0">
        <w:t>Reznick</w:t>
      </w:r>
      <w:proofErr w:type="spellEnd"/>
      <w:r w:rsidR="005F33B0">
        <w:t xml:space="preserve"> </w:t>
      </w:r>
      <w:r w:rsidR="00F725CE" w:rsidRPr="00F725CE">
        <w:t>1982</w:t>
      </w:r>
      <w:r w:rsidR="0097185C">
        <w:t xml:space="preserve">; </w:t>
      </w:r>
      <w:proofErr w:type="spellStart"/>
      <w:r w:rsidR="00F725CE">
        <w:t>Jørgensen</w:t>
      </w:r>
      <w:proofErr w:type="spellEnd"/>
      <w:r w:rsidR="00F725CE">
        <w:t xml:space="preserve"> </w:t>
      </w:r>
      <w:r w:rsidR="00F725CE" w:rsidRPr="00D55A54">
        <w:rPr>
          <w:i/>
        </w:rPr>
        <w:t>et al.</w:t>
      </w:r>
      <w:r w:rsidR="00F725CE">
        <w:t xml:space="preserve"> 2011</w:t>
      </w:r>
      <w:r w:rsidR="00AB3476">
        <w:t>)</w:t>
      </w:r>
      <w:r>
        <w:t xml:space="preserve">. </w:t>
      </w:r>
      <w:r w:rsidR="0097185C">
        <w:t>Finally, i</w:t>
      </w:r>
      <w:r>
        <w:t>ncreased salinity causes osmotic stress</w:t>
      </w:r>
      <w:r w:rsidR="007A16BF">
        <w:t xml:space="preserve"> with multiple subsequent metabolic and behavioral effects (</w:t>
      </w:r>
      <w:r w:rsidR="00677DFF">
        <w:t xml:space="preserve">e.g. </w:t>
      </w:r>
      <w:r w:rsidR="007A16BF">
        <w:t>Swanson 1998)</w:t>
      </w:r>
      <w:r>
        <w:t xml:space="preserve">, and is </w:t>
      </w:r>
      <w:r w:rsidR="00F725CE">
        <w:t xml:space="preserve">therefore </w:t>
      </w:r>
      <w:r>
        <w:t xml:space="preserve">predicted to select for larger offspring sizes. </w:t>
      </w:r>
    </w:p>
    <w:p w14:paraId="6BF98242" w14:textId="607917A8" w:rsidR="00991CEC" w:rsidRDefault="00991CEC" w:rsidP="00991CEC">
      <w:pPr>
        <w:spacing w:line="480" w:lineRule="auto"/>
      </w:pPr>
      <w:r>
        <w:t xml:space="preserve">2) </w:t>
      </w:r>
      <w:r w:rsidR="007E4BC2">
        <w:rPr>
          <w:i/>
        </w:rPr>
        <w:t>How do the magnitudes of</w:t>
      </w:r>
      <w:r w:rsidR="0026333B">
        <w:rPr>
          <w:i/>
        </w:rPr>
        <w:t xml:space="preserve"> divergence </w:t>
      </w:r>
      <w:r w:rsidR="0097185C">
        <w:rPr>
          <w:i/>
        </w:rPr>
        <w:t xml:space="preserve">in offspring size and number </w:t>
      </w:r>
      <w:r w:rsidR="007E4BC2">
        <w:rPr>
          <w:i/>
        </w:rPr>
        <w:t xml:space="preserve">vary </w:t>
      </w:r>
      <w:r w:rsidR="0026333B">
        <w:rPr>
          <w:i/>
        </w:rPr>
        <w:t>among</w:t>
      </w:r>
      <w:r w:rsidRPr="00A55E52">
        <w:rPr>
          <w:i/>
        </w:rPr>
        <w:t xml:space="preserve"> selective </w:t>
      </w:r>
      <w:r w:rsidR="00A34C57">
        <w:rPr>
          <w:i/>
        </w:rPr>
        <w:t>agents</w:t>
      </w:r>
      <w:r w:rsidRPr="00A55E52">
        <w:rPr>
          <w:i/>
        </w:rPr>
        <w:t>?</w:t>
      </w:r>
      <w:r>
        <w:t xml:space="preserve"> </w:t>
      </w:r>
    </w:p>
    <w:p w14:paraId="5E071D6E" w14:textId="63FB1E6D" w:rsidR="00991CEC" w:rsidRPr="00EF6B6F" w:rsidRDefault="00924F23" w:rsidP="00991CEC">
      <w:pPr>
        <w:spacing w:line="480" w:lineRule="auto"/>
      </w:pPr>
      <w:r>
        <w:lastRenderedPageBreak/>
        <w:t xml:space="preserve">To assess if some selective </w:t>
      </w:r>
      <w:r w:rsidR="00E46640">
        <w:t>agents</w:t>
      </w:r>
      <w:r>
        <w:t xml:space="preserve"> elicit stronger life-history </w:t>
      </w:r>
      <w:r w:rsidR="002204BE">
        <w:t>divergence</w:t>
      </w:r>
      <w:r>
        <w:t xml:space="preserve"> than others, w</w:t>
      </w:r>
      <w:r w:rsidR="00991CEC">
        <w:t xml:space="preserve">e </w:t>
      </w:r>
      <w:r w:rsidR="002204BE">
        <w:t>evaluated</w:t>
      </w:r>
      <w:r w:rsidR="00991CEC">
        <w:t xml:space="preserve"> the </w:t>
      </w:r>
      <w:r w:rsidR="00935AED">
        <w:t>magnitudes</w:t>
      </w:r>
      <w:r w:rsidR="00991CEC">
        <w:t xml:space="preserve"> of </w:t>
      </w:r>
      <w:r w:rsidR="002204BE">
        <w:t>divergence to selective agents</w:t>
      </w:r>
      <w:r w:rsidR="0026333B">
        <w:t>. Specifically</w:t>
      </w:r>
      <w:r w:rsidR="00991CEC">
        <w:t>, we compared</w:t>
      </w:r>
      <w:r w:rsidR="0026333B">
        <w:t xml:space="preserve"> the magnitudes of divergence</w:t>
      </w:r>
      <w:r w:rsidR="00991CEC">
        <w:t xml:space="preserve"> between </w:t>
      </w:r>
      <w:r w:rsidR="007F26C8">
        <w:t xml:space="preserve">all </w:t>
      </w:r>
      <w:r w:rsidR="00991CEC">
        <w:t xml:space="preserve">abiotic and biotic selective </w:t>
      </w:r>
      <w:r w:rsidR="00935AED">
        <w:t>agents</w:t>
      </w:r>
      <w:r w:rsidR="00991CEC">
        <w:t xml:space="preserve">, as well as among the five selective </w:t>
      </w:r>
      <w:r w:rsidR="00935AED">
        <w:t>agents</w:t>
      </w:r>
      <w:r w:rsidR="00991CEC">
        <w:t xml:space="preserve"> described above</w:t>
      </w:r>
      <w:r w:rsidR="008F2ADB">
        <w:t xml:space="preserve"> (Table </w:t>
      </w:r>
      <w:r w:rsidR="00EF2FB3">
        <w:t>1</w:t>
      </w:r>
      <w:r w:rsidR="008F2ADB">
        <w:t>)</w:t>
      </w:r>
      <w:r w:rsidR="00991CEC">
        <w:t xml:space="preserve">. Additionally, </w:t>
      </w:r>
      <w:r w:rsidR="00840B00">
        <w:t xml:space="preserve">to </w:t>
      </w:r>
      <w:r w:rsidR="00D96A86">
        <w:t xml:space="preserve">compare </w:t>
      </w:r>
      <w:r w:rsidR="00840B00">
        <w:t xml:space="preserve">plastic, genetic, and a combination of plastic and genetic responses, </w:t>
      </w:r>
      <w:r w:rsidR="00991CEC">
        <w:t xml:space="preserve">we </w:t>
      </w:r>
      <w:r w:rsidR="00D96A86">
        <w:t>evaluated</w:t>
      </w:r>
      <w:r w:rsidR="00991CEC">
        <w:t xml:space="preserve"> the magnitudes of </w:t>
      </w:r>
      <w:r w:rsidR="00935AED">
        <w:t>divergence</w:t>
      </w:r>
      <w:r w:rsidR="00991CEC">
        <w:t xml:space="preserve"> among </w:t>
      </w:r>
      <w:r w:rsidR="00840B00">
        <w:t>females</w:t>
      </w:r>
      <w:r w:rsidR="00D96A86">
        <w:t xml:space="preserve"> </w:t>
      </w:r>
      <w:r w:rsidR="00840B00">
        <w:t>exposed to experimentally-manipulated selective agents withi</w:t>
      </w:r>
      <w:r w:rsidR="00D96A86">
        <w:t xml:space="preserve">n their lifetime (i.e. plastic), females </w:t>
      </w:r>
      <w:r w:rsidR="00840B00">
        <w:t xml:space="preserve">from populations with historical exposure to the selective agent that were then reared in a common garden (i.e. genetic), and </w:t>
      </w:r>
      <w:r w:rsidR="00685346">
        <w:t>wild caught</w:t>
      </w:r>
      <w:r w:rsidR="00991CEC">
        <w:t xml:space="preserve"> </w:t>
      </w:r>
      <w:r w:rsidR="00D96A86">
        <w:t>(</w:t>
      </w:r>
      <w:r w:rsidR="00840B00">
        <w:t xml:space="preserve">i.e. </w:t>
      </w:r>
      <w:r w:rsidR="00D96A86">
        <w:t>plastic and</w:t>
      </w:r>
      <w:r w:rsidR="00185F99">
        <w:t>/or</w:t>
      </w:r>
      <w:r w:rsidR="00D96A86">
        <w:t xml:space="preserve"> genetic</w:t>
      </w:r>
      <w:r w:rsidR="00840B00">
        <w:t>).</w:t>
      </w:r>
      <w:r w:rsidR="00685346">
        <w:t xml:space="preserve"> </w:t>
      </w:r>
    </w:p>
    <w:p w14:paraId="5200DDC0" w14:textId="5AF87E7E" w:rsidR="00991CEC" w:rsidRDefault="00991CEC" w:rsidP="00991CEC">
      <w:pPr>
        <w:spacing w:line="480" w:lineRule="auto"/>
      </w:pPr>
      <w:r>
        <w:t xml:space="preserve">3) </w:t>
      </w:r>
      <w:r>
        <w:rPr>
          <w:i/>
        </w:rPr>
        <w:t>What is the relationship between offspring</w:t>
      </w:r>
      <w:r w:rsidR="00E76C71">
        <w:rPr>
          <w:i/>
        </w:rPr>
        <w:t>-</w:t>
      </w:r>
      <w:r>
        <w:rPr>
          <w:i/>
        </w:rPr>
        <w:t xml:space="preserve">size and number </w:t>
      </w:r>
      <w:r w:rsidR="00A34C57">
        <w:rPr>
          <w:i/>
        </w:rPr>
        <w:t>divergence across selective agents</w:t>
      </w:r>
      <w:r>
        <w:rPr>
          <w:i/>
        </w:rPr>
        <w:t>?</w:t>
      </w:r>
    </w:p>
    <w:p w14:paraId="0647F1F5" w14:textId="10A38C54" w:rsidR="00991CEC" w:rsidRPr="00063782" w:rsidRDefault="00991CEC" w:rsidP="00991CEC">
      <w:pPr>
        <w:spacing w:line="480" w:lineRule="auto"/>
      </w:pPr>
      <w:r>
        <w:t xml:space="preserve">From all of the </w:t>
      </w:r>
      <w:r w:rsidR="00A95C06">
        <w:t>studies</w:t>
      </w:r>
      <w:r>
        <w:t xml:space="preserve"> included in our meta-analysis, we considered the general relationship between </w:t>
      </w:r>
      <w:r w:rsidR="00D96A86">
        <w:t>offspring-size and number divergence</w:t>
      </w:r>
      <w:r>
        <w:t xml:space="preserve">. In addition to assessing whether the slope was significantly negative (indicating a trade-off), we also quantified whether the slope of this relationship differed from </w:t>
      </w:r>
      <w:r w:rsidR="00DF69F6">
        <w:t>negative one</w:t>
      </w:r>
      <w:r w:rsidR="009D654E">
        <w:t xml:space="preserve">. This would indicate that investment in </w:t>
      </w:r>
      <w:proofErr w:type="gramStart"/>
      <w:r w:rsidR="009D654E">
        <w:t>one trait</w:t>
      </w:r>
      <w:proofErr w:type="gramEnd"/>
      <w:r w:rsidR="009D654E">
        <w:t xml:space="preserve"> increases proportionally greater (i.e. more than -1) or less than (i.e. less than -1) the investment in the other. </w:t>
      </w:r>
      <w:r w:rsidR="009A69CA">
        <w:t>Finally, we asked whether the slope of this relationship differed among our five best-replicated selective agents.</w:t>
      </w:r>
    </w:p>
    <w:p w14:paraId="111A0A5D" w14:textId="77777777" w:rsidR="00991CEC" w:rsidRPr="00037E8A" w:rsidRDefault="00991CEC" w:rsidP="00991CEC">
      <w:pPr>
        <w:spacing w:line="480" w:lineRule="auto"/>
        <w:rPr>
          <w:b/>
        </w:rPr>
      </w:pPr>
      <w:r w:rsidRPr="00B67BF0">
        <w:rPr>
          <w:b/>
        </w:rPr>
        <w:t>Methods</w:t>
      </w:r>
    </w:p>
    <w:p w14:paraId="2F0C5AC4" w14:textId="36322BCA" w:rsidR="00991CEC" w:rsidRPr="00AF4084" w:rsidRDefault="00DE4C5E" w:rsidP="00991CEC">
      <w:pPr>
        <w:spacing w:line="480" w:lineRule="auto"/>
        <w:rPr>
          <w:i/>
        </w:rPr>
      </w:pPr>
      <w:r>
        <w:rPr>
          <w:i/>
        </w:rPr>
        <w:t>Study</w:t>
      </w:r>
      <w:r w:rsidR="00991CEC" w:rsidRPr="00B67BF0">
        <w:rPr>
          <w:i/>
        </w:rPr>
        <w:t xml:space="preserve"> </w:t>
      </w:r>
      <w:r w:rsidR="000329D4">
        <w:rPr>
          <w:i/>
        </w:rPr>
        <w:t>s</w:t>
      </w:r>
      <w:r w:rsidR="00935AED">
        <w:rPr>
          <w:i/>
        </w:rPr>
        <w:t>election</w:t>
      </w:r>
      <w:r w:rsidR="00991CEC">
        <w:rPr>
          <w:i/>
        </w:rPr>
        <w:t xml:space="preserve"> and effect size calculation</w:t>
      </w:r>
    </w:p>
    <w:p w14:paraId="0802E7E6" w14:textId="2F5F3F63" w:rsidR="00991CEC" w:rsidRDefault="00991CEC" w:rsidP="00991CEC">
      <w:pPr>
        <w:spacing w:line="480" w:lineRule="auto"/>
      </w:pPr>
      <w:r>
        <w:t xml:space="preserve">     We </w:t>
      </w:r>
      <w:r w:rsidR="00FA679F">
        <w:t xml:space="preserve">performed a comprehensive </w:t>
      </w:r>
      <w:r>
        <w:t>literature</w:t>
      </w:r>
      <w:r w:rsidR="00FA679F">
        <w:t xml:space="preserve"> search</w:t>
      </w:r>
      <w:r>
        <w:t xml:space="preserve"> for studies</w:t>
      </w:r>
      <w:r w:rsidR="00FA679F">
        <w:t xml:space="preserve"> published through January 2015 </w:t>
      </w:r>
      <w:r>
        <w:t xml:space="preserve">that reported </w:t>
      </w:r>
      <w:r w:rsidR="00685346">
        <w:t xml:space="preserve">how </w:t>
      </w:r>
      <w:r>
        <w:t>offspring number</w:t>
      </w:r>
      <w:r w:rsidR="00DA08E5">
        <w:t xml:space="preserve"> and</w:t>
      </w:r>
      <w:r>
        <w:t xml:space="preserve"> size </w:t>
      </w:r>
      <w:r w:rsidR="00840B00">
        <w:t>(and</w:t>
      </w:r>
      <w:r w:rsidR="00DA08E5">
        <w:t xml:space="preserve"> also </w:t>
      </w:r>
      <w:r>
        <w:t>reproductive allo</w:t>
      </w:r>
      <w:r w:rsidR="00571E48">
        <w:t>cation</w:t>
      </w:r>
      <w:r w:rsidR="00DA08E5">
        <w:t>,</w:t>
      </w:r>
      <w:r w:rsidR="00EB5259">
        <w:t xml:space="preserve"> </w:t>
      </w:r>
      <w:r w:rsidR="00571E48">
        <w:t>i.e.</w:t>
      </w:r>
      <w:r w:rsidR="00DA08E5">
        <w:t>,</w:t>
      </w:r>
      <w:r w:rsidR="00571E48">
        <w:t xml:space="preserve"> </w:t>
      </w:r>
      <w:r w:rsidR="00DA08E5">
        <w:t xml:space="preserve">the </w:t>
      </w:r>
      <w:r w:rsidR="00571E48">
        <w:t>ratio of reproductive organ mass to dry body mass</w:t>
      </w:r>
      <w:r w:rsidR="00DA08E5">
        <w:t xml:space="preserve">; see </w:t>
      </w:r>
      <w:r w:rsidR="00840B00" w:rsidRPr="00840B00">
        <w:rPr>
          <w:i/>
        </w:rPr>
        <w:lastRenderedPageBreak/>
        <w:t xml:space="preserve">Supplemental Methods and </w:t>
      </w:r>
      <w:r w:rsidR="00840B00">
        <w:rPr>
          <w:i/>
        </w:rPr>
        <w:t>Analyses</w:t>
      </w:r>
      <w:r w:rsidR="00EB5259">
        <w:t>)</w:t>
      </w:r>
      <w:r>
        <w:t xml:space="preserve"> </w:t>
      </w:r>
      <w:r w:rsidR="000329D4">
        <w:t xml:space="preserve">varied with exposure to putative selective agents </w:t>
      </w:r>
      <w:r>
        <w:t xml:space="preserve">in </w:t>
      </w:r>
      <w:r w:rsidR="00DA08E5">
        <w:t xml:space="preserve">species of the </w:t>
      </w:r>
      <w:r>
        <w:t xml:space="preserve">family </w:t>
      </w:r>
      <w:proofErr w:type="spellStart"/>
      <w:r w:rsidRPr="009D3649">
        <w:t>Poeciliidae</w:t>
      </w:r>
      <w:proofErr w:type="spellEnd"/>
      <w:r>
        <w:t xml:space="preserve">. We first searched for papers through </w:t>
      </w:r>
      <w:r w:rsidRPr="00357D85">
        <w:rPr>
          <w:i/>
        </w:rPr>
        <w:t>Google Scholar</w:t>
      </w:r>
      <w:r>
        <w:t xml:space="preserve"> using the keywords: “</w:t>
      </w:r>
      <w:proofErr w:type="spellStart"/>
      <w:r>
        <w:t>Poeciliidae</w:t>
      </w:r>
      <w:proofErr w:type="spellEnd"/>
      <w:r>
        <w:t>, Reproductive Investment”; “</w:t>
      </w:r>
      <w:proofErr w:type="spellStart"/>
      <w:r>
        <w:t>Poecili</w:t>
      </w:r>
      <w:r w:rsidR="004F5C97">
        <w:t>i</w:t>
      </w:r>
      <w:r>
        <w:t>dae</w:t>
      </w:r>
      <w:proofErr w:type="spellEnd"/>
      <w:r>
        <w:t>, Offspring Size”; “</w:t>
      </w:r>
      <w:proofErr w:type="spellStart"/>
      <w:r>
        <w:t>Poecili</w:t>
      </w:r>
      <w:r w:rsidR="004F5C97">
        <w:t>i</w:t>
      </w:r>
      <w:r>
        <w:t>dae</w:t>
      </w:r>
      <w:proofErr w:type="spellEnd"/>
      <w:r>
        <w:t>, Offspring Number”; “</w:t>
      </w:r>
      <w:proofErr w:type="spellStart"/>
      <w:r>
        <w:t>Poecili</w:t>
      </w:r>
      <w:r w:rsidR="004F5C97">
        <w:t>i</w:t>
      </w:r>
      <w:r>
        <w:t>dae</w:t>
      </w:r>
      <w:proofErr w:type="spellEnd"/>
      <w:r>
        <w:t xml:space="preserve">, </w:t>
      </w:r>
      <w:r w:rsidR="00B81E9E">
        <w:t>Life</w:t>
      </w:r>
      <w:r w:rsidR="00571E48">
        <w:t xml:space="preserve"> </w:t>
      </w:r>
      <w:r w:rsidR="00DD7CFE">
        <w:t>history</w:t>
      </w:r>
      <w:r>
        <w:t xml:space="preserve"> Evolution”; “</w:t>
      </w:r>
      <w:proofErr w:type="spellStart"/>
      <w:r>
        <w:t>Poecili</w:t>
      </w:r>
      <w:r w:rsidR="004F5C97">
        <w:t>i</w:t>
      </w:r>
      <w:r>
        <w:t>dae</w:t>
      </w:r>
      <w:proofErr w:type="spellEnd"/>
      <w:r>
        <w:t xml:space="preserve">, </w:t>
      </w:r>
      <w:r w:rsidR="00B81E9E">
        <w:t xml:space="preserve">Life </w:t>
      </w:r>
      <w:r w:rsidR="00DD7CFE">
        <w:t>history</w:t>
      </w:r>
      <w:r>
        <w:t xml:space="preserve"> Plasticity”. We additionally searched for studies using the citations within each of these collected papers. In total, this </w:t>
      </w:r>
      <w:r w:rsidR="00685346">
        <w:t xml:space="preserve">initial </w:t>
      </w:r>
      <w:r>
        <w:t>search yielded 168 studies</w:t>
      </w:r>
      <w:r w:rsidR="00DC07D7">
        <w:t xml:space="preserve"> that potentially included information about how at least one of our focal traits diverged in response to selective agents</w:t>
      </w:r>
      <w:r w:rsidR="00184BC1">
        <w:t xml:space="preserve">. </w:t>
      </w:r>
      <w:r>
        <w:t>From this database, a study was retai</w:t>
      </w:r>
      <w:r w:rsidR="00D96A86">
        <w:t>ned if it unambiguously reported</w:t>
      </w:r>
      <w:r>
        <w:t xml:space="preserve">: at least one of the reproductive </w:t>
      </w:r>
      <w:r w:rsidR="00DA08E5">
        <w:t xml:space="preserve">life-history </w:t>
      </w:r>
      <w:r>
        <w:t>traits in multiple levels of a</w:t>
      </w:r>
      <w:r w:rsidR="005A7B62">
        <w:t xml:space="preserve"> selective agent </w:t>
      </w:r>
      <w:r>
        <w:t xml:space="preserve">for a single species; the sample sizes that were used at each level of the </w:t>
      </w:r>
      <w:r w:rsidR="005A7B62">
        <w:t>selective agent</w:t>
      </w:r>
      <w:r w:rsidR="00DC07D7">
        <w:t>; and</w:t>
      </w:r>
      <w:r>
        <w:t xml:space="preserve"> a measure of variability of the </w:t>
      </w:r>
      <w:r w:rsidR="00DA08E5">
        <w:t xml:space="preserve">focal </w:t>
      </w:r>
      <w:r>
        <w:t>trait</w:t>
      </w:r>
      <w:r w:rsidR="00DA08E5">
        <w:t>(s)</w:t>
      </w:r>
      <w:r>
        <w:t xml:space="preserve"> </w:t>
      </w:r>
      <w:r w:rsidR="00DA08E5">
        <w:t>a</w:t>
      </w:r>
      <w:r w:rsidR="005A7B62">
        <w:t>bout</w:t>
      </w:r>
      <w:r w:rsidR="00DA08E5">
        <w:t xml:space="preserve"> </w:t>
      </w:r>
      <w:r w:rsidR="00685346">
        <w:t xml:space="preserve">the means </w:t>
      </w:r>
      <w:r>
        <w:t>(i.e. standa</w:t>
      </w:r>
      <w:r w:rsidR="00DC07D7">
        <w:t>rd error, standard deviation,</w:t>
      </w:r>
      <w:r>
        <w:t xml:space="preserve"> confidence interval). </w:t>
      </w:r>
      <w:r w:rsidR="00DC07D7">
        <w:t>A</w:t>
      </w:r>
      <w:r w:rsidR="002155F7">
        <w:t xml:space="preserve"> total of 54</w:t>
      </w:r>
      <w:r w:rsidR="00BE4045">
        <w:t xml:space="preserve"> studies across 17</w:t>
      </w:r>
      <w:r>
        <w:t xml:space="preserve"> species met these criteria (Table </w:t>
      </w:r>
      <w:r w:rsidR="009F1F68">
        <w:t>1</w:t>
      </w:r>
      <w:r>
        <w:t xml:space="preserve">; see </w:t>
      </w:r>
      <w:r w:rsidRPr="00B46555">
        <w:rPr>
          <w:i/>
        </w:rPr>
        <w:t xml:space="preserve">Supplemental Methods and Analyses </w:t>
      </w:r>
      <w:r w:rsidR="00F85FA0">
        <w:t xml:space="preserve">for </w:t>
      </w:r>
      <w:r>
        <w:t>full citation list</w:t>
      </w:r>
      <w:r w:rsidR="00AB2CF1">
        <w:t xml:space="preserve"> and Table S1 for species represented in each environment</w:t>
      </w:r>
      <w:r>
        <w:t xml:space="preserve">).   </w:t>
      </w:r>
    </w:p>
    <w:p w14:paraId="444DD81A" w14:textId="604300D5" w:rsidR="00991CEC" w:rsidRDefault="009A69CA" w:rsidP="00870707">
      <w:pPr>
        <w:spacing w:line="480" w:lineRule="auto"/>
      </w:pPr>
      <w:r>
        <w:t xml:space="preserve">     W</w:t>
      </w:r>
      <w:r w:rsidR="004211F1">
        <w:t xml:space="preserve">e calculated mean trait values for levels of the environment included within each study. </w:t>
      </w:r>
      <w:r w:rsidR="00870707">
        <w:t xml:space="preserve">For </w:t>
      </w:r>
      <w:r w:rsidR="00D96A86">
        <w:t>wild-caught females</w:t>
      </w:r>
      <w:r w:rsidR="00870707">
        <w:t xml:space="preserve">, mean trait values were calculated for females from each sampled area. For </w:t>
      </w:r>
      <w:r>
        <w:t xml:space="preserve">experimentally </w:t>
      </w:r>
      <w:r w:rsidR="00D96A86">
        <w:t>manipulated females</w:t>
      </w:r>
      <w:r w:rsidR="00870707">
        <w:t xml:space="preserve">, mean trait values were calculated for each level of the manipulation. For </w:t>
      </w:r>
      <w:r w:rsidR="00D96A86">
        <w:t>females reared in a common garden</w:t>
      </w:r>
      <w:r w:rsidR="00870707">
        <w:t xml:space="preserve">, mean trait values were calculated for each population </w:t>
      </w:r>
      <w:r w:rsidR="006B185F">
        <w:t xml:space="preserve">originating </w:t>
      </w:r>
      <w:r w:rsidR="00870707">
        <w:t xml:space="preserve">from the different selective environments. </w:t>
      </w:r>
      <w:r w:rsidR="006B185F">
        <w:t xml:space="preserve">Due to the small </w:t>
      </w:r>
      <w:r w:rsidR="00315F7F">
        <w:t xml:space="preserve">total </w:t>
      </w:r>
      <w:r w:rsidR="006B185F">
        <w:t xml:space="preserve">number </w:t>
      </w:r>
      <w:r w:rsidR="00315F7F">
        <w:t xml:space="preserve">of divergence estimates </w:t>
      </w:r>
      <w:r w:rsidR="006B185F">
        <w:t>in common garden studies</w:t>
      </w:r>
      <w:r w:rsidR="00315F7F">
        <w:t xml:space="preserve"> (10)</w:t>
      </w:r>
      <w:r w:rsidR="00DC07D7">
        <w:t xml:space="preserve">, we statistically could not </w:t>
      </w:r>
      <w:r w:rsidR="006B185F">
        <w:t xml:space="preserve">account for </w:t>
      </w:r>
      <w:r w:rsidR="00315F7F">
        <w:t xml:space="preserve">divergence </w:t>
      </w:r>
      <w:r w:rsidR="006B185F">
        <w:t xml:space="preserve">differences </w:t>
      </w:r>
      <w:r w:rsidR="00315F7F">
        <w:t xml:space="preserve">between </w:t>
      </w:r>
      <w:r w:rsidR="00315F7F" w:rsidRPr="00315F7F">
        <w:t>F</w:t>
      </w:r>
      <w:r w:rsidR="00315F7F">
        <w:rPr>
          <w:vertAlign w:val="subscript"/>
        </w:rPr>
        <w:t xml:space="preserve">1 </w:t>
      </w:r>
      <w:r w:rsidR="00315F7F">
        <w:t>and F</w:t>
      </w:r>
      <w:r w:rsidR="00315F7F">
        <w:rPr>
          <w:vertAlign w:val="subscript"/>
        </w:rPr>
        <w:t>2</w:t>
      </w:r>
      <w:r w:rsidR="00315F7F">
        <w:t xml:space="preserve"> generation</w:t>
      </w:r>
      <w:r w:rsidR="00E8627D">
        <w:t>s</w:t>
      </w:r>
      <w:r w:rsidR="00315F7F">
        <w:t xml:space="preserve">. </w:t>
      </w:r>
      <w:r w:rsidR="004211F1" w:rsidRPr="00315F7F">
        <w:t>For</w:t>
      </w:r>
      <w:r w:rsidR="004211F1">
        <w:t xml:space="preserve"> all study designs, when multiple populations from a single environmental level were used, we weighted trait value means </w:t>
      </w:r>
      <w:r w:rsidR="004211F1">
        <w:lastRenderedPageBreak/>
        <w:t xml:space="preserve">by population size when calculating the grand mean for that level. In these cases, we calculated the corresponding measurement error of those means by propagation. </w:t>
      </w:r>
      <w:r w:rsidR="008E6539">
        <w:t xml:space="preserve">When trait values and variances were not reported in tables, we extracted values from digitized figures with </w:t>
      </w:r>
      <w:proofErr w:type="spellStart"/>
      <w:r w:rsidR="008E6539">
        <w:t>ImageJ</w:t>
      </w:r>
      <w:proofErr w:type="spellEnd"/>
      <w:r w:rsidR="008E6539">
        <w:t>.</w:t>
      </w:r>
    </w:p>
    <w:p w14:paraId="04E044F2" w14:textId="5CB87353" w:rsidR="00C2377F" w:rsidRDefault="00870707" w:rsidP="00991CEC">
      <w:pPr>
        <w:spacing w:line="480" w:lineRule="auto"/>
      </w:pPr>
      <w:r>
        <w:t xml:space="preserve">     </w:t>
      </w:r>
      <w:r w:rsidR="001A2A19">
        <w:t>To provide a standardized estimate of life-history divergence, we</w:t>
      </w:r>
      <w:r>
        <w:t xml:space="preserve"> used Hedge’s G and its corresponding error variance. We included the less </w:t>
      </w:r>
      <w:r w:rsidR="00E8627D">
        <w:t xml:space="preserve">intense </w:t>
      </w:r>
      <w:r>
        <w:t>environment</w:t>
      </w:r>
      <w:r w:rsidR="00E8627D">
        <w:t>al level</w:t>
      </w:r>
      <w:r>
        <w:t xml:space="preserve"> as the baseline (i.e. [</w:t>
      </w:r>
      <w:proofErr w:type="spellStart"/>
      <w:r>
        <w:t>μ</w:t>
      </w:r>
      <w:r>
        <w:rPr>
          <w:vertAlign w:val="subscript"/>
        </w:rPr>
        <w:t>more</w:t>
      </w:r>
      <w:proofErr w:type="spellEnd"/>
      <w:r>
        <w:rPr>
          <w:vertAlign w:val="subscript"/>
        </w:rPr>
        <w:t xml:space="preserve"> selective</w:t>
      </w:r>
      <w:r w:rsidR="00805790">
        <w:t>–</w:t>
      </w:r>
      <w:proofErr w:type="spellStart"/>
      <w:r>
        <w:t>μ</w:t>
      </w:r>
      <w:r>
        <w:rPr>
          <w:vertAlign w:val="subscript"/>
        </w:rPr>
        <w:t>less</w:t>
      </w:r>
      <w:proofErr w:type="spellEnd"/>
      <w:r>
        <w:rPr>
          <w:vertAlign w:val="subscript"/>
        </w:rPr>
        <w:t xml:space="preserve"> selective</w:t>
      </w:r>
      <w:r>
        <w:t>]/</w:t>
      </w:r>
      <w:proofErr w:type="spellStart"/>
      <w:r>
        <w:t>SD</w:t>
      </w:r>
      <w:r>
        <w:rPr>
          <w:vertAlign w:val="subscript"/>
        </w:rPr>
        <w:t>pooled</w:t>
      </w:r>
      <w:proofErr w:type="spellEnd"/>
      <w:r>
        <w:t xml:space="preserve">). Thus, each effect size can be interpreted as “life-history divergence”, in standard deviations, between </w:t>
      </w:r>
      <w:r w:rsidR="006E1E13">
        <w:t>two levels</w:t>
      </w:r>
      <w:r>
        <w:t xml:space="preserve"> of the selective agent. </w:t>
      </w:r>
      <w:r w:rsidR="008E6539">
        <w:t>F</w:t>
      </w:r>
      <w:r w:rsidR="00A45F8F">
        <w:t xml:space="preserve">our studies </w:t>
      </w:r>
      <w:r>
        <w:t xml:space="preserve">considered </w:t>
      </w:r>
      <w:r w:rsidR="00DC07D7">
        <w:t>life-history</w:t>
      </w:r>
      <w:r>
        <w:t xml:space="preserve"> variation along a gradient, </w:t>
      </w:r>
      <w:r w:rsidR="008E6539">
        <w:t>and</w:t>
      </w:r>
      <w:r>
        <w:t xml:space="preserve"> in such cases we include divergence only from the two </w:t>
      </w:r>
      <w:r w:rsidR="00A45F8F">
        <w:t xml:space="preserve">ends of the </w:t>
      </w:r>
      <w:r w:rsidR="003D65DB">
        <w:t>gradient</w:t>
      </w:r>
      <w:r>
        <w:t xml:space="preserve"> (e.g. </w:t>
      </w:r>
      <w:proofErr w:type="spellStart"/>
      <w:r w:rsidR="00A45F8F">
        <w:t>Uller</w:t>
      </w:r>
      <w:proofErr w:type="spellEnd"/>
      <w:r w:rsidR="00A45F8F">
        <w:t xml:space="preserve"> </w:t>
      </w:r>
      <w:r w:rsidR="00A45F8F" w:rsidRPr="00C8667B">
        <w:rPr>
          <w:i/>
        </w:rPr>
        <w:t>et al.</w:t>
      </w:r>
      <w:r w:rsidR="00A45F8F">
        <w:t xml:space="preserve"> 2013</w:t>
      </w:r>
      <w:r>
        <w:t xml:space="preserve">). </w:t>
      </w:r>
      <w:r w:rsidR="006E1E13">
        <w:t>This resulted in a total of 170 estimates of reproductive life-history divergence among the three traits (Table 1; Table S</w:t>
      </w:r>
      <w:r w:rsidR="003D65DB">
        <w:t>1</w:t>
      </w:r>
      <w:r w:rsidR="006E1E13">
        <w:t xml:space="preserve">). </w:t>
      </w:r>
      <w:r w:rsidR="009A69CA">
        <w:t xml:space="preserve">Additional details of our effect size calculations can be found in the </w:t>
      </w:r>
      <w:r w:rsidR="009A69CA">
        <w:rPr>
          <w:i/>
        </w:rPr>
        <w:t>Supplemental Methods and Analyses</w:t>
      </w:r>
      <w:r w:rsidR="009A69CA">
        <w:t xml:space="preserve">. </w:t>
      </w:r>
      <w:r w:rsidR="006E1E13">
        <w:t xml:space="preserve"> </w:t>
      </w:r>
    </w:p>
    <w:p w14:paraId="7968425F" w14:textId="2791D9CE" w:rsidR="00991CEC" w:rsidRPr="00775973" w:rsidRDefault="00991CEC" w:rsidP="00991CEC">
      <w:pPr>
        <w:spacing w:line="480" w:lineRule="auto"/>
        <w:rPr>
          <w:i/>
        </w:rPr>
      </w:pPr>
      <w:r>
        <w:rPr>
          <w:i/>
        </w:rPr>
        <w:t>General Modeling Approach</w:t>
      </w:r>
    </w:p>
    <w:p w14:paraId="0045E8A9" w14:textId="04E47D70" w:rsidR="006E1E13" w:rsidRDefault="005A7B62" w:rsidP="00991CEC">
      <w:pPr>
        <w:spacing w:line="480" w:lineRule="auto"/>
      </w:pPr>
      <w:r>
        <w:t xml:space="preserve">     We employed a linear </w:t>
      </w:r>
      <w:r w:rsidR="00991CEC">
        <w:t>mixed</w:t>
      </w:r>
      <w:r>
        <w:t>-</w:t>
      </w:r>
      <w:r w:rsidR="00991CEC">
        <w:t xml:space="preserve">effects model approach to evaluate </w:t>
      </w:r>
      <w:r>
        <w:t>reproductive</w:t>
      </w:r>
      <w:r w:rsidR="00DE5B11">
        <w:t xml:space="preserve"> life</w:t>
      </w:r>
      <w:r>
        <w:t>-</w:t>
      </w:r>
      <w:r w:rsidR="00DE5B11">
        <w:t>history</w:t>
      </w:r>
      <w:r>
        <w:t xml:space="preserve"> divergence using the </w:t>
      </w:r>
      <w:proofErr w:type="spellStart"/>
      <w:r>
        <w:rPr>
          <w:i/>
        </w:rPr>
        <w:t>MCMCglmm</w:t>
      </w:r>
      <w:proofErr w:type="spellEnd"/>
      <w:r>
        <w:rPr>
          <w:i/>
        </w:rPr>
        <w:t xml:space="preserve"> </w:t>
      </w:r>
      <w:r>
        <w:t>package (Hadfield 2010) with the statistical softw</w:t>
      </w:r>
      <w:r w:rsidR="00805790">
        <w:t xml:space="preserve">are R </w:t>
      </w:r>
      <w:r>
        <w:t>v.3.1.2 (R Development Core 2014)</w:t>
      </w:r>
      <w:r w:rsidR="00991CEC">
        <w:t xml:space="preserve">. </w:t>
      </w:r>
      <w:r w:rsidR="001A2A19">
        <w:t xml:space="preserve">To account for </w:t>
      </w:r>
      <w:r w:rsidR="009450DE">
        <w:t xml:space="preserve">uncertainty associated with the true </w:t>
      </w:r>
      <w:r w:rsidR="00E8627D">
        <w:t>divergence</w:t>
      </w:r>
      <w:r w:rsidR="00DC07D7">
        <w:t xml:space="preserve"> </w:t>
      </w:r>
      <w:r w:rsidR="009450DE">
        <w:t xml:space="preserve">values included in our study, we </w:t>
      </w:r>
      <w:r w:rsidR="00991CEC">
        <w:t xml:space="preserve">used the </w:t>
      </w:r>
      <w:r w:rsidR="00E27A3D">
        <w:t xml:space="preserve">squared </w:t>
      </w:r>
      <w:r w:rsidR="00991CEC">
        <w:t>standard error of the calculated effect sizes as our measurement error variance</w:t>
      </w:r>
      <w:r w:rsidR="009450DE">
        <w:t xml:space="preserve"> (Nakagawa &amp; Santos 2012)</w:t>
      </w:r>
      <w:r w:rsidR="00991CEC">
        <w:t xml:space="preserve">. </w:t>
      </w:r>
      <w:r w:rsidR="004F6F11">
        <w:t>As random effects in all models</w:t>
      </w:r>
      <w:r w:rsidR="00991CEC">
        <w:t xml:space="preserve">, we included study identity, species identity, and a covariance matrix based on the topology of </w:t>
      </w:r>
      <w:r w:rsidR="00184BC1">
        <w:t xml:space="preserve">an </w:t>
      </w:r>
      <w:proofErr w:type="spellStart"/>
      <w:r w:rsidR="00184BC1">
        <w:t>ultrametric</w:t>
      </w:r>
      <w:proofErr w:type="spellEnd"/>
      <w:r w:rsidR="00184BC1">
        <w:t xml:space="preserve"> </w:t>
      </w:r>
      <w:proofErr w:type="spellStart"/>
      <w:r w:rsidR="00991CEC" w:rsidRPr="009D3649">
        <w:t>Poecili</w:t>
      </w:r>
      <w:r w:rsidR="000B1A56" w:rsidRPr="009D3649">
        <w:t>i</w:t>
      </w:r>
      <w:r w:rsidR="00991CEC" w:rsidRPr="009D3649">
        <w:t>dae</w:t>
      </w:r>
      <w:proofErr w:type="spellEnd"/>
      <w:r w:rsidR="00991CEC" w:rsidRPr="009D3649">
        <w:t xml:space="preserve"> </w:t>
      </w:r>
      <w:r w:rsidR="00991CEC">
        <w:t>phylogeny (</w:t>
      </w:r>
      <w:proofErr w:type="spellStart"/>
      <w:r w:rsidR="00991CEC" w:rsidRPr="00A12079">
        <w:t>Pollux</w:t>
      </w:r>
      <w:proofErr w:type="spellEnd"/>
      <w:r w:rsidR="00991CEC" w:rsidRPr="00A12079">
        <w:t xml:space="preserve"> </w:t>
      </w:r>
      <w:r w:rsidR="00991CEC" w:rsidRPr="00A12079">
        <w:rPr>
          <w:i/>
        </w:rPr>
        <w:t xml:space="preserve">et al. </w:t>
      </w:r>
      <w:r w:rsidR="00A12079" w:rsidRPr="00A12079">
        <w:t>2014</w:t>
      </w:r>
      <w:r w:rsidR="00184BC1">
        <w:t>)</w:t>
      </w:r>
      <w:r w:rsidR="004F6F11">
        <w:t xml:space="preserve"> assuming a Brownian motion model of evolution</w:t>
      </w:r>
      <w:r w:rsidR="00184BC1">
        <w:t xml:space="preserve">. </w:t>
      </w:r>
      <w:r w:rsidR="00991CEC">
        <w:t xml:space="preserve">Not all species were represented in all analyses, and thus the phylogeny was pruned for each </w:t>
      </w:r>
      <w:r w:rsidR="00991CEC">
        <w:lastRenderedPageBreak/>
        <w:t>analysis</w:t>
      </w:r>
      <w:r w:rsidR="00184BC1">
        <w:t xml:space="preserve"> by dropping out non-represented species</w:t>
      </w:r>
      <w:r w:rsidR="00991CEC">
        <w:t xml:space="preserve">. While some models included additional random effects (see below), study type was never included as a random effect as it was perfectly confounded with some </w:t>
      </w:r>
      <w:r w:rsidR="006914E9">
        <w:t>selective agents</w:t>
      </w:r>
      <w:r w:rsidR="00991CEC">
        <w:t xml:space="preserve">. </w:t>
      </w:r>
      <w:r w:rsidR="006914E9">
        <w:t>We</w:t>
      </w:r>
      <w:r w:rsidR="00991CEC">
        <w:t xml:space="preserve"> specified an inverse gamma prior with </w:t>
      </w:r>
      <w:r w:rsidR="00991CEC" w:rsidRPr="00A47EFC">
        <w:rPr>
          <w:i/>
        </w:rPr>
        <w:t>V</w:t>
      </w:r>
      <w:r w:rsidR="00805790">
        <w:t>=</w:t>
      </w:r>
      <w:r w:rsidR="00991CEC">
        <w:t xml:space="preserve">1.000 and </w:t>
      </w:r>
      <w:r w:rsidR="00991CEC" w:rsidRPr="00A47EFC">
        <w:rPr>
          <w:i/>
        </w:rPr>
        <w:t>nu</w:t>
      </w:r>
      <w:r w:rsidR="00805790">
        <w:t>=</w:t>
      </w:r>
      <w:r w:rsidR="00991CEC">
        <w:t xml:space="preserve">0.003 except where noted otherwise, however, our results were robust to 1000-fold increases to </w:t>
      </w:r>
      <w:r w:rsidR="00991CEC" w:rsidRPr="003017A3">
        <w:rPr>
          <w:i/>
        </w:rPr>
        <w:t>nu</w:t>
      </w:r>
      <w:r w:rsidR="00991CEC">
        <w:t>. For all models, we used 500,000 iterations, with a burn-in of 100,000 and thinning interval of 10, and subsequent tests indicated low autocorrelation.</w:t>
      </w:r>
      <w:r w:rsidR="00F60579">
        <w:t xml:space="preserve"> We ran all models in triplicate, and </w:t>
      </w:r>
      <w:proofErr w:type="spellStart"/>
      <w:r w:rsidR="00F60579">
        <w:t>Gelman</w:t>
      </w:r>
      <w:proofErr w:type="spellEnd"/>
      <w:r w:rsidR="00F60579">
        <w:t>-Rubin diagnostics indicated model convergence (all pote</w:t>
      </w:r>
      <w:r w:rsidR="00805790">
        <w:t>ntial scale reduction factors &lt;</w:t>
      </w:r>
      <w:r w:rsidR="00F60579">
        <w:t>1.1</w:t>
      </w:r>
      <w:r w:rsidR="004F6F11">
        <w:t xml:space="preserve">; </w:t>
      </w:r>
      <w:proofErr w:type="spellStart"/>
      <w:r w:rsidR="004F6F11">
        <w:t>Gelman</w:t>
      </w:r>
      <w:proofErr w:type="spellEnd"/>
      <w:r w:rsidR="004F6F11">
        <w:t xml:space="preserve"> &amp; Rubin 1992</w:t>
      </w:r>
      <w:r w:rsidR="00F60579">
        <w:t xml:space="preserve">). </w:t>
      </w:r>
      <w:r w:rsidR="00991CEC">
        <w:t xml:space="preserve">For each analysis, we evaluated the </w:t>
      </w:r>
      <w:r w:rsidR="006914E9">
        <w:t>proportion of total variance accounted for by each random effect (I</w:t>
      </w:r>
      <w:r w:rsidR="006914E9">
        <w:rPr>
          <w:vertAlign w:val="superscript"/>
        </w:rPr>
        <w:t>2</w:t>
      </w:r>
      <w:r w:rsidR="006914E9">
        <w:t xml:space="preserve">; Nakagawa &amp; Santos 2012; </w:t>
      </w:r>
      <w:r w:rsidR="006914E9" w:rsidRPr="00840B00">
        <w:t>Table S2</w:t>
      </w:r>
      <w:r w:rsidR="006914E9">
        <w:t xml:space="preserve">), and additionally calculated </w:t>
      </w:r>
      <w:r w:rsidR="00991CEC">
        <w:t>phylogenetic heritability (</w:t>
      </w:r>
      <w:r w:rsidR="00991CEC" w:rsidRPr="009D3649">
        <w:rPr>
          <w:i/>
        </w:rPr>
        <w:t>H</w:t>
      </w:r>
      <w:r w:rsidR="00991CEC">
        <w:rPr>
          <w:vertAlign w:val="superscript"/>
        </w:rPr>
        <w:t>2</w:t>
      </w:r>
      <w:r w:rsidR="00EC0E58">
        <w:rPr>
          <w:i/>
          <w:vertAlign w:val="subscript"/>
        </w:rPr>
        <w:t>p</w:t>
      </w:r>
      <w:r w:rsidR="00991CEC">
        <w:t xml:space="preserve">; Lynch 1991). </w:t>
      </w:r>
      <w:r w:rsidR="00CD60E9">
        <w:t>As the phylogeny was pruned for each analysis, thereby altering</w:t>
      </w:r>
      <w:r w:rsidR="00470287">
        <w:t xml:space="preserve"> </w:t>
      </w:r>
      <w:r w:rsidR="009C0D52">
        <w:t xml:space="preserve">the phylogenetic covariance matrix </w:t>
      </w:r>
      <w:r w:rsidR="00CD60E9">
        <w:t xml:space="preserve">among analyses, </w:t>
      </w:r>
      <w:r w:rsidR="009C0D52">
        <w:t>H</w:t>
      </w:r>
      <w:r w:rsidR="009C0D52">
        <w:rPr>
          <w:vertAlign w:val="superscript"/>
        </w:rPr>
        <w:t>2</w:t>
      </w:r>
      <w:r w:rsidR="009C0D52">
        <w:rPr>
          <w:vertAlign w:val="subscript"/>
        </w:rPr>
        <w:t>p</w:t>
      </w:r>
      <w:r w:rsidR="00E84021">
        <w:t xml:space="preserve"> estimates should be compared </w:t>
      </w:r>
      <w:r w:rsidR="000051BC">
        <w:t xml:space="preserve">among analyses </w:t>
      </w:r>
      <w:r w:rsidR="00E84021">
        <w:t xml:space="preserve">with caution. </w:t>
      </w:r>
    </w:p>
    <w:p w14:paraId="06A51229" w14:textId="799EB462" w:rsidR="00991CEC" w:rsidRDefault="00991CEC" w:rsidP="00991CEC">
      <w:pPr>
        <w:spacing w:line="480" w:lineRule="auto"/>
      </w:pPr>
      <w:r>
        <w:t xml:space="preserve">     Preliminary analyses indicated that three </w:t>
      </w:r>
      <w:r w:rsidR="00F568E2">
        <w:t xml:space="preserve">estimates of </w:t>
      </w:r>
      <w:r>
        <w:t>offspring</w:t>
      </w:r>
      <w:r w:rsidR="00B51610">
        <w:t>-</w:t>
      </w:r>
      <w:r>
        <w:t xml:space="preserve">size </w:t>
      </w:r>
      <w:r w:rsidR="00F568E2">
        <w:t>divergence</w:t>
      </w:r>
      <w:r w:rsidR="009A605F">
        <w:t xml:space="preserve"> (two hydrogen-sulfide</w:t>
      </w:r>
      <w:r w:rsidR="00D43A3E">
        <w:t xml:space="preserve"> </w:t>
      </w:r>
      <w:r w:rsidR="003D65DB">
        <w:t>estimates</w:t>
      </w:r>
      <w:r w:rsidR="009A605F">
        <w:t xml:space="preserve">, and </w:t>
      </w:r>
      <w:r w:rsidR="003D65DB">
        <w:t>one</w:t>
      </w:r>
      <w:r w:rsidR="009A605F">
        <w:t xml:space="preserve"> predation</w:t>
      </w:r>
      <w:r w:rsidR="003D65DB">
        <w:t xml:space="preserve"> estimate</w:t>
      </w:r>
      <w:r w:rsidR="00D43A3E">
        <w:t xml:space="preserve">) </w:t>
      </w:r>
      <w:r w:rsidR="00805790">
        <w:t xml:space="preserve">were </w:t>
      </w:r>
      <w:r w:rsidR="009A69CA">
        <w:t>very large outliers</w:t>
      </w:r>
      <w:r w:rsidR="00805790">
        <w:t xml:space="preserve"> (|G|&gt;</w:t>
      </w:r>
      <w:r>
        <w:t xml:space="preserve">10), and </w:t>
      </w:r>
      <w:r w:rsidR="009A69CA">
        <w:t>prevented adequate model estimation of the mean and variance of</w:t>
      </w:r>
      <w:r>
        <w:t xml:space="preserve"> effects. However, in all cases, these </w:t>
      </w:r>
      <w:r w:rsidR="003D65DB">
        <w:t xml:space="preserve">divergence estimates </w:t>
      </w:r>
      <w:r>
        <w:t xml:space="preserve">were in the same direction as the mean </w:t>
      </w:r>
      <w:r w:rsidR="003D65DB">
        <w:t>divergence</w:t>
      </w:r>
      <w:r w:rsidR="006B571A">
        <w:t xml:space="preserve"> for their</w:t>
      </w:r>
      <w:r>
        <w:t xml:space="preserve"> respective environment</w:t>
      </w:r>
      <w:r w:rsidR="006B571A">
        <w:t>s</w:t>
      </w:r>
      <w:r>
        <w:t xml:space="preserve">, thus their exclusion makes our analyses conservative. Additionally, very few studies reported on reproductive allocation, and no discernable patterns emerged from these analyses. Thus we report these methods and the results in the </w:t>
      </w:r>
      <w:r w:rsidRPr="00B46555">
        <w:rPr>
          <w:i/>
        </w:rPr>
        <w:t>Supplemental Methods and Analyses</w:t>
      </w:r>
      <w:r>
        <w:t xml:space="preserve">. </w:t>
      </w:r>
      <w:r w:rsidR="006914E9">
        <w:t>Lastly, visualization of funnel plots</w:t>
      </w:r>
      <w:r w:rsidR="00297D9F">
        <w:t xml:space="preserve"> (Fig. S1) and Egger’s regression</w:t>
      </w:r>
      <w:r w:rsidR="006914E9">
        <w:t xml:space="preserve"> </w:t>
      </w:r>
      <w:r w:rsidR="00F60579">
        <w:t xml:space="preserve">of meta-analytic residuals </w:t>
      </w:r>
      <w:r w:rsidR="006914E9">
        <w:lastRenderedPageBreak/>
        <w:t>indicated n</w:t>
      </w:r>
      <w:r w:rsidR="00297D9F">
        <w:t xml:space="preserve">o substantial publication bias (Table </w:t>
      </w:r>
      <w:r w:rsidR="003D65DB">
        <w:t xml:space="preserve">S3; </w:t>
      </w:r>
      <w:r w:rsidR="004F6F11">
        <w:t xml:space="preserve">Egger </w:t>
      </w:r>
      <w:r w:rsidR="004F6F11" w:rsidRPr="004F6F11">
        <w:rPr>
          <w:i/>
        </w:rPr>
        <w:t>et al.</w:t>
      </w:r>
      <w:r w:rsidR="004F6F11">
        <w:t xml:space="preserve"> 1997, Nakagawa &amp; Santos 2012</w:t>
      </w:r>
      <w:r w:rsidR="00297D9F">
        <w:t xml:space="preserve">). </w:t>
      </w:r>
      <w:r w:rsidR="006914E9">
        <w:t xml:space="preserve"> </w:t>
      </w:r>
    </w:p>
    <w:p w14:paraId="71AC084F" w14:textId="77777777" w:rsidR="00E76C71" w:rsidRDefault="00E76C71" w:rsidP="00E76C71">
      <w:pPr>
        <w:spacing w:line="480" w:lineRule="auto"/>
      </w:pPr>
      <w:r>
        <w:t xml:space="preserve">1) </w:t>
      </w:r>
      <w:r>
        <w:rPr>
          <w:i/>
        </w:rPr>
        <w:t>Is reproductive life-history divergence</w:t>
      </w:r>
      <w:r w:rsidRPr="008E2E6F">
        <w:rPr>
          <w:i/>
        </w:rPr>
        <w:t xml:space="preserve"> </w:t>
      </w:r>
      <w:r>
        <w:rPr>
          <w:i/>
        </w:rPr>
        <w:t xml:space="preserve">to </w:t>
      </w:r>
      <w:r w:rsidRPr="008E2E6F">
        <w:rPr>
          <w:i/>
        </w:rPr>
        <w:t xml:space="preserve">selective </w:t>
      </w:r>
      <w:r>
        <w:rPr>
          <w:i/>
        </w:rPr>
        <w:t>agents consistent and predictable</w:t>
      </w:r>
      <w:r w:rsidRPr="008E2E6F">
        <w:rPr>
          <w:i/>
        </w:rPr>
        <w:t>?</w:t>
      </w:r>
      <w:r>
        <w:t xml:space="preserve"> </w:t>
      </w:r>
    </w:p>
    <w:p w14:paraId="43D126B0" w14:textId="7CAAB55A" w:rsidR="00991CEC" w:rsidRPr="00271372" w:rsidRDefault="00991CEC" w:rsidP="00991CEC">
      <w:pPr>
        <w:spacing w:line="480" w:lineRule="auto"/>
      </w:pPr>
      <w:r>
        <w:t xml:space="preserve">     We compared </w:t>
      </w:r>
      <w:r w:rsidR="005422F2">
        <w:t>reproductive life-history</w:t>
      </w:r>
      <w:r>
        <w:t xml:space="preserve"> </w:t>
      </w:r>
      <w:r w:rsidR="005B725F">
        <w:t>divergence</w:t>
      </w:r>
      <w:r>
        <w:t xml:space="preserve"> </w:t>
      </w:r>
      <w:r w:rsidR="000A0BA2">
        <w:t>to the</w:t>
      </w:r>
      <w:r>
        <w:t xml:space="preserve"> selective </w:t>
      </w:r>
      <w:r w:rsidR="000A0BA2">
        <w:t xml:space="preserve">agents </w:t>
      </w:r>
      <w:r>
        <w:t xml:space="preserve">included in our dataset by fitting separate models for each trait and comparing the responses to zero. For offspring size and offspring number, we included only selective </w:t>
      </w:r>
      <w:r w:rsidR="006914E9">
        <w:t>agents</w:t>
      </w:r>
      <w:r>
        <w:t xml:space="preserve"> that had at least five </w:t>
      </w:r>
      <w:r w:rsidR="00F568E2">
        <w:t>estimates of divergence</w:t>
      </w:r>
      <w:r w:rsidR="006914E9">
        <w:t xml:space="preserve"> (Table </w:t>
      </w:r>
      <w:r w:rsidR="003A45BB">
        <w:t>1</w:t>
      </w:r>
      <w:r w:rsidR="006914E9">
        <w:t>)</w:t>
      </w:r>
      <w:r>
        <w:t xml:space="preserve">. For these analyses, we considered </w:t>
      </w:r>
      <w:r w:rsidR="00E27A3D">
        <w:t xml:space="preserve">phenotypic divergence as </w:t>
      </w:r>
      <w:r w:rsidR="00E76C71">
        <w:t>consistent</w:t>
      </w:r>
      <w:r w:rsidR="00E27A3D">
        <w:t xml:space="preserve"> </w:t>
      </w:r>
      <w:r w:rsidR="009A69CA">
        <w:t xml:space="preserve">across studies and taxa </w:t>
      </w:r>
      <w:r>
        <w:t xml:space="preserve">when the 95% highest posterior density (HPD) intervals </w:t>
      </w:r>
      <w:r w:rsidR="00DB54CA">
        <w:t>of the</w:t>
      </w:r>
      <w:r w:rsidR="00E27A3D">
        <w:t xml:space="preserve"> mean </w:t>
      </w:r>
      <w:r>
        <w:t>did not overlap zero.</w:t>
      </w:r>
      <w:r w:rsidR="00271372">
        <w:t xml:space="preserve"> Additionally, divergence was considered predictable when its direction matched the </w:t>
      </w:r>
      <w:r w:rsidR="00271372">
        <w:rPr>
          <w:i/>
        </w:rPr>
        <w:t xml:space="preserve">a priori </w:t>
      </w:r>
      <w:r w:rsidR="00271372">
        <w:t>predictions</w:t>
      </w:r>
      <w:r w:rsidR="006914E9">
        <w:t xml:space="preserve"> (Table </w:t>
      </w:r>
      <w:r w:rsidR="003A45BB">
        <w:t>1</w:t>
      </w:r>
      <w:r w:rsidR="006914E9">
        <w:t>)</w:t>
      </w:r>
      <w:r w:rsidR="00271372">
        <w:t>.</w:t>
      </w:r>
    </w:p>
    <w:p w14:paraId="61E9B7C9" w14:textId="206E84FD" w:rsidR="00E27A3D" w:rsidRDefault="00E27A3D" w:rsidP="00E27A3D">
      <w:pPr>
        <w:spacing w:line="480" w:lineRule="auto"/>
      </w:pPr>
      <w:r>
        <w:t xml:space="preserve">2) </w:t>
      </w:r>
      <w:r w:rsidR="00493500">
        <w:rPr>
          <w:i/>
        </w:rPr>
        <w:t>How do the magnitudes of divergence in offspring size and number vary among</w:t>
      </w:r>
      <w:r w:rsidR="00493500" w:rsidRPr="00A55E52">
        <w:rPr>
          <w:i/>
        </w:rPr>
        <w:t xml:space="preserve"> selective environments?</w:t>
      </w:r>
    </w:p>
    <w:p w14:paraId="4E1983F9" w14:textId="210F4E80" w:rsidR="00991CEC" w:rsidRDefault="00991CEC" w:rsidP="00991CEC">
      <w:pPr>
        <w:spacing w:line="480" w:lineRule="auto"/>
      </w:pPr>
      <w:r>
        <w:t xml:space="preserve">     We </w:t>
      </w:r>
      <w:r w:rsidR="00E27A3D">
        <w:t>quantified the magnitudes of</w:t>
      </w:r>
      <w:r w:rsidR="00F568E2">
        <w:t xml:space="preserve"> </w:t>
      </w:r>
      <w:r w:rsidR="00493500">
        <w:t>reproductive life-history</w:t>
      </w:r>
      <w:r w:rsidR="00F568E2">
        <w:t xml:space="preserve"> divergence</w:t>
      </w:r>
      <w:r w:rsidR="00C274DA">
        <w:t xml:space="preserve"> (</w:t>
      </w:r>
      <w:proofErr w:type="spellStart"/>
      <w:r w:rsidR="00C274DA">
        <w:rPr>
          <w:i/>
        </w:rPr>
        <w:t>i</w:t>
      </w:r>
      <w:proofErr w:type="spellEnd"/>
      <w:r w:rsidR="00C274DA" w:rsidRPr="009D3649">
        <w:t>)</w:t>
      </w:r>
      <w:r>
        <w:t xml:space="preserve"> </w:t>
      </w:r>
      <w:r w:rsidR="00E76C71">
        <w:t>among</w:t>
      </w:r>
      <w:r>
        <w:t xml:space="preserve"> study types (</w:t>
      </w:r>
      <w:r w:rsidR="00E27A3D">
        <w:t xml:space="preserve">i.e. </w:t>
      </w:r>
      <w:r w:rsidR="00070688">
        <w:t>experimental manipulation, field collections, and</w:t>
      </w:r>
      <w:r>
        <w:t xml:space="preserve"> common garden)</w:t>
      </w:r>
      <w:r w:rsidR="00C274DA">
        <w:t>,</w:t>
      </w:r>
      <w:r>
        <w:t xml:space="preserve"> </w:t>
      </w:r>
      <w:r w:rsidR="00C274DA">
        <w:t>(</w:t>
      </w:r>
      <w:r w:rsidR="00C274DA">
        <w:rPr>
          <w:i/>
        </w:rPr>
        <w:t>ii</w:t>
      </w:r>
      <w:r w:rsidR="00C274DA">
        <w:t xml:space="preserve">) </w:t>
      </w:r>
      <w:r w:rsidR="00E76C71">
        <w:t>among</w:t>
      </w:r>
      <w:r>
        <w:t xml:space="preserve"> the five selective </w:t>
      </w:r>
      <w:r w:rsidR="006914E9">
        <w:t>agents</w:t>
      </w:r>
      <w:r>
        <w:t xml:space="preserve"> from Question 1</w:t>
      </w:r>
      <w:r w:rsidR="00C274DA">
        <w:t>,</w:t>
      </w:r>
      <w:r>
        <w:t xml:space="preserve"> and </w:t>
      </w:r>
      <w:r w:rsidR="00C274DA">
        <w:t>(</w:t>
      </w:r>
      <w:r w:rsidR="00C274DA" w:rsidRPr="009D3649">
        <w:rPr>
          <w:i/>
        </w:rPr>
        <w:t>iii</w:t>
      </w:r>
      <w:r w:rsidR="00C274DA">
        <w:t xml:space="preserve">) </w:t>
      </w:r>
      <w:r>
        <w:t xml:space="preserve">between </w:t>
      </w:r>
      <w:r w:rsidR="00DB54CA">
        <w:t xml:space="preserve">the </w:t>
      </w:r>
      <w:r>
        <w:t xml:space="preserve">abiotic and biotic selective </w:t>
      </w:r>
      <w:r w:rsidR="006914E9">
        <w:t>agents</w:t>
      </w:r>
      <w:r>
        <w:t xml:space="preserve"> </w:t>
      </w:r>
      <w:r w:rsidR="007F26C8">
        <w:t xml:space="preserve">in </w:t>
      </w:r>
      <w:r w:rsidR="00D05C2A">
        <w:t>the</w:t>
      </w:r>
      <w:r w:rsidR="007F26C8">
        <w:t xml:space="preserve"> database </w:t>
      </w:r>
      <w:r>
        <w:t>(</w:t>
      </w:r>
      <w:r w:rsidR="00D05C2A">
        <w:t xml:space="preserve">Table </w:t>
      </w:r>
      <w:r w:rsidR="003A45BB">
        <w:t>1</w:t>
      </w:r>
      <w:r>
        <w:t xml:space="preserve">). For the analysis of study type, we </w:t>
      </w:r>
      <w:r w:rsidR="000A0BA2">
        <w:t xml:space="preserve">also </w:t>
      </w:r>
      <w:r>
        <w:t xml:space="preserve">included the selective </w:t>
      </w:r>
      <w:r w:rsidR="00B51610">
        <w:t>agent</w:t>
      </w:r>
      <w:r>
        <w:t xml:space="preserve"> as an additional random intercept, and thus specifi</w:t>
      </w:r>
      <w:r w:rsidR="00805790">
        <w:t>ed our inverse gamma prior as V=</w:t>
      </w:r>
      <w:r>
        <w:t xml:space="preserve">1, </w:t>
      </w:r>
      <w:r>
        <w:rPr>
          <w:i/>
        </w:rPr>
        <w:t>nu</w:t>
      </w:r>
      <w:r w:rsidR="00805790">
        <w:t>=</w:t>
      </w:r>
      <w:r>
        <w:t>0.004. We used separate analyses for offspring</w:t>
      </w:r>
      <w:r w:rsidR="00DB54CA">
        <w:t>-</w:t>
      </w:r>
      <w:r>
        <w:t xml:space="preserve">size and number </w:t>
      </w:r>
      <w:r w:rsidR="00DB54CA">
        <w:t>divergence</w:t>
      </w:r>
      <w:r>
        <w:t xml:space="preserve">, and report the mean and 95% HPD intervals. </w:t>
      </w:r>
      <w:r w:rsidR="0078421A">
        <w:t>Quantifying the magnitudes of divergen</w:t>
      </w:r>
      <w:r w:rsidR="004F7E8C">
        <w:t>ce necessitates using</w:t>
      </w:r>
      <w:r w:rsidR="0078421A">
        <w:t xml:space="preserve"> absolute values (|G|), which up</w:t>
      </w:r>
      <w:r w:rsidR="004F7E8C">
        <w:t>wardly bias small estimates with relatively large measurement error (see Hereford et al. 2004)</w:t>
      </w:r>
      <w:r w:rsidR="0078421A">
        <w:t xml:space="preserve">. To </w:t>
      </w:r>
      <w:r w:rsidR="004F7E8C">
        <w:t>account</w:t>
      </w:r>
      <w:r w:rsidR="0078421A">
        <w:t xml:space="preserve"> </w:t>
      </w:r>
      <w:r w:rsidR="009F1C92">
        <w:t xml:space="preserve">for this bias, we </w:t>
      </w:r>
      <w:r w:rsidR="004F7E8C">
        <w:t xml:space="preserve">corrected our divergence estimates by applying </w:t>
      </w:r>
      <w:r w:rsidR="00CA154F">
        <w:t xml:space="preserve">the </w:t>
      </w:r>
      <w:r w:rsidR="004F7E8C">
        <w:t xml:space="preserve">posterior </w:t>
      </w:r>
      <w:r w:rsidR="00CA154F">
        <w:lastRenderedPageBreak/>
        <w:t xml:space="preserve">distributions of </w:t>
      </w:r>
      <w:r w:rsidR="004F7E8C">
        <w:t>solutions and variance estimates to</w:t>
      </w:r>
      <w:r w:rsidR="009F1C92">
        <w:t xml:space="preserve"> a folded normal distribution (see Kingsolver et al. 2012).</w:t>
      </w:r>
      <w:r w:rsidR="00DB54CA">
        <w:t xml:space="preserve"> </w:t>
      </w:r>
    </w:p>
    <w:p w14:paraId="43E8BBD4" w14:textId="5FE047A2" w:rsidR="00991CEC" w:rsidRDefault="00991CEC" w:rsidP="00991CEC">
      <w:pPr>
        <w:spacing w:line="480" w:lineRule="auto"/>
      </w:pPr>
      <w:r>
        <w:t xml:space="preserve">3) </w:t>
      </w:r>
      <w:r>
        <w:rPr>
          <w:i/>
        </w:rPr>
        <w:t xml:space="preserve">What is the relationship between </w:t>
      </w:r>
      <w:r w:rsidR="00271372">
        <w:rPr>
          <w:i/>
        </w:rPr>
        <w:t>offspring</w:t>
      </w:r>
      <w:r w:rsidR="00E76C71">
        <w:rPr>
          <w:i/>
        </w:rPr>
        <w:t>-</w:t>
      </w:r>
      <w:r w:rsidR="00271372">
        <w:rPr>
          <w:i/>
        </w:rPr>
        <w:t>size and number divergence</w:t>
      </w:r>
      <w:r w:rsidR="006914E9">
        <w:rPr>
          <w:i/>
        </w:rPr>
        <w:t xml:space="preserve"> across selective agents</w:t>
      </w:r>
      <w:r>
        <w:rPr>
          <w:i/>
        </w:rPr>
        <w:t>?</w:t>
      </w:r>
    </w:p>
    <w:p w14:paraId="527A7BB9" w14:textId="3862382D" w:rsidR="00991CEC" w:rsidRDefault="00991CEC" w:rsidP="00991CEC">
      <w:pPr>
        <w:spacing w:line="480" w:lineRule="auto"/>
      </w:pPr>
      <w:r>
        <w:t xml:space="preserve">     We assessed the relationship between offspring</w:t>
      </w:r>
      <w:r w:rsidR="00571E48">
        <w:t>-</w:t>
      </w:r>
      <w:r>
        <w:t>size and offspring</w:t>
      </w:r>
      <w:r w:rsidR="00F57A06">
        <w:t>-</w:t>
      </w:r>
      <w:r>
        <w:t xml:space="preserve">number </w:t>
      </w:r>
      <w:r w:rsidR="00F568E2">
        <w:t>divergence</w:t>
      </w:r>
      <w:r>
        <w:t>. This</w:t>
      </w:r>
      <w:r w:rsidR="006914E9">
        <w:t xml:space="preserve"> analysis specifically evaluated</w:t>
      </w:r>
      <w:r>
        <w:t xml:space="preserve"> whether increases to offspring number result</w:t>
      </w:r>
      <w:r w:rsidR="006914E9">
        <w:t>ed</w:t>
      </w:r>
      <w:r w:rsidR="00E76C71">
        <w:t xml:space="preserve"> in</w:t>
      </w:r>
      <w:r>
        <w:t xml:space="preserve"> concurrent decrease</w:t>
      </w:r>
      <w:r w:rsidR="00E76C71">
        <w:t>s</w:t>
      </w:r>
      <w:r>
        <w:t xml:space="preserve"> to offspring size. We used a similar model</w:t>
      </w:r>
      <w:r w:rsidR="006914E9">
        <w:t>ing</w:t>
      </w:r>
      <w:r w:rsidR="00DB54CA">
        <w:t xml:space="preserve"> approach as described above</w:t>
      </w:r>
      <w:r>
        <w:t>, but we fit offspring</w:t>
      </w:r>
      <w:r w:rsidR="008E0515">
        <w:t>-</w:t>
      </w:r>
      <w:r>
        <w:t xml:space="preserve">size </w:t>
      </w:r>
      <w:r w:rsidR="00F568E2">
        <w:t>divergence</w:t>
      </w:r>
      <w:r>
        <w:t xml:space="preserve"> as the dependent variable and offspring</w:t>
      </w:r>
      <w:r w:rsidR="008E0515">
        <w:t>-</w:t>
      </w:r>
      <w:r>
        <w:t xml:space="preserve">number </w:t>
      </w:r>
      <w:r w:rsidR="00E27A3D">
        <w:t>divergence</w:t>
      </w:r>
      <w:r>
        <w:t xml:space="preserve"> as a fixed effect. Because standard errors for the offspring</w:t>
      </w:r>
      <w:r w:rsidR="008E0515">
        <w:t>-</w:t>
      </w:r>
      <w:r>
        <w:t xml:space="preserve">size </w:t>
      </w:r>
      <w:r w:rsidR="006914E9">
        <w:t>divergenc</w:t>
      </w:r>
      <w:r>
        <w:t>es ten</w:t>
      </w:r>
      <w:r w:rsidR="00E27A3D">
        <w:t xml:space="preserve">ded to be larger, we used the squared </w:t>
      </w:r>
      <w:r>
        <w:t>standard errors</w:t>
      </w:r>
      <w:r w:rsidR="00E27A3D">
        <w:t xml:space="preserve"> of this trait</w:t>
      </w:r>
      <w:r>
        <w:t xml:space="preserve"> as our measurement error variance. As variation in offspring</w:t>
      </w:r>
      <w:r w:rsidR="008E0515">
        <w:t>-</w:t>
      </w:r>
      <w:r>
        <w:t xml:space="preserve">size </w:t>
      </w:r>
      <w:r w:rsidR="00F568E2">
        <w:t>divergence</w:t>
      </w:r>
      <w:r>
        <w:t xml:space="preserve"> was observed among selective </w:t>
      </w:r>
      <w:r w:rsidR="006914E9">
        <w:t>agent</w:t>
      </w:r>
      <w:r>
        <w:t xml:space="preserve">s (see </w:t>
      </w:r>
      <w:r w:rsidRPr="0091224D">
        <w:rPr>
          <w:i/>
        </w:rPr>
        <w:t>Results</w:t>
      </w:r>
      <w:r>
        <w:t xml:space="preserve">), we included a random intercept of selective </w:t>
      </w:r>
      <w:r w:rsidR="006914E9">
        <w:t>agent</w:t>
      </w:r>
      <w:r>
        <w:t xml:space="preserve"> (in addition to the random effects described in our general modeling approach) to ensure that variation in the intercepts was not driving any potential rela</w:t>
      </w:r>
      <w:r w:rsidR="00E27A3D">
        <w:t xml:space="preserve">tionship. We specified an </w:t>
      </w:r>
      <w:r w:rsidR="00CF20F1">
        <w:t>inverse gamma prior as V=</w:t>
      </w:r>
      <w:r>
        <w:t xml:space="preserve">1, </w:t>
      </w:r>
      <w:r>
        <w:rPr>
          <w:i/>
        </w:rPr>
        <w:t>nu</w:t>
      </w:r>
      <w:r w:rsidR="00CF20F1">
        <w:t>=</w:t>
      </w:r>
      <w:r>
        <w:t xml:space="preserve">0.004 for this analysis. We considered the mean posterior estimate of the intercept and slope, and used the 95% HPD intervals to evaluate differences from </w:t>
      </w:r>
      <w:r w:rsidR="004147C7">
        <w:t xml:space="preserve">zero </w:t>
      </w:r>
      <w:r>
        <w:t xml:space="preserve">and </w:t>
      </w:r>
      <w:r w:rsidR="004147C7">
        <w:t>negative one</w:t>
      </w:r>
      <w:r>
        <w:t xml:space="preserve">. </w:t>
      </w:r>
    </w:p>
    <w:p w14:paraId="47527673" w14:textId="4B4BC542" w:rsidR="002225DE" w:rsidRDefault="00406C59" w:rsidP="00991CEC">
      <w:pPr>
        <w:spacing w:line="480" w:lineRule="auto"/>
      </w:pPr>
      <w:r>
        <w:t xml:space="preserve">     To </w:t>
      </w:r>
      <w:r w:rsidR="00712DD7">
        <w:t xml:space="preserve">explicitly </w:t>
      </w:r>
      <w:r>
        <w:t>evaluate whether the slopes of this relationship differed among selective agents included in Questions 1 and 2, w</w:t>
      </w:r>
      <w:r w:rsidR="00991CEC">
        <w:t xml:space="preserve">e fit models that included the selective </w:t>
      </w:r>
      <w:r w:rsidR="006914E9">
        <w:t>agent</w:t>
      </w:r>
      <w:r w:rsidR="00991CEC">
        <w:t>, offspring</w:t>
      </w:r>
      <w:r w:rsidR="00840B00">
        <w:t>-</w:t>
      </w:r>
      <w:r w:rsidR="00991CEC">
        <w:t>number response, and their</w:t>
      </w:r>
      <w:r>
        <w:t xml:space="preserve"> interaction as fixed effects. </w:t>
      </w:r>
      <w:r w:rsidR="00712DD7">
        <w:t>We conducted separate analyses with each selective agent as the reference level</w:t>
      </w:r>
      <w:r w:rsidR="00E76C71">
        <w:t xml:space="preserve"> and tested for significant differences among the slopes</w:t>
      </w:r>
      <w:r w:rsidR="00712DD7">
        <w:t xml:space="preserve">. </w:t>
      </w:r>
      <w:r>
        <w:t>With the exception of a random intercept for selective agent, w</w:t>
      </w:r>
      <w:r w:rsidR="00991CEC">
        <w:t>e included the same set o</w:t>
      </w:r>
      <w:r w:rsidR="006B571A">
        <w:t>f random effects as describe</w:t>
      </w:r>
      <w:r>
        <w:t>d</w:t>
      </w:r>
      <w:r w:rsidR="00991CEC">
        <w:t xml:space="preserve">. </w:t>
      </w:r>
    </w:p>
    <w:p w14:paraId="36D863B1" w14:textId="75FD4C68" w:rsidR="00FC7A44" w:rsidRDefault="002225DE" w:rsidP="00991CEC">
      <w:pPr>
        <w:spacing w:line="480" w:lineRule="auto"/>
      </w:pPr>
      <w:r>
        <w:lastRenderedPageBreak/>
        <w:t xml:space="preserve">     By </w:t>
      </w:r>
      <w:r w:rsidR="008E6539">
        <w:t>quantitatively comparing</w:t>
      </w:r>
      <w:r>
        <w:t xml:space="preserve"> life-his</w:t>
      </w:r>
      <w:r w:rsidR="004A3AB7">
        <w:t xml:space="preserve">tory divergence in this way, </w:t>
      </w:r>
      <w:r>
        <w:t>we are likely making comparisons among very different degrees of environmental variation</w:t>
      </w:r>
      <w:r w:rsidR="008E6539">
        <w:t xml:space="preserve"> among and within selective agents</w:t>
      </w:r>
      <w:r>
        <w:t xml:space="preserve">. </w:t>
      </w:r>
      <w:r w:rsidR="00C8667B">
        <w:t>Quantit</w:t>
      </w:r>
      <w:r w:rsidR="008E6539">
        <w:t>at</w:t>
      </w:r>
      <w:r w:rsidR="00C8667B">
        <w:t>i</w:t>
      </w:r>
      <w:r w:rsidR="008E6539">
        <w:t>ve</w:t>
      </w:r>
      <w:r>
        <w:t xml:space="preserve"> comparisons of the </w:t>
      </w:r>
      <w:r w:rsidR="00385E74">
        <w:t>variation</w:t>
      </w:r>
      <w:r>
        <w:t xml:space="preserve"> of environmental </w:t>
      </w:r>
      <w:r w:rsidR="00385E74">
        <w:t xml:space="preserve">intensity </w:t>
      </w:r>
      <w:r>
        <w:t xml:space="preserve">among selective agents would require a common scale, such as mortality rate. </w:t>
      </w:r>
      <w:r w:rsidR="000A0BA2">
        <w:t xml:space="preserve">As no such scale was available for our analyses, we could not compare the variation of selection intensities among selective agents. </w:t>
      </w:r>
      <w:r>
        <w:t xml:space="preserve">To account for potential within-selective agent variation in the </w:t>
      </w:r>
      <w:r w:rsidR="000A0BA2">
        <w:t>magnitude</w:t>
      </w:r>
      <w:r>
        <w:t xml:space="preserve"> of the environment</w:t>
      </w:r>
      <w:r w:rsidR="000A0BA2">
        <w:t xml:space="preserve">al change </w:t>
      </w:r>
      <w:r w:rsidR="008E6539">
        <w:t>(e.g. 100% versus 300% increase in H</w:t>
      </w:r>
      <w:r w:rsidR="008E6539">
        <w:rPr>
          <w:vertAlign w:val="subscript"/>
        </w:rPr>
        <w:t>2</w:t>
      </w:r>
      <w:r w:rsidR="008E6539">
        <w:t>S)</w:t>
      </w:r>
      <w:r>
        <w:t xml:space="preserve">, we calculated the relative increase of environment </w:t>
      </w:r>
      <w:r w:rsidR="00385E74">
        <w:t xml:space="preserve">intensity </w:t>
      </w:r>
      <w:r>
        <w:t>for divergence estimate</w:t>
      </w:r>
      <w:r w:rsidR="00A21C02">
        <w:t>s</w:t>
      </w:r>
      <w:r w:rsidR="008E6539">
        <w:t xml:space="preserve"> to the selective agents with quantitative scales (e.g. salinity, H</w:t>
      </w:r>
      <w:r w:rsidR="008E6539">
        <w:rPr>
          <w:vertAlign w:val="subscript"/>
        </w:rPr>
        <w:t>2</w:t>
      </w:r>
      <w:r w:rsidR="008E6539">
        <w:t>S</w:t>
      </w:r>
      <w:r w:rsidR="00C00C33">
        <w:t>; Table 1</w:t>
      </w:r>
      <w:r w:rsidR="008E6539">
        <w:t>)</w:t>
      </w:r>
      <w:r>
        <w:t xml:space="preserve">. As the relative increase of the </w:t>
      </w:r>
      <w:r w:rsidR="00A21C02">
        <w:t>environmental intensity</w:t>
      </w:r>
      <w:r>
        <w:t xml:space="preserve"> is only comparable among divergence estimates within a selective agent, we conducted separate analyses for each environment including this variable as a fixed effect. We </w:t>
      </w:r>
      <w:r w:rsidR="008E6539">
        <w:t>detail</w:t>
      </w:r>
      <w:r>
        <w:t xml:space="preserve"> these analyses and results in the </w:t>
      </w:r>
      <w:r w:rsidRPr="002225DE">
        <w:rPr>
          <w:i/>
        </w:rPr>
        <w:t>Supplemental Methods and Analyses</w:t>
      </w:r>
      <w:r>
        <w:t xml:space="preserve">. However, </w:t>
      </w:r>
      <w:r w:rsidR="00A21C02">
        <w:t>our</w:t>
      </w:r>
      <w:r>
        <w:t xml:space="preserve"> results were qualitatively and quantitatively similar </w:t>
      </w:r>
      <w:r w:rsidR="00A21C02">
        <w:t xml:space="preserve">even </w:t>
      </w:r>
      <w:r>
        <w:t xml:space="preserve">after the inclusion of this covariate (Fig S5-S6), indicating </w:t>
      </w:r>
      <w:r w:rsidR="008E6539">
        <w:t xml:space="preserve">that </w:t>
      </w:r>
      <w:r>
        <w:t xml:space="preserve">the observed patterns </w:t>
      </w:r>
      <w:r w:rsidR="00A21C02">
        <w:t xml:space="preserve">presented here </w:t>
      </w:r>
      <w:r>
        <w:t xml:space="preserve">are </w:t>
      </w:r>
      <w:r w:rsidR="00385E74">
        <w:t xml:space="preserve">at least </w:t>
      </w:r>
      <w:r>
        <w:t xml:space="preserve">not strongly influenced by within-selective agent variation of </w:t>
      </w:r>
      <w:r w:rsidR="00A21C02">
        <w:t xml:space="preserve">environmental </w:t>
      </w:r>
      <w:r>
        <w:t xml:space="preserve">intensity.  </w:t>
      </w:r>
    </w:p>
    <w:p w14:paraId="719D8348" w14:textId="77777777" w:rsidR="00991CEC" w:rsidRPr="00897164" w:rsidRDefault="00991CEC" w:rsidP="00991CEC">
      <w:pPr>
        <w:spacing w:line="480" w:lineRule="auto"/>
        <w:rPr>
          <w:b/>
        </w:rPr>
      </w:pPr>
      <w:r>
        <w:rPr>
          <w:b/>
        </w:rPr>
        <w:t>Results</w:t>
      </w:r>
      <w:r>
        <w:t xml:space="preserve">     </w:t>
      </w:r>
    </w:p>
    <w:p w14:paraId="42C247CF" w14:textId="1AB40DEC" w:rsidR="00991CEC" w:rsidRPr="00DA08F4" w:rsidRDefault="00991CEC" w:rsidP="00991CEC">
      <w:pPr>
        <w:spacing w:line="480" w:lineRule="auto"/>
      </w:pPr>
      <w:r>
        <w:rPr>
          <w:i/>
        </w:rPr>
        <w:t>1</w:t>
      </w:r>
      <w:r w:rsidR="00E60258">
        <w:rPr>
          <w:i/>
        </w:rPr>
        <w:t xml:space="preserve">) </w:t>
      </w:r>
      <w:r w:rsidR="005C513C">
        <w:rPr>
          <w:i/>
        </w:rPr>
        <w:t>Is reproductive life-history divergence</w:t>
      </w:r>
      <w:r w:rsidR="005C513C" w:rsidRPr="008E2E6F">
        <w:rPr>
          <w:i/>
        </w:rPr>
        <w:t xml:space="preserve"> </w:t>
      </w:r>
      <w:r w:rsidR="005C513C">
        <w:rPr>
          <w:i/>
        </w:rPr>
        <w:t xml:space="preserve">to </w:t>
      </w:r>
      <w:r w:rsidR="005C513C" w:rsidRPr="008E2E6F">
        <w:rPr>
          <w:i/>
        </w:rPr>
        <w:t xml:space="preserve">selective </w:t>
      </w:r>
      <w:r w:rsidR="005C513C">
        <w:rPr>
          <w:i/>
        </w:rPr>
        <w:t>agents consistent and predictable</w:t>
      </w:r>
      <w:r w:rsidR="005C513C" w:rsidRPr="008E2E6F">
        <w:rPr>
          <w:i/>
        </w:rPr>
        <w:t>?</w:t>
      </w:r>
      <w:r w:rsidR="005C513C">
        <w:t xml:space="preserve"> </w:t>
      </w:r>
      <w:r>
        <w:rPr>
          <w:i/>
        </w:rPr>
        <w:t xml:space="preserve"> </w:t>
      </w:r>
    </w:p>
    <w:p w14:paraId="3249A458" w14:textId="10129434" w:rsidR="00991CEC" w:rsidRPr="00805790" w:rsidRDefault="00991CEC" w:rsidP="00991CEC">
      <w:pPr>
        <w:spacing w:line="480" w:lineRule="auto"/>
      </w:pPr>
      <w:r>
        <w:t xml:space="preserve">     In general, mean </w:t>
      </w:r>
      <w:r w:rsidR="000A0BA2">
        <w:t xml:space="preserve">offspring-size and number </w:t>
      </w:r>
      <w:r w:rsidR="00B04075">
        <w:t>divergences were</w:t>
      </w:r>
      <w:r>
        <w:t xml:space="preserve"> in the predicted directions for </w:t>
      </w:r>
      <w:r w:rsidR="00A87722">
        <w:t>most</w:t>
      </w:r>
      <w:r>
        <w:t xml:space="preserve"> selective environment</w:t>
      </w:r>
      <w:r w:rsidR="00A87722">
        <w:t>s</w:t>
      </w:r>
      <w:r>
        <w:t xml:space="preserve">, but </w:t>
      </w:r>
      <w:r w:rsidR="00271372">
        <w:t>were not always</w:t>
      </w:r>
      <w:r w:rsidR="004B3840">
        <w:t xml:space="preserve"> different from zero</w:t>
      </w:r>
      <w:r w:rsidR="00B82F77">
        <w:t xml:space="preserve"> </w:t>
      </w:r>
      <w:r>
        <w:t xml:space="preserve">(Fig. 1). In response to </w:t>
      </w:r>
      <w:r w:rsidR="00ED3343">
        <w:t>elevated</w:t>
      </w:r>
      <w:r>
        <w:t xml:space="preserve"> hydrogen sulfide concentrations, females </w:t>
      </w:r>
      <w:r w:rsidR="00E60258">
        <w:t xml:space="preserve">significantly </w:t>
      </w:r>
      <w:r>
        <w:t>increased offspring size (mean, lower 95% HPD interval, upper 95% HPD</w:t>
      </w:r>
      <w:r w:rsidR="00851F7A">
        <w:t xml:space="preserve"> interval hereafter: 2.81, 1.44</w:t>
      </w:r>
      <w:r w:rsidR="00E640A8">
        <w:t xml:space="preserve"> to </w:t>
      </w:r>
      <w:r w:rsidR="00851F7A">
        <w:t>4.09</w:t>
      </w:r>
      <w:r>
        <w:t xml:space="preserve">), </w:t>
      </w:r>
      <w:r w:rsidR="000A0BA2">
        <w:t>and</w:t>
      </w:r>
      <w:r w:rsidR="00E60258">
        <w:t xml:space="preserve"> </w:t>
      </w:r>
      <w:r>
        <w:t>decreas</w:t>
      </w:r>
      <w:r w:rsidR="000A0BA2">
        <w:t>ed</w:t>
      </w:r>
      <w:r>
        <w:t xml:space="preserve"> offspring number (-1.</w:t>
      </w:r>
      <w:r w:rsidR="00851F7A">
        <w:t>45</w:t>
      </w:r>
      <w:r>
        <w:t>, -2.</w:t>
      </w:r>
      <w:r w:rsidR="00851F7A">
        <w:t>69 to -0.29</w:t>
      </w:r>
      <w:r>
        <w:t xml:space="preserve">). </w:t>
      </w:r>
      <w:r>
        <w:lastRenderedPageBreak/>
        <w:t xml:space="preserve">When faced with high predation risk, females exhibited </w:t>
      </w:r>
      <w:r w:rsidR="00E60258">
        <w:t xml:space="preserve">significantly </w:t>
      </w:r>
      <w:r w:rsidR="00851F7A">
        <w:t>decreased offspring size (-1.64, -2.53 to -0.69</w:t>
      </w:r>
      <w:r>
        <w:t xml:space="preserve">) </w:t>
      </w:r>
      <w:r w:rsidR="00E60258">
        <w:t xml:space="preserve">coupled with </w:t>
      </w:r>
      <w:r>
        <w:t>increas</w:t>
      </w:r>
      <w:r w:rsidR="00851F7A">
        <w:t>ed offspring number (1.24, 0.28</w:t>
      </w:r>
      <w:r w:rsidR="00E640A8">
        <w:t xml:space="preserve"> to </w:t>
      </w:r>
      <w:r w:rsidR="00851F7A">
        <w:t>2.13</w:t>
      </w:r>
      <w:r>
        <w:t xml:space="preserve">). Responses to food </w:t>
      </w:r>
      <w:r w:rsidR="0061320E">
        <w:t>limitation</w:t>
      </w:r>
      <w:r w:rsidR="00E60258">
        <w:t>, however,</w:t>
      </w:r>
      <w:r>
        <w:t xml:space="preserve"> were mixed, as </w:t>
      </w:r>
      <w:r w:rsidR="008973E1">
        <w:t xml:space="preserve">the direction of </w:t>
      </w:r>
      <w:r>
        <w:t>offspring</w:t>
      </w:r>
      <w:r w:rsidR="00851F7A">
        <w:t>-</w:t>
      </w:r>
      <w:r>
        <w:t xml:space="preserve">size </w:t>
      </w:r>
      <w:r w:rsidR="00851F7A">
        <w:t xml:space="preserve">divergence was not </w:t>
      </w:r>
      <w:r w:rsidR="00B82F77">
        <w:t>consistent</w:t>
      </w:r>
      <w:r w:rsidR="008973E1">
        <w:t xml:space="preserve"> across studies </w:t>
      </w:r>
      <w:r>
        <w:t>(</w:t>
      </w:r>
      <w:r w:rsidR="00851F7A">
        <w:t>0.02, -0.82</w:t>
      </w:r>
      <w:r>
        <w:t xml:space="preserve"> to 0.</w:t>
      </w:r>
      <w:r w:rsidR="00851F7A">
        <w:t>91</w:t>
      </w:r>
      <w:r>
        <w:t xml:space="preserve">), but offspring number </w:t>
      </w:r>
      <w:r w:rsidR="00E60258">
        <w:t xml:space="preserve">significantly </w:t>
      </w:r>
      <w:r>
        <w:t>decreased</w:t>
      </w:r>
      <w:r w:rsidR="00E60258">
        <w:t xml:space="preserve"> </w:t>
      </w:r>
      <w:r>
        <w:t>(-</w:t>
      </w:r>
      <w:r w:rsidR="00851F7A">
        <w:t>0.98, -1.79</w:t>
      </w:r>
      <w:r>
        <w:t xml:space="preserve"> </w:t>
      </w:r>
      <w:r w:rsidR="00851F7A">
        <w:t>to -0.11</w:t>
      </w:r>
      <w:r>
        <w:t xml:space="preserve">). While the effects of </w:t>
      </w:r>
      <w:r w:rsidR="00E60258">
        <w:t xml:space="preserve">population </w:t>
      </w:r>
      <w:r>
        <w:t xml:space="preserve">density were in the predicted direction, the mean estimated </w:t>
      </w:r>
      <w:r w:rsidR="00176A17">
        <w:t xml:space="preserve">responses did not differ </w:t>
      </w:r>
      <w:r>
        <w:t>from zero (offspring size: 0.8</w:t>
      </w:r>
      <w:r w:rsidR="00851F7A">
        <w:t>1</w:t>
      </w:r>
      <w:r>
        <w:t>, -0.</w:t>
      </w:r>
      <w:r w:rsidR="00851F7A">
        <w:t>20 to 1.82</w:t>
      </w:r>
      <w:r>
        <w:t>; offspring number: -0.5</w:t>
      </w:r>
      <w:r w:rsidR="00851F7A">
        <w:t>3</w:t>
      </w:r>
      <w:r>
        <w:t>, -1.4</w:t>
      </w:r>
      <w:r w:rsidR="00851F7A">
        <w:t>4</w:t>
      </w:r>
      <w:r>
        <w:t xml:space="preserve"> to 0.37). With elevated salinity, females exhibited no significant patterns of </w:t>
      </w:r>
      <w:r w:rsidR="00B57750">
        <w:t>reproductive life-history</w:t>
      </w:r>
      <w:r>
        <w:t xml:space="preserve"> </w:t>
      </w:r>
      <w:r w:rsidR="00A87722">
        <w:t xml:space="preserve">divergence </w:t>
      </w:r>
      <w:r w:rsidR="00851F7A">
        <w:t>(offspring size: -0.63</w:t>
      </w:r>
      <w:r>
        <w:t>, -1.</w:t>
      </w:r>
      <w:r w:rsidR="00851F7A">
        <w:t>94</w:t>
      </w:r>
      <w:r>
        <w:t xml:space="preserve"> to 0.</w:t>
      </w:r>
      <w:r w:rsidR="00851F7A">
        <w:t>68; offspring number: 0.85, -0.4</w:t>
      </w:r>
      <w:r>
        <w:t>2 to 2.2</w:t>
      </w:r>
      <w:r w:rsidR="00851F7A">
        <w:t>4</w:t>
      </w:r>
      <w:r>
        <w:t>)</w:t>
      </w:r>
      <w:r w:rsidR="00B57750">
        <w:t>, and patterns for offspring size were opposite to the predicted direction</w:t>
      </w:r>
      <w:r w:rsidR="00144F71">
        <w:t xml:space="preserve"> (Table 1)</w:t>
      </w:r>
      <w:r>
        <w:t xml:space="preserve">. </w:t>
      </w:r>
      <w:r w:rsidR="00406C59" w:rsidRPr="009D3649">
        <w:rPr>
          <w:i/>
        </w:rPr>
        <w:t>H</w:t>
      </w:r>
      <w:r w:rsidR="00406C59">
        <w:rPr>
          <w:vertAlign w:val="superscript"/>
        </w:rPr>
        <w:t>2</w:t>
      </w:r>
      <w:r w:rsidR="00406C59">
        <w:rPr>
          <w:i/>
          <w:vertAlign w:val="subscript"/>
        </w:rPr>
        <w:t>p</w:t>
      </w:r>
      <w:r>
        <w:t xml:space="preserve"> </w:t>
      </w:r>
      <w:r w:rsidR="00805790">
        <w:t xml:space="preserve">was modest </w:t>
      </w:r>
      <w:r>
        <w:t xml:space="preserve">for </w:t>
      </w:r>
      <w:r w:rsidR="00851F7A">
        <w:t>both offspring</w:t>
      </w:r>
      <w:r w:rsidR="00A21C02">
        <w:t>-</w:t>
      </w:r>
      <w:r w:rsidR="00851F7A">
        <w:t>size (0</w:t>
      </w:r>
      <w:r w:rsidR="00805790">
        <w:t>.23, 1.26</w:t>
      </w:r>
      <w:r w:rsidR="00851F7A">
        <w:t>x</w:t>
      </w:r>
      <w:r>
        <w:t>10</w:t>
      </w:r>
      <w:r>
        <w:rPr>
          <w:vertAlign w:val="superscript"/>
        </w:rPr>
        <w:t>-4</w:t>
      </w:r>
      <w:r w:rsidR="00E640A8">
        <w:t xml:space="preserve"> to </w:t>
      </w:r>
      <w:r>
        <w:t>0.7</w:t>
      </w:r>
      <w:r w:rsidR="00805790">
        <w:t>3; I</w:t>
      </w:r>
      <w:r w:rsidR="00805790">
        <w:rPr>
          <w:vertAlign w:val="superscript"/>
        </w:rPr>
        <w:t>2</w:t>
      </w:r>
      <w:r w:rsidR="00805790">
        <w:rPr>
          <w:vertAlign w:val="subscript"/>
        </w:rPr>
        <w:t>Total</w:t>
      </w:r>
      <w:r w:rsidR="00805790">
        <w:t>: 0.97, 0.95 to 0.98</w:t>
      </w:r>
      <w:r>
        <w:t>) a</w:t>
      </w:r>
      <w:r w:rsidR="00851F7A">
        <w:t>nd offspring</w:t>
      </w:r>
      <w:r w:rsidR="00A21C02">
        <w:t>-</w:t>
      </w:r>
      <w:r w:rsidR="00851F7A">
        <w:t>number (0.04, 7.</w:t>
      </w:r>
      <w:r w:rsidR="00805790">
        <w:t>65</w:t>
      </w:r>
      <w:r w:rsidR="00851F7A">
        <w:t>x1</w:t>
      </w:r>
      <w:r>
        <w:t>0</w:t>
      </w:r>
      <w:r>
        <w:rPr>
          <w:vertAlign w:val="superscript"/>
        </w:rPr>
        <w:t>-5</w:t>
      </w:r>
      <w:r w:rsidR="00E640A8">
        <w:t xml:space="preserve"> to </w:t>
      </w:r>
      <w:r>
        <w:t>0.18</w:t>
      </w:r>
      <w:r w:rsidR="00805790">
        <w:t>; I</w:t>
      </w:r>
      <w:r w:rsidR="00805790">
        <w:rPr>
          <w:vertAlign w:val="superscript"/>
        </w:rPr>
        <w:t>2</w:t>
      </w:r>
      <w:r w:rsidR="00805790">
        <w:rPr>
          <w:vertAlign w:val="subscript"/>
        </w:rPr>
        <w:t>Total</w:t>
      </w:r>
      <w:r w:rsidR="00805790" w:rsidRPr="00805790">
        <w:t>:</w:t>
      </w:r>
      <w:r w:rsidR="00805790">
        <w:t xml:space="preserve"> 0.98, 0.97 to 0.99</w:t>
      </w:r>
      <w:r>
        <w:t xml:space="preserve">) </w:t>
      </w:r>
      <w:r w:rsidR="00176A17">
        <w:t>divergence</w:t>
      </w:r>
      <w:r>
        <w:t>.</w:t>
      </w:r>
      <w:r w:rsidR="00805790">
        <w:t xml:space="preserve"> </w:t>
      </w:r>
    </w:p>
    <w:p w14:paraId="6F96DA86" w14:textId="51404AAC" w:rsidR="00E27A3D" w:rsidRDefault="00E27A3D" w:rsidP="00E27A3D">
      <w:pPr>
        <w:spacing w:line="480" w:lineRule="auto"/>
      </w:pPr>
      <w:r>
        <w:t xml:space="preserve">2) </w:t>
      </w:r>
      <w:r w:rsidR="00B57750">
        <w:rPr>
          <w:i/>
        </w:rPr>
        <w:t>How do the magnitudes of divergence in offspring size and number vary among</w:t>
      </w:r>
      <w:r w:rsidR="00B57750" w:rsidRPr="00A55E52">
        <w:rPr>
          <w:i/>
        </w:rPr>
        <w:t xml:space="preserve"> selective </w:t>
      </w:r>
      <w:r w:rsidR="00320945">
        <w:rPr>
          <w:i/>
        </w:rPr>
        <w:t>agents</w:t>
      </w:r>
      <w:r w:rsidR="00B57750" w:rsidRPr="00A55E52">
        <w:rPr>
          <w:i/>
        </w:rPr>
        <w:t>?</w:t>
      </w:r>
    </w:p>
    <w:p w14:paraId="52AA4CA9" w14:textId="282ED1B6" w:rsidR="00DB559F" w:rsidRDefault="00ED3343" w:rsidP="00DB559F">
      <w:pPr>
        <w:spacing w:line="480" w:lineRule="auto"/>
        <w:ind w:firstLine="360"/>
      </w:pPr>
      <w:r>
        <w:t>Among study types (</w:t>
      </w:r>
      <w:r w:rsidR="0035233A">
        <w:t>Fig. S2</w:t>
      </w:r>
      <w:r>
        <w:t>), experi</w:t>
      </w:r>
      <w:r w:rsidR="00851F7A">
        <w:t>mental manipulations (size: 1.04</w:t>
      </w:r>
      <w:r>
        <w:t>, 0.6</w:t>
      </w:r>
      <w:r w:rsidR="00851F7A">
        <w:t>4</w:t>
      </w:r>
      <w:r w:rsidR="00E640A8">
        <w:t xml:space="preserve"> to </w:t>
      </w:r>
      <w:r w:rsidR="00851F7A">
        <w:t>1.97</w:t>
      </w:r>
      <w:r w:rsidR="003F286C">
        <w:t>; number: 0.74</w:t>
      </w:r>
      <w:r>
        <w:t>, 0.4</w:t>
      </w:r>
      <w:r w:rsidR="003F286C">
        <w:t>7</w:t>
      </w:r>
      <w:r w:rsidR="00E640A8">
        <w:t xml:space="preserve"> to </w:t>
      </w:r>
      <w:r>
        <w:t>1.3</w:t>
      </w:r>
      <w:r w:rsidR="003F286C">
        <w:t>5</w:t>
      </w:r>
      <w:r>
        <w:t>) and common gard</w:t>
      </w:r>
      <w:r w:rsidR="00851F7A">
        <w:t>en experiments (size: 1.07, 0.65</w:t>
      </w:r>
      <w:r w:rsidR="00E640A8">
        <w:t xml:space="preserve"> to </w:t>
      </w:r>
      <w:r>
        <w:t>2.03; number: 0.80, 0.56</w:t>
      </w:r>
      <w:r w:rsidR="00E640A8">
        <w:t xml:space="preserve"> to </w:t>
      </w:r>
      <w:r>
        <w:t>1.4</w:t>
      </w:r>
      <w:r w:rsidR="003F286C">
        <w:t>4</w:t>
      </w:r>
      <w:r>
        <w:t xml:space="preserve">) tended to </w:t>
      </w:r>
      <w:r w:rsidR="00271372">
        <w:t>exhibit</w:t>
      </w:r>
      <w:r>
        <w:t xml:space="preserve"> stronger responses than field collections (size: 0.8</w:t>
      </w:r>
      <w:r w:rsidR="003F286C">
        <w:t>2</w:t>
      </w:r>
      <w:r>
        <w:t>, 0.5</w:t>
      </w:r>
      <w:r w:rsidR="003F286C">
        <w:t>8</w:t>
      </w:r>
      <w:r w:rsidR="00E640A8">
        <w:t xml:space="preserve"> to </w:t>
      </w:r>
      <w:r w:rsidR="003F286C">
        <w:t>1.47</w:t>
      </w:r>
      <w:r>
        <w:t>; number: 0.5</w:t>
      </w:r>
      <w:r w:rsidR="003F286C">
        <w:t>1</w:t>
      </w:r>
      <w:r>
        <w:t>, 0.35</w:t>
      </w:r>
      <w:r w:rsidR="00E640A8">
        <w:t xml:space="preserve"> to </w:t>
      </w:r>
      <w:r>
        <w:t>0.9</w:t>
      </w:r>
      <w:r w:rsidR="003F286C">
        <w:t>2</w:t>
      </w:r>
      <w:r>
        <w:t xml:space="preserve">). </w:t>
      </w:r>
      <w:r w:rsidR="00406C59" w:rsidRPr="009D3649">
        <w:rPr>
          <w:i/>
        </w:rPr>
        <w:t>H</w:t>
      </w:r>
      <w:r w:rsidR="00406C59">
        <w:rPr>
          <w:vertAlign w:val="superscript"/>
        </w:rPr>
        <w:t>2</w:t>
      </w:r>
      <w:r w:rsidR="00406C59">
        <w:rPr>
          <w:i/>
          <w:vertAlign w:val="subscript"/>
        </w:rPr>
        <w:t>p</w:t>
      </w:r>
      <w:r>
        <w:t xml:space="preserve"> was low for both the magnitude of offspring</w:t>
      </w:r>
      <w:r w:rsidR="00A21C02">
        <w:t>-</w:t>
      </w:r>
      <w:r>
        <w:t>size (</w:t>
      </w:r>
      <w:r w:rsidR="00805790" w:rsidRPr="00805790">
        <w:t>0.</w:t>
      </w:r>
      <w:r w:rsidR="00805790">
        <w:t>05</w:t>
      </w:r>
      <w:r w:rsidRPr="00805790">
        <w:t>, 0</w:t>
      </w:r>
      <w:r w:rsidR="00F216F1" w:rsidRPr="00805790">
        <w:t>.</w:t>
      </w:r>
      <w:r w:rsidR="00805790">
        <w:t>02</w:t>
      </w:r>
      <w:r w:rsidR="00E640A8" w:rsidRPr="00805790">
        <w:t xml:space="preserve"> to </w:t>
      </w:r>
      <w:r w:rsidR="00F216F1" w:rsidRPr="00805790">
        <w:t>0.</w:t>
      </w:r>
      <w:r w:rsidR="00805790">
        <w:t>10; I</w:t>
      </w:r>
      <w:r w:rsidR="00805790">
        <w:rPr>
          <w:vertAlign w:val="superscript"/>
        </w:rPr>
        <w:t>2</w:t>
      </w:r>
      <w:r w:rsidR="00805790">
        <w:rPr>
          <w:vertAlign w:val="subscript"/>
        </w:rPr>
        <w:t>Total</w:t>
      </w:r>
      <w:r w:rsidR="00805790" w:rsidRPr="00805790">
        <w:t>:</w:t>
      </w:r>
      <w:r w:rsidR="00805790">
        <w:t xml:space="preserve"> 0.99, 0.99 to 1.0</w:t>
      </w:r>
      <w:r w:rsidR="00F216F1">
        <w:t>) and offspring</w:t>
      </w:r>
      <w:r w:rsidR="00A21C02">
        <w:t>-</w:t>
      </w:r>
      <w:r w:rsidR="00F216F1">
        <w:t>number (</w:t>
      </w:r>
      <w:r w:rsidR="00F216F1" w:rsidRPr="00805790">
        <w:t>0.04, 0.02</w:t>
      </w:r>
      <w:r w:rsidR="00E640A8" w:rsidRPr="00805790">
        <w:t xml:space="preserve"> to </w:t>
      </w:r>
      <w:r w:rsidRPr="00805790">
        <w:t>0.</w:t>
      </w:r>
      <w:r w:rsidR="00F216F1" w:rsidRPr="00805790">
        <w:t>0</w:t>
      </w:r>
      <w:r w:rsidRPr="00805790">
        <w:t>9</w:t>
      </w:r>
      <w:r>
        <w:t xml:space="preserve">) divergence. </w:t>
      </w:r>
    </w:p>
    <w:p w14:paraId="020B8E64" w14:textId="76153817" w:rsidR="00991CEC" w:rsidRDefault="003F286C" w:rsidP="00DB559F">
      <w:pPr>
        <w:spacing w:line="480" w:lineRule="auto"/>
        <w:ind w:firstLine="360"/>
      </w:pPr>
      <w:r>
        <w:t>Offspring-size</w:t>
      </w:r>
      <w:r w:rsidR="00991CEC">
        <w:t xml:space="preserve"> </w:t>
      </w:r>
      <w:r w:rsidR="00A87722">
        <w:t xml:space="preserve">divergence tended to be greater </w:t>
      </w:r>
      <w:r>
        <w:t>to</w:t>
      </w:r>
      <w:r w:rsidR="00A87722">
        <w:t xml:space="preserve"> abiotic</w:t>
      </w:r>
      <w:r w:rsidR="00991CEC">
        <w:t xml:space="preserve"> (0.9</w:t>
      </w:r>
      <w:r>
        <w:t>2</w:t>
      </w:r>
      <w:r w:rsidR="00991CEC">
        <w:t>, 0.4</w:t>
      </w:r>
      <w:r>
        <w:t>2</w:t>
      </w:r>
      <w:r w:rsidR="00E640A8">
        <w:t xml:space="preserve"> to </w:t>
      </w:r>
      <w:r w:rsidR="00991CEC">
        <w:t>1.</w:t>
      </w:r>
      <w:r>
        <w:t>68</w:t>
      </w:r>
      <w:r w:rsidR="00991CEC">
        <w:t xml:space="preserve">) than biotic selective </w:t>
      </w:r>
      <w:r>
        <w:t>agents</w:t>
      </w:r>
      <w:r w:rsidR="00991CEC">
        <w:t xml:space="preserve"> (0.52, 0.28</w:t>
      </w:r>
      <w:r w:rsidR="00E640A8">
        <w:t xml:space="preserve"> to </w:t>
      </w:r>
      <w:r w:rsidR="00991CEC">
        <w:t>0.9</w:t>
      </w:r>
      <w:r>
        <w:t>2; Fig.2</w:t>
      </w:r>
      <w:r w:rsidR="00991CEC">
        <w:t>). In contrast, offspring</w:t>
      </w:r>
      <w:r w:rsidR="00B57750">
        <w:t>-</w:t>
      </w:r>
      <w:r w:rsidR="00991CEC">
        <w:t>number responses were similar between abiotic (0.</w:t>
      </w:r>
      <w:r>
        <w:t>61</w:t>
      </w:r>
      <w:r w:rsidR="00991CEC">
        <w:t>, 0.4</w:t>
      </w:r>
      <w:r>
        <w:t>3</w:t>
      </w:r>
      <w:r w:rsidR="00E640A8">
        <w:t xml:space="preserve"> to </w:t>
      </w:r>
      <w:r w:rsidR="00991CEC">
        <w:t>1.0</w:t>
      </w:r>
      <w:r>
        <w:t>8</w:t>
      </w:r>
      <w:r w:rsidR="00991CEC">
        <w:t>) and biotic (0.5</w:t>
      </w:r>
      <w:r>
        <w:t>4</w:t>
      </w:r>
      <w:r w:rsidR="00991CEC">
        <w:t>, 0.33</w:t>
      </w:r>
      <w:r w:rsidR="00E640A8">
        <w:t xml:space="preserve"> to </w:t>
      </w:r>
      <w:r w:rsidR="00991CEC">
        <w:lastRenderedPageBreak/>
        <w:t>1.0</w:t>
      </w:r>
      <w:r>
        <w:t>3</w:t>
      </w:r>
      <w:r w:rsidR="00991CEC">
        <w:t xml:space="preserve">) selective </w:t>
      </w:r>
      <w:r w:rsidR="00320945">
        <w:t>agents</w:t>
      </w:r>
      <w:r w:rsidR="00991CEC">
        <w:t xml:space="preserve">. </w:t>
      </w:r>
      <w:r w:rsidR="00406C59" w:rsidRPr="009D3649">
        <w:rPr>
          <w:i/>
        </w:rPr>
        <w:t>H</w:t>
      </w:r>
      <w:r w:rsidR="00406C59">
        <w:rPr>
          <w:vertAlign w:val="superscript"/>
        </w:rPr>
        <w:t>2</w:t>
      </w:r>
      <w:r w:rsidR="00406C59">
        <w:rPr>
          <w:i/>
          <w:vertAlign w:val="subscript"/>
        </w:rPr>
        <w:t>p</w:t>
      </w:r>
      <w:r w:rsidR="00406C59">
        <w:t xml:space="preserve"> </w:t>
      </w:r>
      <w:r w:rsidR="00176A17">
        <w:t xml:space="preserve">of </w:t>
      </w:r>
      <w:r w:rsidR="00991CEC">
        <w:t>offspring</w:t>
      </w:r>
      <w:r w:rsidR="00B57750">
        <w:t>-</w:t>
      </w:r>
      <w:r w:rsidR="00991CEC">
        <w:t xml:space="preserve">size </w:t>
      </w:r>
      <w:r w:rsidR="00176A17">
        <w:t xml:space="preserve">divergence </w:t>
      </w:r>
      <w:r w:rsidR="00991CEC">
        <w:t>was</w:t>
      </w:r>
      <w:r w:rsidR="00176A17">
        <w:t xml:space="preserve"> moderate (</w:t>
      </w:r>
      <w:r w:rsidR="00805790" w:rsidRPr="00805790">
        <w:t>0.30, 0.20</w:t>
      </w:r>
      <w:r w:rsidR="00E640A8" w:rsidRPr="00805790">
        <w:t xml:space="preserve"> to </w:t>
      </w:r>
      <w:r w:rsidR="00176A17" w:rsidRPr="00805790">
        <w:t>0.4</w:t>
      </w:r>
      <w:r w:rsidR="00805790">
        <w:t>5; I</w:t>
      </w:r>
      <w:r w:rsidR="00805790">
        <w:rPr>
          <w:vertAlign w:val="superscript"/>
        </w:rPr>
        <w:t>2</w:t>
      </w:r>
      <w:r w:rsidR="00805790">
        <w:rPr>
          <w:vertAlign w:val="subscript"/>
        </w:rPr>
        <w:t>Total</w:t>
      </w:r>
      <w:r w:rsidR="00805790" w:rsidRPr="00805790">
        <w:t>:</w:t>
      </w:r>
      <w:r w:rsidR="00805790">
        <w:t xml:space="preserve"> 0.905, 0.88 to 0.94</w:t>
      </w:r>
      <w:r w:rsidR="00176A17">
        <w:t xml:space="preserve">), but </w:t>
      </w:r>
      <w:r w:rsidR="00991CEC">
        <w:t>was low for offspring</w:t>
      </w:r>
      <w:r w:rsidR="00B57750">
        <w:t>-</w:t>
      </w:r>
      <w:r w:rsidR="00991CEC">
        <w:t>number</w:t>
      </w:r>
      <w:r w:rsidR="00176A17">
        <w:t xml:space="preserve"> divergence</w:t>
      </w:r>
      <w:r w:rsidR="00991CEC">
        <w:t xml:space="preserve"> (</w:t>
      </w:r>
      <w:r w:rsidR="00991CEC" w:rsidRPr="00805790">
        <w:t>0.13, 0.</w:t>
      </w:r>
      <w:r w:rsidR="00F216F1" w:rsidRPr="00805790">
        <w:t>0</w:t>
      </w:r>
      <w:r w:rsidR="00991CEC" w:rsidRPr="00805790">
        <w:t>9</w:t>
      </w:r>
      <w:r w:rsidR="00E640A8" w:rsidRPr="00805790">
        <w:t xml:space="preserve"> to </w:t>
      </w:r>
      <w:r w:rsidR="00805790" w:rsidRPr="00805790">
        <w:t xml:space="preserve">0.24; </w:t>
      </w:r>
      <w:r w:rsidR="00805790">
        <w:t>I</w:t>
      </w:r>
      <w:r w:rsidR="00805790">
        <w:rPr>
          <w:vertAlign w:val="superscript"/>
        </w:rPr>
        <w:t>2</w:t>
      </w:r>
      <w:r w:rsidR="00805790">
        <w:rPr>
          <w:vertAlign w:val="subscript"/>
        </w:rPr>
        <w:t>Total</w:t>
      </w:r>
      <w:r w:rsidR="00805790" w:rsidRPr="00805790">
        <w:t>:</w:t>
      </w:r>
      <w:r w:rsidR="00805790">
        <w:t xml:space="preserve"> 0.96, 0.96 to 0.97</w:t>
      </w:r>
      <w:r w:rsidR="00991CEC">
        <w:t xml:space="preserve">). </w:t>
      </w:r>
    </w:p>
    <w:p w14:paraId="106236D2" w14:textId="36A00470" w:rsidR="00991CEC" w:rsidRDefault="00991CEC" w:rsidP="00991CEC">
      <w:pPr>
        <w:spacing w:line="480" w:lineRule="auto"/>
      </w:pPr>
      <w:r>
        <w:t xml:space="preserve">     Considering the specific selective </w:t>
      </w:r>
      <w:r w:rsidR="00271372">
        <w:t>agents</w:t>
      </w:r>
      <w:r>
        <w:t xml:space="preserve"> used in Question 1, offspring</w:t>
      </w:r>
      <w:r w:rsidR="00B57750">
        <w:t>-</w:t>
      </w:r>
      <w:r>
        <w:t xml:space="preserve">size </w:t>
      </w:r>
      <w:r w:rsidR="00A87722">
        <w:t>divergence was</w:t>
      </w:r>
      <w:r>
        <w:t xml:space="preserve"> the </w:t>
      </w:r>
      <w:r w:rsidR="00A87722">
        <w:t xml:space="preserve">greatest </w:t>
      </w:r>
      <w:r w:rsidR="00DE5B11">
        <w:t xml:space="preserve">in response </w:t>
      </w:r>
      <w:r w:rsidR="00976180">
        <w:t>to</w:t>
      </w:r>
      <w:r>
        <w:t xml:space="preserve"> hydrogen</w:t>
      </w:r>
      <w:r w:rsidR="00B57750">
        <w:t>-</w:t>
      </w:r>
      <w:r>
        <w:t xml:space="preserve">sulfide </w:t>
      </w:r>
      <w:r w:rsidR="00976180">
        <w:t xml:space="preserve">toxicity </w:t>
      </w:r>
      <w:r>
        <w:t>(2.8</w:t>
      </w:r>
      <w:r w:rsidR="003F286C">
        <w:t>1</w:t>
      </w:r>
      <w:r w:rsidR="00A87722">
        <w:t>, 1.47</w:t>
      </w:r>
      <w:r w:rsidR="00E640A8">
        <w:t xml:space="preserve"> to </w:t>
      </w:r>
      <w:r w:rsidR="00A87722">
        <w:t>4.1</w:t>
      </w:r>
      <w:r w:rsidR="003F286C">
        <w:t>0</w:t>
      </w:r>
      <w:r w:rsidR="00A87722">
        <w:t xml:space="preserve">) and the smallest </w:t>
      </w:r>
      <w:r w:rsidR="00976180">
        <w:t>in response to</w:t>
      </w:r>
      <w:r>
        <w:t xml:space="preserve"> food</w:t>
      </w:r>
      <w:r w:rsidR="00B57750">
        <w:t>-</w:t>
      </w:r>
      <w:r w:rsidR="00976180">
        <w:t>limited environments</w:t>
      </w:r>
      <w:r w:rsidR="00A87722">
        <w:t xml:space="preserve"> </w:t>
      </w:r>
      <w:r>
        <w:t>(0.48, 0.3</w:t>
      </w:r>
      <w:r w:rsidR="003F286C">
        <w:t>5</w:t>
      </w:r>
      <w:r w:rsidR="00E640A8">
        <w:t xml:space="preserve"> to </w:t>
      </w:r>
      <w:r>
        <w:t>0.8</w:t>
      </w:r>
      <w:r w:rsidR="003F286C">
        <w:t>7</w:t>
      </w:r>
      <w:r>
        <w:t>). Offspring</w:t>
      </w:r>
      <w:r w:rsidR="00B57750">
        <w:t>-</w:t>
      </w:r>
      <w:r>
        <w:t xml:space="preserve">size </w:t>
      </w:r>
      <w:r w:rsidR="00A87722">
        <w:t>divergences</w:t>
      </w:r>
      <w:r>
        <w:t xml:space="preserve"> were also fairly large </w:t>
      </w:r>
      <w:r w:rsidR="00DE5B11">
        <w:t xml:space="preserve">as a result of </w:t>
      </w:r>
      <w:r w:rsidR="00976180">
        <w:t xml:space="preserve">variation in </w:t>
      </w:r>
      <w:r w:rsidR="00A87722">
        <w:t>predation</w:t>
      </w:r>
      <w:r w:rsidR="00976180">
        <w:t xml:space="preserve"> </w:t>
      </w:r>
      <w:r w:rsidR="00A87722">
        <w:t xml:space="preserve">risk </w:t>
      </w:r>
      <w:r>
        <w:t>(1.</w:t>
      </w:r>
      <w:r w:rsidR="003F286C">
        <w:t>64</w:t>
      </w:r>
      <w:r>
        <w:t>, 0.</w:t>
      </w:r>
      <w:r w:rsidR="003F286C">
        <w:t>76</w:t>
      </w:r>
      <w:r w:rsidR="00E640A8">
        <w:t xml:space="preserve"> to </w:t>
      </w:r>
      <w:r>
        <w:t>2.</w:t>
      </w:r>
      <w:r w:rsidR="003F286C">
        <w:t>56</w:t>
      </w:r>
      <w:r>
        <w:t xml:space="preserve">), while </w:t>
      </w:r>
      <w:r w:rsidR="00A87722">
        <w:t xml:space="preserve">divergences </w:t>
      </w:r>
      <w:r w:rsidR="00976180">
        <w:t xml:space="preserve">in response to population </w:t>
      </w:r>
      <w:r>
        <w:t>density and salinity were similar (density: 0.</w:t>
      </w:r>
      <w:r w:rsidR="003F286C">
        <w:t>90</w:t>
      </w:r>
      <w:r>
        <w:t>, 0.40</w:t>
      </w:r>
      <w:r w:rsidR="00E640A8">
        <w:t xml:space="preserve"> to </w:t>
      </w:r>
      <w:r>
        <w:t>1.64; salinity: 0.</w:t>
      </w:r>
      <w:r w:rsidR="003F286C">
        <w:t>91</w:t>
      </w:r>
      <w:r>
        <w:t>, 0.53</w:t>
      </w:r>
      <w:r w:rsidR="00E640A8">
        <w:t xml:space="preserve"> to </w:t>
      </w:r>
      <w:r>
        <w:t>1.</w:t>
      </w:r>
      <w:r w:rsidR="003F286C">
        <w:t>72</w:t>
      </w:r>
      <w:r>
        <w:t>). The largest mean offspring</w:t>
      </w:r>
      <w:r w:rsidR="00B57750">
        <w:t>-</w:t>
      </w:r>
      <w:r>
        <w:t xml:space="preserve">number </w:t>
      </w:r>
      <w:r w:rsidR="00A87722">
        <w:t>divergences</w:t>
      </w:r>
      <w:r>
        <w:t xml:space="preserve"> were observed</w:t>
      </w:r>
      <w:r w:rsidR="00976180">
        <w:t xml:space="preserve"> to</w:t>
      </w:r>
      <w:r>
        <w:t xml:space="preserve"> hydrogen</w:t>
      </w:r>
      <w:r w:rsidR="00A21C02">
        <w:t xml:space="preserve"> </w:t>
      </w:r>
      <w:r>
        <w:t>sulfide (1.4</w:t>
      </w:r>
      <w:r w:rsidR="003F286C">
        <w:t>9</w:t>
      </w:r>
      <w:r>
        <w:t>, 0.48</w:t>
      </w:r>
      <w:r w:rsidR="00E640A8">
        <w:t xml:space="preserve"> to </w:t>
      </w:r>
      <w:r>
        <w:t>2.43) and predation</w:t>
      </w:r>
      <w:r w:rsidR="00A21C02">
        <w:t xml:space="preserve"> </w:t>
      </w:r>
      <w:r>
        <w:t>risk (1.2</w:t>
      </w:r>
      <w:r w:rsidR="003F286C">
        <w:t>5</w:t>
      </w:r>
      <w:r>
        <w:t>, 0.37</w:t>
      </w:r>
      <w:r w:rsidR="00E640A8">
        <w:t xml:space="preserve"> to </w:t>
      </w:r>
      <w:r>
        <w:t>1.9</w:t>
      </w:r>
      <w:r w:rsidR="003F286C">
        <w:t>9</w:t>
      </w:r>
      <w:r>
        <w:t>)</w:t>
      </w:r>
      <w:r w:rsidR="00A21C02">
        <w:t xml:space="preserve">, </w:t>
      </w:r>
      <w:r>
        <w:t xml:space="preserve">while the smallest was observed for </w:t>
      </w:r>
      <w:r w:rsidR="00976180">
        <w:t xml:space="preserve">population </w:t>
      </w:r>
      <w:r>
        <w:t>density (0.68, 0.36</w:t>
      </w:r>
      <w:r w:rsidR="00E640A8">
        <w:t xml:space="preserve"> to </w:t>
      </w:r>
      <w:r>
        <w:t>1.28). The magnitudes of offspring</w:t>
      </w:r>
      <w:r w:rsidR="00B57750">
        <w:t>-</w:t>
      </w:r>
      <w:r>
        <w:t xml:space="preserve">number </w:t>
      </w:r>
      <w:r w:rsidR="00A87722">
        <w:t>divergence</w:t>
      </w:r>
      <w:r>
        <w:t xml:space="preserve"> to food </w:t>
      </w:r>
      <w:r w:rsidR="00A87722">
        <w:t>limited</w:t>
      </w:r>
      <w:r>
        <w:t xml:space="preserve"> (1.01, 0.34</w:t>
      </w:r>
      <w:r w:rsidR="00E640A8">
        <w:t xml:space="preserve"> to </w:t>
      </w:r>
      <w:r>
        <w:t>1.67) and high salinity (1.05, 0.54</w:t>
      </w:r>
      <w:r w:rsidR="00E640A8">
        <w:t xml:space="preserve"> to </w:t>
      </w:r>
      <w:r>
        <w:t xml:space="preserve">1.97) </w:t>
      </w:r>
      <w:r w:rsidR="00A87722">
        <w:t xml:space="preserve">environments </w:t>
      </w:r>
      <w:r>
        <w:t xml:space="preserve">were similar. For </w:t>
      </w:r>
      <w:r w:rsidR="00176A17">
        <w:t xml:space="preserve">the magnitude of </w:t>
      </w:r>
      <w:r>
        <w:t>offspring</w:t>
      </w:r>
      <w:r w:rsidR="00406C59">
        <w:t>-</w:t>
      </w:r>
      <w:r>
        <w:t>size</w:t>
      </w:r>
      <w:r w:rsidR="00176A17">
        <w:t xml:space="preserve"> divergence</w:t>
      </w:r>
      <w:r>
        <w:t xml:space="preserve">, we observed the greatest </w:t>
      </w:r>
      <w:r w:rsidR="00144F71" w:rsidRPr="009D3649">
        <w:rPr>
          <w:i/>
        </w:rPr>
        <w:t>H</w:t>
      </w:r>
      <w:r w:rsidR="00144F71">
        <w:rPr>
          <w:vertAlign w:val="superscript"/>
        </w:rPr>
        <w:t>2</w:t>
      </w:r>
      <w:r w:rsidR="00144F71">
        <w:rPr>
          <w:i/>
          <w:vertAlign w:val="subscript"/>
        </w:rPr>
        <w:t>p</w:t>
      </w:r>
      <w:r>
        <w:t xml:space="preserve"> of any analysis (</w:t>
      </w:r>
      <w:r w:rsidR="00805790" w:rsidRPr="00805790">
        <w:t>0.58</w:t>
      </w:r>
      <w:r w:rsidRPr="00805790">
        <w:t>, 0.4</w:t>
      </w:r>
      <w:r w:rsidR="00805790" w:rsidRPr="00805790">
        <w:t>2</w:t>
      </w:r>
      <w:r w:rsidR="00E640A8" w:rsidRPr="00805790">
        <w:t xml:space="preserve"> to </w:t>
      </w:r>
      <w:r w:rsidRPr="00805790">
        <w:t>0.</w:t>
      </w:r>
      <w:r w:rsidR="00805790">
        <w:t>79; I</w:t>
      </w:r>
      <w:r w:rsidR="00805790">
        <w:rPr>
          <w:vertAlign w:val="superscript"/>
        </w:rPr>
        <w:t>2</w:t>
      </w:r>
      <w:r w:rsidR="00805790">
        <w:rPr>
          <w:vertAlign w:val="subscript"/>
        </w:rPr>
        <w:t>Total</w:t>
      </w:r>
      <w:r w:rsidR="00805790" w:rsidRPr="00805790">
        <w:t>:</w:t>
      </w:r>
      <w:r w:rsidR="00805790">
        <w:t xml:space="preserve"> 0.91, 0.88 to 0.94</w:t>
      </w:r>
      <w:r w:rsidRPr="00687085">
        <w:t>).</w:t>
      </w:r>
      <w:r>
        <w:t xml:space="preserve"> </w:t>
      </w:r>
      <w:r w:rsidR="00406C59" w:rsidRPr="009D3649">
        <w:rPr>
          <w:i/>
        </w:rPr>
        <w:t>H</w:t>
      </w:r>
      <w:r w:rsidR="00406C59">
        <w:rPr>
          <w:vertAlign w:val="superscript"/>
        </w:rPr>
        <w:t>2</w:t>
      </w:r>
      <w:r w:rsidR="00406C59">
        <w:rPr>
          <w:i/>
          <w:vertAlign w:val="subscript"/>
        </w:rPr>
        <w:t>p</w:t>
      </w:r>
      <w:r w:rsidR="00687085">
        <w:t xml:space="preserve"> </w:t>
      </w:r>
      <w:r w:rsidR="00805790">
        <w:t>was</w:t>
      </w:r>
      <w:r w:rsidR="00406C59">
        <w:t xml:space="preserve"> </w:t>
      </w:r>
      <w:r w:rsidR="00805790">
        <w:t>low</w:t>
      </w:r>
      <w:r w:rsidR="00406C59">
        <w:t xml:space="preserve"> for offspring-</w:t>
      </w:r>
      <w:r>
        <w:t>number responses (</w:t>
      </w:r>
      <w:r w:rsidRPr="00805790">
        <w:t>0.03, 0.02</w:t>
      </w:r>
      <w:r w:rsidR="00E640A8" w:rsidRPr="00805790">
        <w:t xml:space="preserve"> to </w:t>
      </w:r>
      <w:r w:rsidRPr="00805790">
        <w:t>0.06</w:t>
      </w:r>
      <w:r w:rsidR="00805790">
        <w:t>; I</w:t>
      </w:r>
      <w:r w:rsidR="00805790">
        <w:rPr>
          <w:vertAlign w:val="superscript"/>
        </w:rPr>
        <w:t>2</w:t>
      </w:r>
      <w:r w:rsidR="00805790">
        <w:rPr>
          <w:vertAlign w:val="subscript"/>
        </w:rPr>
        <w:t>Total</w:t>
      </w:r>
      <w:r w:rsidR="00805790" w:rsidRPr="00805790">
        <w:t>:</w:t>
      </w:r>
      <w:r w:rsidR="00805790">
        <w:t xml:space="preserve"> 0.922, 0.90 to 0.94</w:t>
      </w:r>
      <w:r>
        <w:t xml:space="preserve">). </w:t>
      </w:r>
    </w:p>
    <w:p w14:paraId="0AFAB976" w14:textId="5F09483E" w:rsidR="005C6876" w:rsidRPr="008E1BB9" w:rsidRDefault="005C6876" w:rsidP="00991CEC">
      <w:pPr>
        <w:spacing w:line="480" w:lineRule="auto"/>
      </w:pPr>
      <w:r>
        <w:t xml:space="preserve">     </w:t>
      </w:r>
      <w:r w:rsidR="008B1D29">
        <w:t xml:space="preserve">However, nearly all estimates of the magnitudes of divergence exhibited overlapping 95% credible intervals, and thus the results of these particular analyses should </w:t>
      </w:r>
      <w:r w:rsidR="00DE5B11">
        <w:t xml:space="preserve">be </w:t>
      </w:r>
      <w:r w:rsidR="008B1D29">
        <w:t xml:space="preserve">interpreted cautiously. </w:t>
      </w:r>
    </w:p>
    <w:p w14:paraId="3575C7C0" w14:textId="44CD963C" w:rsidR="00320945" w:rsidRDefault="00AB2CF1" w:rsidP="00991CEC">
      <w:pPr>
        <w:spacing w:line="480" w:lineRule="auto"/>
        <w:rPr>
          <w:i/>
        </w:rPr>
      </w:pPr>
      <w:r>
        <w:rPr>
          <w:i/>
        </w:rPr>
        <w:t xml:space="preserve">3) </w:t>
      </w:r>
      <w:r w:rsidR="00320945">
        <w:rPr>
          <w:i/>
        </w:rPr>
        <w:t>What is the relationship between offspring</w:t>
      </w:r>
      <w:r w:rsidR="00E76C71">
        <w:rPr>
          <w:i/>
        </w:rPr>
        <w:t>-</w:t>
      </w:r>
      <w:r w:rsidR="00320945">
        <w:rPr>
          <w:i/>
        </w:rPr>
        <w:t>size and number divergence across selective agents?</w:t>
      </w:r>
    </w:p>
    <w:p w14:paraId="3435CE7D" w14:textId="1A84C282" w:rsidR="00991CEC" w:rsidRDefault="00991CEC" w:rsidP="00991CEC">
      <w:pPr>
        <w:spacing w:line="480" w:lineRule="auto"/>
      </w:pPr>
      <w:r>
        <w:t xml:space="preserve">     </w:t>
      </w:r>
      <w:r w:rsidR="00271372">
        <w:t>I</w:t>
      </w:r>
      <w:r>
        <w:t>ncreased offspring number was associated with decr</w:t>
      </w:r>
      <w:r w:rsidR="000747FC">
        <w:t xml:space="preserve">eased offspring size (intercept: </w:t>
      </w:r>
      <w:r>
        <w:t>0.1</w:t>
      </w:r>
      <w:r w:rsidR="00CC4597">
        <w:t>1</w:t>
      </w:r>
      <w:r>
        <w:t>, -1.1</w:t>
      </w:r>
      <w:r w:rsidR="00CC4597">
        <w:t>2</w:t>
      </w:r>
      <w:r>
        <w:t xml:space="preserve"> to 1.3</w:t>
      </w:r>
      <w:r w:rsidR="00CC4597">
        <w:t>8</w:t>
      </w:r>
      <w:r>
        <w:t xml:space="preserve">; slope: -0.25, -0.48 to -0.03; Fig. </w:t>
      </w:r>
      <w:r w:rsidR="00185E99">
        <w:t>3</w:t>
      </w:r>
      <w:r>
        <w:t xml:space="preserve">), indicating a significant trade-off. </w:t>
      </w:r>
      <w:r>
        <w:lastRenderedPageBreak/>
        <w:t>As the 95% credible intervals of the sl</w:t>
      </w:r>
      <w:r w:rsidR="00320945">
        <w:t>ope also did</w:t>
      </w:r>
      <w:r>
        <w:t xml:space="preserve"> not overlap </w:t>
      </w:r>
      <w:r w:rsidR="004147C7">
        <w:t>negative one</w:t>
      </w:r>
      <w:r>
        <w:t xml:space="preserve">, it suggests that, on average, an increase </w:t>
      </w:r>
      <w:r w:rsidR="00406C59">
        <w:t xml:space="preserve">in offspring number </w:t>
      </w:r>
      <w:r>
        <w:t xml:space="preserve">by </w:t>
      </w:r>
      <w:r w:rsidR="004147C7">
        <w:t>one</w:t>
      </w:r>
      <w:r>
        <w:t xml:space="preserve"> standard deviation results in a decrease of offspring size by less than </w:t>
      </w:r>
      <w:r w:rsidR="004147C7">
        <w:t>one</w:t>
      </w:r>
      <w:r>
        <w:t xml:space="preserve"> standard deviation. Moreover, we found that there were no differences in the slopes </w:t>
      </w:r>
      <w:r w:rsidR="00406C59">
        <w:t xml:space="preserve">of this relationship </w:t>
      </w:r>
      <w:r>
        <w:t xml:space="preserve">among the selective </w:t>
      </w:r>
      <w:r w:rsidR="00320945">
        <w:t>agents</w:t>
      </w:r>
      <w:r>
        <w:t xml:space="preserve"> (all 95% HPD intervals </w:t>
      </w:r>
      <w:r w:rsidR="00736650">
        <w:t xml:space="preserve">of contrasts </w:t>
      </w:r>
      <w:r>
        <w:t xml:space="preserve">overlapped 0). </w:t>
      </w:r>
      <w:r w:rsidR="00406C59" w:rsidRPr="009D3649">
        <w:rPr>
          <w:i/>
        </w:rPr>
        <w:t>H</w:t>
      </w:r>
      <w:r w:rsidR="00406C59">
        <w:rPr>
          <w:vertAlign w:val="superscript"/>
        </w:rPr>
        <w:t>2</w:t>
      </w:r>
      <w:r w:rsidR="00406C59">
        <w:rPr>
          <w:i/>
          <w:vertAlign w:val="subscript"/>
        </w:rPr>
        <w:t>p</w:t>
      </w:r>
      <w:r w:rsidR="00406C59">
        <w:t xml:space="preserve"> </w:t>
      </w:r>
      <w:r w:rsidR="00144F71">
        <w:t xml:space="preserve">was low </w:t>
      </w:r>
      <w:r>
        <w:t>(</w:t>
      </w:r>
      <w:r w:rsidR="00805790" w:rsidRPr="00805790">
        <w:t>0.07, 5.62</w:t>
      </w:r>
      <w:r w:rsidR="00CD5D33" w:rsidRPr="00805790">
        <w:t>x</w:t>
      </w:r>
      <w:r w:rsidRPr="00805790">
        <w:t>10</w:t>
      </w:r>
      <w:r w:rsidRPr="00805790">
        <w:rPr>
          <w:vertAlign w:val="superscript"/>
        </w:rPr>
        <w:t>-5</w:t>
      </w:r>
      <w:r w:rsidR="00E640A8" w:rsidRPr="00805790">
        <w:t xml:space="preserve"> to </w:t>
      </w:r>
      <w:r w:rsidR="00805790" w:rsidRPr="00805790">
        <w:t>0.33</w:t>
      </w:r>
      <w:r w:rsidR="00805790">
        <w:t>; I</w:t>
      </w:r>
      <w:r w:rsidR="00805790">
        <w:rPr>
          <w:vertAlign w:val="superscript"/>
        </w:rPr>
        <w:t>2</w:t>
      </w:r>
      <w:r w:rsidR="00805790">
        <w:rPr>
          <w:vertAlign w:val="subscript"/>
        </w:rPr>
        <w:t>Total</w:t>
      </w:r>
      <w:r w:rsidR="00805790" w:rsidRPr="00805790">
        <w:t>:</w:t>
      </w:r>
      <w:r w:rsidR="00805790">
        <w:t xml:space="preserve"> 0.99, 0.98 to 1.0</w:t>
      </w:r>
      <w:r w:rsidRPr="00805790">
        <w:t>).</w:t>
      </w:r>
    </w:p>
    <w:p w14:paraId="0F3F585F" w14:textId="77777777" w:rsidR="00991CEC" w:rsidRDefault="00991CEC" w:rsidP="00991CEC">
      <w:pPr>
        <w:spacing w:line="480" w:lineRule="auto"/>
        <w:rPr>
          <w:b/>
        </w:rPr>
      </w:pPr>
      <w:r>
        <w:rPr>
          <w:b/>
        </w:rPr>
        <w:t>Discussion</w:t>
      </w:r>
    </w:p>
    <w:p w14:paraId="0C2DE884" w14:textId="6DCDC908" w:rsidR="00991CEC" w:rsidRPr="0026333B" w:rsidRDefault="00102D9B" w:rsidP="00991CEC">
      <w:pPr>
        <w:spacing w:line="480" w:lineRule="auto"/>
      </w:pPr>
      <w:r>
        <w:t xml:space="preserve">     </w:t>
      </w:r>
      <w:r w:rsidR="009E30AB">
        <w:t>E</w:t>
      </w:r>
      <w:r w:rsidR="005C7B53">
        <w:t xml:space="preserve">cological agents of selection </w:t>
      </w:r>
      <w:r w:rsidR="00F17BDE">
        <w:t>drive</w:t>
      </w:r>
      <w:r w:rsidR="005C7B53">
        <w:t xml:space="preserve"> </w:t>
      </w:r>
      <w:r w:rsidR="00F17BDE">
        <w:t xml:space="preserve">adaptive </w:t>
      </w:r>
      <w:r w:rsidR="00320945">
        <w:t>phenotypic divergence</w:t>
      </w:r>
      <w:r w:rsidR="005C7B53">
        <w:t xml:space="preserve"> (</w:t>
      </w:r>
      <w:r w:rsidR="009E30AB">
        <w:t xml:space="preserve">Wade &amp; Kalisz 1990; </w:t>
      </w:r>
      <w:proofErr w:type="spellStart"/>
      <w:r w:rsidR="009E30AB">
        <w:t>MacColl</w:t>
      </w:r>
      <w:proofErr w:type="spellEnd"/>
      <w:r w:rsidR="009E30AB">
        <w:t xml:space="preserve"> 2011</w:t>
      </w:r>
      <w:r w:rsidR="005C7B53">
        <w:t xml:space="preserve">), and </w:t>
      </w:r>
      <w:r w:rsidR="009E30AB">
        <w:t>identifying</w:t>
      </w:r>
      <w:r w:rsidR="005C7B53">
        <w:t xml:space="preserve"> parallel phenotypic responses </w:t>
      </w:r>
      <w:r w:rsidR="009E30AB">
        <w:t xml:space="preserve">across taxa </w:t>
      </w:r>
      <w:r w:rsidR="005C7B53">
        <w:t xml:space="preserve">to these </w:t>
      </w:r>
      <w:r w:rsidR="00980085">
        <w:t xml:space="preserve">selective </w:t>
      </w:r>
      <w:r w:rsidR="005C7B53">
        <w:t xml:space="preserve">agents has broad implications for </w:t>
      </w:r>
      <w:r w:rsidR="005B62F5">
        <w:t xml:space="preserve">resolving patterns of </w:t>
      </w:r>
      <w:r w:rsidR="005C7B53">
        <w:t xml:space="preserve">local adaptation and </w:t>
      </w:r>
      <w:r w:rsidR="009E30AB">
        <w:t xml:space="preserve">speciation (Rundle &amp; </w:t>
      </w:r>
      <w:proofErr w:type="spellStart"/>
      <w:r w:rsidR="009E30AB">
        <w:t>Nosil</w:t>
      </w:r>
      <w:proofErr w:type="spellEnd"/>
      <w:r w:rsidR="009E30AB">
        <w:t xml:space="preserve"> 2005; </w:t>
      </w:r>
      <w:proofErr w:type="spellStart"/>
      <w:r w:rsidR="009E30AB">
        <w:t>Losos</w:t>
      </w:r>
      <w:proofErr w:type="spellEnd"/>
      <w:r w:rsidR="009E30AB">
        <w:t xml:space="preserve"> 2011).</w:t>
      </w:r>
      <w:r w:rsidR="005C7B53">
        <w:t xml:space="preserve"> </w:t>
      </w:r>
      <w:r w:rsidR="009B374D">
        <w:t>W</w:t>
      </w:r>
      <w:r w:rsidR="0026333B">
        <w:t xml:space="preserve">e </w:t>
      </w:r>
      <w:r w:rsidR="00E76C71">
        <w:t xml:space="preserve">quantitatively </w:t>
      </w:r>
      <w:r w:rsidR="00A87722">
        <w:t>assessed</w:t>
      </w:r>
      <w:r w:rsidR="0026333B">
        <w:t xml:space="preserve"> </w:t>
      </w:r>
      <w:r w:rsidR="00E76C71">
        <w:t xml:space="preserve">reproductive </w:t>
      </w:r>
      <w:r w:rsidR="005B62F5">
        <w:t>life-history</w:t>
      </w:r>
      <w:r w:rsidR="0026333B">
        <w:t xml:space="preserve"> divergence to multiple </w:t>
      </w:r>
      <w:r w:rsidR="00F35E77">
        <w:t xml:space="preserve">selective </w:t>
      </w:r>
      <w:r w:rsidR="00271372">
        <w:t xml:space="preserve">agents </w:t>
      </w:r>
      <w:r w:rsidR="00E55D5A">
        <w:t xml:space="preserve">in the </w:t>
      </w:r>
      <w:proofErr w:type="spellStart"/>
      <w:r w:rsidR="005B62F5">
        <w:t>poeciliid</w:t>
      </w:r>
      <w:proofErr w:type="spellEnd"/>
      <w:r w:rsidR="005B62F5">
        <w:t xml:space="preserve"> </w:t>
      </w:r>
      <w:r w:rsidR="00E55D5A">
        <w:t xml:space="preserve">family of </w:t>
      </w:r>
      <w:proofErr w:type="spellStart"/>
      <w:r w:rsidR="00E55D5A">
        <w:t>live</w:t>
      </w:r>
      <w:r w:rsidR="00F35E77">
        <w:t>bearing</w:t>
      </w:r>
      <w:proofErr w:type="spellEnd"/>
      <w:r w:rsidR="00F35E77">
        <w:t xml:space="preserve"> fish</w:t>
      </w:r>
      <w:r w:rsidR="005B62F5" w:rsidRPr="009D3649">
        <w:t>es</w:t>
      </w:r>
      <w:r w:rsidR="009F3035">
        <w:t>. While</w:t>
      </w:r>
      <w:r w:rsidR="00C90D1F">
        <w:t xml:space="preserve"> </w:t>
      </w:r>
      <w:r w:rsidR="009F3035">
        <w:t xml:space="preserve">divergence to </w:t>
      </w:r>
      <w:r w:rsidR="00F35E77">
        <w:t>some</w:t>
      </w:r>
      <w:r w:rsidR="009F3035">
        <w:t xml:space="preserve"> </w:t>
      </w:r>
      <w:r w:rsidR="00271372">
        <w:t>selective agents</w:t>
      </w:r>
      <w:r w:rsidR="009F3035">
        <w:t xml:space="preserve"> was not </w:t>
      </w:r>
      <w:r w:rsidR="00C90D1F">
        <w:t xml:space="preserve">consistent or </w:t>
      </w:r>
      <w:r w:rsidR="009F3035">
        <w:t>predictable</w:t>
      </w:r>
      <w:r w:rsidR="00E76C71">
        <w:t xml:space="preserve"> across studies</w:t>
      </w:r>
      <w:r w:rsidR="009F3035">
        <w:t xml:space="preserve">, we found </w:t>
      </w:r>
      <w:r w:rsidR="00C90D1F">
        <w:t xml:space="preserve">consistent and </w:t>
      </w:r>
      <w:r w:rsidR="00271372">
        <w:t xml:space="preserve">predictable </w:t>
      </w:r>
      <w:r w:rsidR="009F3035">
        <w:t xml:space="preserve">divergence in </w:t>
      </w:r>
      <w:r w:rsidR="005B62F5">
        <w:t>reproductive</w:t>
      </w:r>
      <w:r w:rsidR="009F3035">
        <w:t xml:space="preserve"> strategies </w:t>
      </w:r>
      <w:r w:rsidR="00271372">
        <w:t>to predators and hydrogen sulfide</w:t>
      </w:r>
      <w:r w:rsidR="009F3035">
        <w:t xml:space="preserve">. </w:t>
      </w:r>
      <w:r w:rsidR="00D33617">
        <w:t xml:space="preserve">Additionally, within </w:t>
      </w:r>
      <w:r w:rsidR="00320945">
        <w:t>selective agents</w:t>
      </w:r>
      <w:r w:rsidR="00D33617">
        <w:t xml:space="preserve">, traits, and </w:t>
      </w:r>
      <w:r w:rsidR="00320945">
        <w:t>experimental designs</w:t>
      </w:r>
      <w:r w:rsidR="00D33617">
        <w:t xml:space="preserve">, we found considerable variation in the magnitudes of divergence. </w:t>
      </w:r>
      <w:r w:rsidR="00271372">
        <w:t xml:space="preserve">We also found that </w:t>
      </w:r>
      <w:r w:rsidR="009F3035">
        <w:t xml:space="preserve">a one standard deviation increase </w:t>
      </w:r>
      <w:r w:rsidR="00F06492">
        <w:t xml:space="preserve">in </w:t>
      </w:r>
      <w:r w:rsidR="009F3035">
        <w:t>offspring number was associate</w:t>
      </w:r>
      <w:r w:rsidR="00C8667B">
        <w:t>d with only, on average, a 0.25</w:t>
      </w:r>
      <w:r w:rsidR="009F3035">
        <w:t xml:space="preserve"> decrease in standard deviations of offspring size. </w:t>
      </w:r>
      <w:r w:rsidR="00370AFB">
        <w:t xml:space="preserve">Notably, these effects </w:t>
      </w:r>
      <w:r w:rsidR="00320945">
        <w:t>were robust to</w:t>
      </w:r>
      <w:r w:rsidR="00370AFB">
        <w:t xml:space="preserve"> the weak-to-moderate phylogenetic-level variance observed in our analyses. </w:t>
      </w:r>
      <w:r w:rsidR="009F3035">
        <w:t xml:space="preserve">Overall, these results reveal </w:t>
      </w:r>
      <w:r w:rsidR="00360420">
        <w:t xml:space="preserve">the </w:t>
      </w:r>
      <w:r w:rsidR="00AA274D">
        <w:t xml:space="preserve">parallel </w:t>
      </w:r>
      <w:r w:rsidR="00360420">
        <w:t xml:space="preserve">nature of </w:t>
      </w:r>
      <w:r w:rsidR="00434559">
        <w:t>life-history</w:t>
      </w:r>
      <w:r w:rsidR="00360420">
        <w:t xml:space="preserve"> divergence to some, but not all, selective </w:t>
      </w:r>
      <w:r w:rsidR="00271372">
        <w:t>agents</w:t>
      </w:r>
      <w:r w:rsidR="00360420">
        <w:t xml:space="preserve">, and further highlight the importance of quantifying and comparing </w:t>
      </w:r>
      <w:r w:rsidR="00144F71">
        <w:t>life-history divergence</w:t>
      </w:r>
      <w:r w:rsidR="00360420">
        <w:t xml:space="preserve"> to the ecological causes </w:t>
      </w:r>
      <w:r w:rsidR="00271372">
        <w:t>of selection</w:t>
      </w:r>
      <w:r w:rsidR="00360420">
        <w:t xml:space="preserve">. </w:t>
      </w:r>
    </w:p>
    <w:p w14:paraId="583DC5AD" w14:textId="559AF805" w:rsidR="00991CEC" w:rsidRDefault="00C64687" w:rsidP="00991CEC">
      <w:pPr>
        <w:spacing w:line="480" w:lineRule="auto"/>
      </w:pPr>
      <w:r>
        <w:rPr>
          <w:i/>
        </w:rPr>
        <w:lastRenderedPageBreak/>
        <w:t>Is reproductive life-history divergence</w:t>
      </w:r>
      <w:r w:rsidRPr="008E2E6F">
        <w:rPr>
          <w:i/>
        </w:rPr>
        <w:t xml:space="preserve"> </w:t>
      </w:r>
      <w:r>
        <w:rPr>
          <w:i/>
        </w:rPr>
        <w:t xml:space="preserve">to </w:t>
      </w:r>
      <w:r w:rsidRPr="008E2E6F">
        <w:rPr>
          <w:i/>
        </w:rPr>
        <w:t xml:space="preserve">selective </w:t>
      </w:r>
      <w:r>
        <w:rPr>
          <w:i/>
        </w:rPr>
        <w:t>agents consistent and predictable</w:t>
      </w:r>
      <w:r w:rsidRPr="008E2E6F">
        <w:rPr>
          <w:i/>
        </w:rPr>
        <w:t>?</w:t>
      </w:r>
      <w:r w:rsidR="00915B21">
        <w:rPr>
          <w:b/>
        </w:rPr>
        <w:t xml:space="preserve">     </w:t>
      </w:r>
      <w:r w:rsidR="00370AFB">
        <w:t>Even after controlling for phylogeny,</w:t>
      </w:r>
      <w:r w:rsidR="00915B21">
        <w:t xml:space="preserve"> </w:t>
      </w:r>
      <w:r w:rsidR="00A21C02">
        <w:t>offspring-size and number divergence</w:t>
      </w:r>
      <w:r w:rsidR="00271372">
        <w:t xml:space="preserve"> was </w:t>
      </w:r>
      <w:r w:rsidR="00ED023D">
        <w:t xml:space="preserve">consistent </w:t>
      </w:r>
      <w:r w:rsidR="00320945">
        <w:t>and predictable</w:t>
      </w:r>
      <w:r w:rsidR="00271372">
        <w:t xml:space="preserve"> to </w:t>
      </w:r>
      <w:r w:rsidR="00915B21">
        <w:t>predation and hydrogen sulfid</w:t>
      </w:r>
      <w:r w:rsidR="00144F71">
        <w:t>e</w:t>
      </w:r>
      <w:r w:rsidR="0048690E">
        <w:t xml:space="preserve"> (Fig. 1)</w:t>
      </w:r>
      <w:r w:rsidR="00074AB4">
        <w:t xml:space="preserve">, which indicates strong convergence of life-history patterns in response to these environments. </w:t>
      </w:r>
      <w:r w:rsidR="00DC3147">
        <w:t xml:space="preserve">This </w:t>
      </w:r>
      <w:r w:rsidR="00EF2E7B">
        <w:t xml:space="preserve">supports the findings of other </w:t>
      </w:r>
      <w:r w:rsidR="00C34518">
        <w:t>comparative studies</w:t>
      </w:r>
      <w:r w:rsidR="00EF2E7B">
        <w:t xml:space="preserve"> that suggest</w:t>
      </w:r>
      <w:r w:rsidR="00C76D75">
        <w:t xml:space="preserve"> that the evolution of </w:t>
      </w:r>
      <w:r w:rsidR="00056654">
        <w:t>life-history</w:t>
      </w:r>
      <w:r w:rsidR="00C76D75">
        <w:t xml:space="preserve"> strategies </w:t>
      </w:r>
      <w:r w:rsidR="005A2354">
        <w:t>is</w:t>
      </w:r>
      <w:r w:rsidR="00C76D75">
        <w:t xml:space="preserve"> </w:t>
      </w:r>
      <w:r w:rsidR="008D319C">
        <w:t>consistent</w:t>
      </w:r>
      <w:r w:rsidR="00041BC5">
        <w:t xml:space="preserve"> </w:t>
      </w:r>
      <w:r w:rsidR="008D319C">
        <w:t>and</w:t>
      </w:r>
      <w:r w:rsidR="00C76D75">
        <w:t xml:space="preserve"> </w:t>
      </w:r>
      <w:r w:rsidR="00320945">
        <w:t>predictable</w:t>
      </w:r>
      <w:r w:rsidR="00EF2E7B">
        <w:t xml:space="preserve"> </w:t>
      </w:r>
      <w:r w:rsidR="00E76C71">
        <w:t xml:space="preserve">across taxa </w:t>
      </w:r>
      <w:r w:rsidR="00117E4E">
        <w:t xml:space="preserve">in </w:t>
      </w:r>
      <w:r w:rsidR="00320945">
        <w:t>some environments (e.g</w:t>
      </w:r>
      <w:r w:rsidR="00956577">
        <w:t>.,</w:t>
      </w:r>
      <w:r w:rsidR="00EF2E7B">
        <w:t xml:space="preserve"> </w:t>
      </w:r>
      <w:proofErr w:type="spellStart"/>
      <w:r w:rsidR="00434559">
        <w:t>Duponchelle</w:t>
      </w:r>
      <w:proofErr w:type="spellEnd"/>
      <w:r w:rsidR="00434559">
        <w:t xml:space="preserve"> </w:t>
      </w:r>
      <w:r w:rsidR="00434559" w:rsidRPr="00146A4A">
        <w:rPr>
          <w:i/>
        </w:rPr>
        <w:t>et al.</w:t>
      </w:r>
      <w:r w:rsidR="00434559">
        <w:t xml:space="preserve"> 2008</w:t>
      </w:r>
      <w:r w:rsidR="00074AB4">
        <w:t>), even if the convergent traits are not the direct target of selection in all cases</w:t>
      </w:r>
      <w:r w:rsidR="00434559">
        <w:t xml:space="preserve"> </w:t>
      </w:r>
      <w:r w:rsidR="00074AB4">
        <w:t xml:space="preserve">(e.g. </w:t>
      </w:r>
      <w:proofErr w:type="spellStart"/>
      <w:r w:rsidR="00EF2E7B">
        <w:t>Riesch</w:t>
      </w:r>
      <w:proofErr w:type="spellEnd"/>
      <w:r w:rsidR="00EF2E7B">
        <w:t xml:space="preserve"> </w:t>
      </w:r>
      <w:r w:rsidR="00EF2E7B" w:rsidRPr="00146A4A">
        <w:rPr>
          <w:i/>
        </w:rPr>
        <w:t>et al.</w:t>
      </w:r>
      <w:r w:rsidR="00EF2E7B">
        <w:t xml:space="preserve"> 2014)</w:t>
      </w:r>
      <w:r w:rsidR="00C76D75">
        <w:t xml:space="preserve">. </w:t>
      </w:r>
      <w:r w:rsidR="00915B21">
        <w:t>In contrast, divergence</w:t>
      </w:r>
      <w:r w:rsidR="00271372">
        <w:t>s to</w:t>
      </w:r>
      <w:r w:rsidR="00915B21">
        <w:t xml:space="preserve"> </w:t>
      </w:r>
      <w:r w:rsidR="00056654">
        <w:t xml:space="preserve">population </w:t>
      </w:r>
      <w:r w:rsidR="00271372">
        <w:t>density</w:t>
      </w:r>
      <w:r w:rsidR="00915B21">
        <w:t xml:space="preserve"> and </w:t>
      </w:r>
      <w:r w:rsidR="00271372">
        <w:t>salinity were</w:t>
      </w:r>
      <w:r w:rsidR="00915B21">
        <w:t xml:space="preserve"> </w:t>
      </w:r>
      <w:r w:rsidR="00271372">
        <w:t xml:space="preserve">not </w:t>
      </w:r>
      <w:r w:rsidR="00915B21">
        <w:t xml:space="preserve">significantly </w:t>
      </w:r>
      <w:r w:rsidR="00B54EC8">
        <w:t xml:space="preserve">different from zero across </w:t>
      </w:r>
      <w:r w:rsidR="00271372">
        <w:t>taxa</w:t>
      </w:r>
      <w:r w:rsidR="00B54EC8">
        <w:t xml:space="preserve"> </w:t>
      </w:r>
      <w:r w:rsidR="0048690E">
        <w:t>(Fig. 1)</w:t>
      </w:r>
      <w:r w:rsidR="00915B21">
        <w:t xml:space="preserve">. </w:t>
      </w:r>
      <w:r w:rsidR="00C76D75">
        <w:t>Such a finding highlights that even closely related, ecologically similar organisms may respond</w:t>
      </w:r>
      <w:r w:rsidR="00B54EC8">
        <w:rPr>
          <w:rFonts w:cs="Arial"/>
        </w:rPr>
        <w:t xml:space="preserve"> </w:t>
      </w:r>
      <w:r w:rsidR="00C76D75">
        <w:t xml:space="preserve">to the same </w:t>
      </w:r>
      <w:r w:rsidR="00320945">
        <w:t>selective agent</w:t>
      </w:r>
      <w:r w:rsidR="00C76D75">
        <w:t xml:space="preserve"> with differin</w:t>
      </w:r>
      <w:r w:rsidR="0057001E">
        <w:t xml:space="preserve">g </w:t>
      </w:r>
      <w:r w:rsidR="00B124E3">
        <w:t>life-history strategies</w:t>
      </w:r>
      <w:r w:rsidR="00AF6AAB">
        <w:t xml:space="preserve">. </w:t>
      </w:r>
      <w:r w:rsidR="00EF2E7B">
        <w:t>Variation in the strength of viability selection offers one possible explanation</w:t>
      </w:r>
      <w:r w:rsidR="00320945">
        <w:t xml:space="preserve"> for this result</w:t>
      </w:r>
      <w:r w:rsidR="00EF2E7B">
        <w:t>. While predation and hydrogen</w:t>
      </w:r>
      <w:r w:rsidR="00B124E3">
        <w:t>-</w:t>
      </w:r>
      <w:r w:rsidR="00EF2E7B">
        <w:t xml:space="preserve">sulfide </w:t>
      </w:r>
      <w:r w:rsidR="00B124E3">
        <w:t xml:space="preserve">toxicity </w:t>
      </w:r>
      <w:r w:rsidR="00EF2E7B">
        <w:t>strongly mediate mortality variation</w:t>
      </w:r>
      <w:r w:rsidR="0023216A">
        <w:t xml:space="preserve"> (e.g. </w:t>
      </w:r>
      <w:proofErr w:type="spellStart"/>
      <w:r w:rsidR="0023216A">
        <w:t>Reznick</w:t>
      </w:r>
      <w:proofErr w:type="spellEnd"/>
      <w:r w:rsidR="0023216A">
        <w:t xml:space="preserve"> </w:t>
      </w:r>
      <w:r w:rsidR="0023216A" w:rsidRPr="00146A4A">
        <w:rPr>
          <w:i/>
        </w:rPr>
        <w:t>et al.</w:t>
      </w:r>
      <w:r w:rsidR="0023216A">
        <w:t xml:space="preserve"> 1996</w:t>
      </w:r>
      <w:r w:rsidR="00B124E3">
        <w:t xml:space="preserve">; </w:t>
      </w:r>
      <w:r w:rsidR="00F725CE">
        <w:t xml:space="preserve">Plath </w:t>
      </w:r>
      <w:r w:rsidR="00F725CE" w:rsidRPr="00F725CE">
        <w:rPr>
          <w:i/>
        </w:rPr>
        <w:t>et al.</w:t>
      </w:r>
      <w:r w:rsidR="00F725CE">
        <w:t xml:space="preserve"> 2013</w:t>
      </w:r>
      <w:r w:rsidR="0023216A">
        <w:t>)</w:t>
      </w:r>
      <w:r w:rsidR="00EF2E7B">
        <w:t xml:space="preserve">, </w:t>
      </w:r>
      <w:r w:rsidR="00121837">
        <w:t xml:space="preserve">differences in population </w:t>
      </w:r>
      <w:r w:rsidR="00EF2E7B">
        <w:t xml:space="preserve">density may </w:t>
      </w:r>
      <w:r w:rsidR="0048690E">
        <w:t xml:space="preserve">primarily </w:t>
      </w:r>
      <w:r w:rsidR="0057001E">
        <w:t xml:space="preserve">affect </w:t>
      </w:r>
      <w:r w:rsidR="0048690E">
        <w:t>other fitness-related traits</w:t>
      </w:r>
      <w:r w:rsidR="008B1D29">
        <w:t>,</w:t>
      </w:r>
      <w:r w:rsidR="0048690E">
        <w:t xml:space="preserve"> such as growth</w:t>
      </w:r>
      <w:r w:rsidR="0023216A">
        <w:t xml:space="preserve"> (e.g. </w:t>
      </w:r>
      <w:proofErr w:type="spellStart"/>
      <w:r w:rsidR="0023216A">
        <w:t>Bashey</w:t>
      </w:r>
      <w:proofErr w:type="spellEnd"/>
      <w:r w:rsidR="0023216A">
        <w:t xml:space="preserve"> 2008)</w:t>
      </w:r>
      <w:r w:rsidR="0048690E">
        <w:t xml:space="preserve">. </w:t>
      </w:r>
      <w:r w:rsidR="00EF2E7B">
        <w:t xml:space="preserve">In such cases, offspring receiving </w:t>
      </w:r>
      <w:r w:rsidR="00360420">
        <w:t xml:space="preserve">seemingly </w:t>
      </w:r>
      <w:r w:rsidR="00EF2E7B">
        <w:t>suboptimal investment may not only survive, but may eventually minimize fitness differences through mechanisms such as compensatory growth</w:t>
      </w:r>
      <w:r w:rsidR="00C63C11">
        <w:t xml:space="preserve"> and reproduction (e.g. </w:t>
      </w:r>
      <w:proofErr w:type="spellStart"/>
      <w:r w:rsidR="00315F7F">
        <w:t>Lindholm</w:t>
      </w:r>
      <w:proofErr w:type="spellEnd"/>
      <w:r w:rsidR="00315F7F">
        <w:t xml:space="preserve"> </w:t>
      </w:r>
      <w:r w:rsidR="00315F7F" w:rsidRPr="00315F7F">
        <w:rPr>
          <w:i/>
        </w:rPr>
        <w:t>et al.</w:t>
      </w:r>
      <w:r w:rsidR="00315F7F">
        <w:t xml:space="preserve"> 20</w:t>
      </w:r>
      <w:r w:rsidR="00C8667B">
        <w:t>06</w:t>
      </w:r>
      <w:r w:rsidR="0023216A">
        <w:t xml:space="preserve">; </w:t>
      </w:r>
      <w:r w:rsidR="00C63C11">
        <w:t xml:space="preserve">Moore </w:t>
      </w:r>
      <w:r w:rsidR="00C63C11" w:rsidRPr="00146A4A">
        <w:rPr>
          <w:i/>
        </w:rPr>
        <w:t>et al.</w:t>
      </w:r>
      <w:r w:rsidR="00C63C11">
        <w:t xml:space="preserve"> </w:t>
      </w:r>
      <w:r w:rsidR="008944F6">
        <w:t>2015</w:t>
      </w:r>
      <w:r w:rsidR="00315F7F">
        <w:t xml:space="preserve">, but see Auer </w:t>
      </w:r>
      <w:r w:rsidR="00315F7F" w:rsidRPr="00315F7F">
        <w:rPr>
          <w:i/>
        </w:rPr>
        <w:t>et al.</w:t>
      </w:r>
      <w:r w:rsidR="00315F7F">
        <w:t xml:space="preserve"> 2010</w:t>
      </w:r>
      <w:r w:rsidR="00C63C11">
        <w:t>)</w:t>
      </w:r>
      <w:r w:rsidR="00EF2E7B">
        <w:t>. Such patterns may mitigate the strength of selection on investment in offspring size, for example, and may lead to</w:t>
      </w:r>
      <w:r w:rsidR="00C56643">
        <w:t xml:space="preserve"> the evolution</w:t>
      </w:r>
      <w:r w:rsidR="00EF2E7B">
        <w:t xml:space="preserve"> </w:t>
      </w:r>
      <w:r w:rsidR="0048690E">
        <w:t xml:space="preserve">of multiple, optimal </w:t>
      </w:r>
      <w:r w:rsidR="00625CD7">
        <w:t xml:space="preserve">life-history </w:t>
      </w:r>
      <w:r w:rsidR="00C56643">
        <w:t>strategies across populations or species</w:t>
      </w:r>
      <w:r w:rsidR="00360420">
        <w:t xml:space="preserve"> (Wilbur </w:t>
      </w:r>
      <w:r w:rsidR="00360420" w:rsidRPr="00146A4A">
        <w:rPr>
          <w:i/>
        </w:rPr>
        <w:t>et al.</w:t>
      </w:r>
      <w:r w:rsidR="00360420">
        <w:t xml:space="preserve"> 1974</w:t>
      </w:r>
      <w:r w:rsidR="00AF6AAB">
        <w:t xml:space="preserve">; </w:t>
      </w:r>
      <w:proofErr w:type="spellStart"/>
      <w:r w:rsidR="00AF6AAB">
        <w:t>Losos</w:t>
      </w:r>
      <w:proofErr w:type="spellEnd"/>
      <w:r w:rsidR="00AF6AAB">
        <w:t xml:space="preserve"> 2011</w:t>
      </w:r>
      <w:r w:rsidR="00360420">
        <w:t>)</w:t>
      </w:r>
      <w:r w:rsidR="00EF2E7B">
        <w:t xml:space="preserve">. </w:t>
      </w:r>
      <w:r w:rsidR="00695696">
        <w:t>F</w:t>
      </w:r>
      <w:r w:rsidR="00EF2E7B">
        <w:t>uture research into how each environment mediates variation in offspring fitness</w:t>
      </w:r>
      <w:r w:rsidR="00C56643">
        <w:t xml:space="preserve"> remains necessary, </w:t>
      </w:r>
      <w:r w:rsidR="00695696">
        <w:t xml:space="preserve">but </w:t>
      </w:r>
      <w:r w:rsidR="00C56643">
        <w:t xml:space="preserve">our analysis </w:t>
      </w:r>
      <w:r w:rsidR="0048690E">
        <w:t>provide</w:t>
      </w:r>
      <w:r w:rsidR="007B5895">
        <w:t>s</w:t>
      </w:r>
      <w:r w:rsidR="0048690E">
        <w:t xml:space="preserve"> </w:t>
      </w:r>
      <w:r w:rsidR="007B5895">
        <w:lastRenderedPageBreak/>
        <w:t>substantial</w:t>
      </w:r>
      <w:r w:rsidR="0048690E">
        <w:t xml:space="preserve"> evidence of</w:t>
      </w:r>
      <w:r w:rsidR="00C56643">
        <w:t xml:space="preserve"> </w:t>
      </w:r>
      <w:r w:rsidR="00AA1926">
        <w:t>parallel</w:t>
      </w:r>
      <w:r w:rsidR="00300254">
        <w:t xml:space="preserve">, </w:t>
      </w:r>
      <w:r w:rsidR="00320945">
        <w:t>predictable reproductive life-history</w:t>
      </w:r>
      <w:r w:rsidR="00C56643">
        <w:t xml:space="preserve"> divergence to </w:t>
      </w:r>
      <w:r w:rsidR="0048690E">
        <w:t xml:space="preserve">selective </w:t>
      </w:r>
      <w:r w:rsidR="00320945">
        <w:t>agents</w:t>
      </w:r>
      <w:r w:rsidR="0048690E">
        <w:t xml:space="preserve"> associated with strong variation in age-specific mortality</w:t>
      </w:r>
      <w:r w:rsidR="00C56643">
        <w:t>.</w:t>
      </w:r>
    </w:p>
    <w:p w14:paraId="25716BEF" w14:textId="126D7847" w:rsidR="00934B79" w:rsidRDefault="00545FA2" w:rsidP="0048690E">
      <w:pPr>
        <w:spacing w:line="480" w:lineRule="auto"/>
      </w:pPr>
      <w:r>
        <w:t xml:space="preserve"> </w:t>
      </w:r>
      <w:r w:rsidR="008D7F41">
        <w:t xml:space="preserve">    </w:t>
      </w:r>
      <w:r w:rsidR="00486549">
        <w:t>C</w:t>
      </w:r>
      <w:r w:rsidR="00347C7B">
        <w:t xml:space="preserve">onvergent responses across taxa to various selective agents, like those observed here, provide strong evidence for the </w:t>
      </w:r>
      <w:r w:rsidR="00B82F76">
        <w:t xml:space="preserve">repeated evolution </w:t>
      </w:r>
      <w:r w:rsidR="00347C7B">
        <w:t xml:space="preserve">of </w:t>
      </w:r>
      <w:r w:rsidR="004F7C81">
        <w:t>reproductive life histories</w:t>
      </w:r>
      <w:r w:rsidR="00E7314A">
        <w:t xml:space="preserve"> </w:t>
      </w:r>
      <w:r w:rsidR="00624D8C">
        <w:t>under certain</w:t>
      </w:r>
      <w:r w:rsidR="00347C7B">
        <w:t xml:space="preserve"> </w:t>
      </w:r>
      <w:r w:rsidR="00624D8C">
        <w:t>environmental conditions</w:t>
      </w:r>
      <w:r w:rsidR="00347C7B">
        <w:t xml:space="preserve"> (</w:t>
      </w:r>
      <w:r w:rsidR="00F35E77">
        <w:t xml:space="preserve">Langerhans </w:t>
      </w:r>
      <w:r w:rsidR="00CD5D33">
        <w:t>&amp; DeWitt 2004</w:t>
      </w:r>
      <w:r w:rsidR="00F35E77">
        <w:t xml:space="preserve">; </w:t>
      </w:r>
      <w:proofErr w:type="spellStart"/>
      <w:r w:rsidR="00347C7B">
        <w:t>Losos</w:t>
      </w:r>
      <w:proofErr w:type="spellEnd"/>
      <w:r w:rsidR="00347C7B">
        <w:t xml:space="preserve"> 2011)</w:t>
      </w:r>
      <w:r w:rsidR="00074AB4">
        <w:t>.</w:t>
      </w:r>
      <w:r w:rsidR="00FC7FE6">
        <w:t xml:space="preserve"> W</w:t>
      </w:r>
      <w:r w:rsidR="00B853D6">
        <w:t xml:space="preserve">hile substantial evidence in </w:t>
      </w:r>
      <w:proofErr w:type="spellStart"/>
      <w:r w:rsidR="00624D8C">
        <w:t>poeciliid</w:t>
      </w:r>
      <w:proofErr w:type="spellEnd"/>
      <w:r w:rsidR="00624D8C">
        <w:t xml:space="preserve"> fishes </w:t>
      </w:r>
      <w:r w:rsidR="00B853D6">
        <w:t xml:space="preserve">exists for evolved genetic differences to </w:t>
      </w:r>
      <w:r w:rsidR="00320945">
        <w:t xml:space="preserve">some </w:t>
      </w:r>
      <w:r w:rsidR="00B853D6">
        <w:t xml:space="preserve">selective </w:t>
      </w:r>
      <w:r w:rsidR="00271372">
        <w:t>agents</w:t>
      </w:r>
      <w:r w:rsidR="00B853D6">
        <w:t xml:space="preserve"> (e.g. </w:t>
      </w:r>
      <w:proofErr w:type="spellStart"/>
      <w:r w:rsidR="00B853D6">
        <w:t>Reznick</w:t>
      </w:r>
      <w:proofErr w:type="spellEnd"/>
      <w:r w:rsidR="00B853D6">
        <w:t xml:space="preserve"> 1982; </w:t>
      </w:r>
      <w:proofErr w:type="spellStart"/>
      <w:r w:rsidR="00B853D6">
        <w:t>Riesch</w:t>
      </w:r>
      <w:proofErr w:type="spellEnd"/>
      <w:r w:rsidR="00B853D6">
        <w:t xml:space="preserve"> </w:t>
      </w:r>
      <w:r w:rsidR="00B853D6" w:rsidRPr="00146A4A">
        <w:rPr>
          <w:i/>
        </w:rPr>
        <w:t>et al.</w:t>
      </w:r>
      <w:r w:rsidR="00B853D6">
        <w:t xml:space="preserve"> 2013), we cannot rule out plasticity as a factor in generating at least some of the observed divergence. Indeed, when considering divergence among experimental designs, studies iso</w:t>
      </w:r>
      <w:r w:rsidR="0023216A">
        <w:t>lating the effects of plastic</w:t>
      </w:r>
      <w:r w:rsidR="00B853D6">
        <w:t xml:space="preserve"> and genetic effects tended to find similar magnitudes</w:t>
      </w:r>
      <w:r w:rsidR="0035233A">
        <w:t xml:space="preserve"> (Fig. S2</w:t>
      </w:r>
      <w:r w:rsidR="008D7F41">
        <w:t>)</w:t>
      </w:r>
      <w:r w:rsidR="00580B97">
        <w:t xml:space="preserve">. </w:t>
      </w:r>
      <w:r w:rsidR="00F978D1">
        <w:t>However, e</w:t>
      </w:r>
      <w:r w:rsidR="00580B97">
        <w:t xml:space="preserve">vidence for plasticity’s role in mediating evolved </w:t>
      </w:r>
      <w:r w:rsidR="00F978D1">
        <w:t>differences is rapidly growing</w:t>
      </w:r>
      <w:r w:rsidR="00580B97">
        <w:t xml:space="preserve"> (West-</w:t>
      </w:r>
      <w:proofErr w:type="spellStart"/>
      <w:r w:rsidR="00580B97">
        <w:t>Ebe</w:t>
      </w:r>
      <w:r w:rsidR="009E311E">
        <w:t>rhard</w:t>
      </w:r>
      <w:proofErr w:type="spellEnd"/>
      <w:r w:rsidR="009E311E">
        <w:t xml:space="preserve"> 2003; Lind et al. 2015</w:t>
      </w:r>
      <w:r w:rsidR="00580B97">
        <w:t xml:space="preserve">), </w:t>
      </w:r>
      <w:r w:rsidR="00F978D1">
        <w:t xml:space="preserve">and, in many cases, genetic </w:t>
      </w:r>
      <w:r w:rsidR="008D5411">
        <w:t>divergence</w:t>
      </w:r>
      <w:r w:rsidR="00580B97">
        <w:t xml:space="preserve"> </w:t>
      </w:r>
      <w:r w:rsidR="00695E31">
        <w:t>to selective agents</w:t>
      </w:r>
      <w:r w:rsidR="00580B97">
        <w:t xml:space="preserve"> may </w:t>
      </w:r>
      <w:r w:rsidR="00F978D1">
        <w:t>have begun</w:t>
      </w:r>
      <w:r w:rsidR="00580B97">
        <w:t xml:space="preserve"> as plastic responses before becoming fixed</w:t>
      </w:r>
      <w:r w:rsidR="00956577">
        <w:t xml:space="preserve"> via genetic accommodation (e.g.,</w:t>
      </w:r>
      <w:r w:rsidR="0023216A">
        <w:t xml:space="preserve"> </w:t>
      </w:r>
      <w:proofErr w:type="spellStart"/>
      <w:r w:rsidR="00BF6103">
        <w:t>Schlichting</w:t>
      </w:r>
      <w:proofErr w:type="spellEnd"/>
      <w:r w:rsidR="00BF6103">
        <w:t xml:space="preserve"> &amp; </w:t>
      </w:r>
      <w:proofErr w:type="spellStart"/>
      <w:r w:rsidR="00BF6103">
        <w:t>Wund</w:t>
      </w:r>
      <w:proofErr w:type="spellEnd"/>
      <w:r w:rsidR="00BF6103">
        <w:t xml:space="preserve"> 2014</w:t>
      </w:r>
      <w:r w:rsidR="00580B97">
        <w:t xml:space="preserve">). </w:t>
      </w:r>
      <w:r w:rsidR="00F35E77">
        <w:t>Thus</w:t>
      </w:r>
      <w:r w:rsidR="00580B97">
        <w:t xml:space="preserve">, </w:t>
      </w:r>
      <w:r w:rsidR="00347C7B">
        <w:t xml:space="preserve">even divergence mediated by </w:t>
      </w:r>
      <w:r w:rsidR="00F978D1">
        <w:t xml:space="preserve">developmental </w:t>
      </w:r>
      <w:r w:rsidR="00347C7B">
        <w:t>plasticity may often reflect the initial stages of evolved divergence</w:t>
      </w:r>
      <w:r w:rsidR="00826EE9">
        <w:t xml:space="preserve"> (</w:t>
      </w:r>
      <w:r w:rsidR="00E640A8">
        <w:t xml:space="preserve">Lind </w:t>
      </w:r>
      <w:r w:rsidR="00E640A8" w:rsidRPr="000C469D">
        <w:rPr>
          <w:i/>
        </w:rPr>
        <w:t>et al.</w:t>
      </w:r>
      <w:r w:rsidR="00E640A8">
        <w:t xml:space="preserve"> 2015; </w:t>
      </w:r>
      <w:r w:rsidR="00826EE9">
        <w:t xml:space="preserve">but see </w:t>
      </w:r>
      <w:proofErr w:type="spellStart"/>
      <w:r w:rsidR="00826EE9">
        <w:t>Ghalambor</w:t>
      </w:r>
      <w:proofErr w:type="spellEnd"/>
      <w:r w:rsidR="00826EE9">
        <w:t xml:space="preserve"> </w:t>
      </w:r>
      <w:r w:rsidR="00826EE9" w:rsidRPr="00146A4A">
        <w:rPr>
          <w:i/>
        </w:rPr>
        <w:t>et al.</w:t>
      </w:r>
      <w:r w:rsidR="00826EE9">
        <w:t xml:space="preserve"> 2015)</w:t>
      </w:r>
      <w:r w:rsidR="00E640A8">
        <w:t xml:space="preserve">. </w:t>
      </w:r>
      <w:r w:rsidR="00FC7FE6">
        <w:t>F</w:t>
      </w:r>
      <w:r w:rsidR="00F35E77">
        <w:t xml:space="preserve">uture research should </w:t>
      </w:r>
      <w:r w:rsidR="00FC7FE6">
        <w:t xml:space="preserve">nonetheless </w:t>
      </w:r>
      <w:r w:rsidR="00F35E77">
        <w:t xml:space="preserve">evaluate </w:t>
      </w:r>
      <w:r w:rsidR="00F978D1">
        <w:t>the relative roles of plastic</w:t>
      </w:r>
      <w:r w:rsidR="00F35E77">
        <w:t xml:space="preserve"> and genetic </w:t>
      </w:r>
      <w:r w:rsidR="00F978D1">
        <w:t xml:space="preserve">differences underlying </w:t>
      </w:r>
      <w:r w:rsidR="00F35E77">
        <w:t xml:space="preserve">predictable </w:t>
      </w:r>
      <w:r w:rsidR="00A21C02">
        <w:t>divergence</w:t>
      </w:r>
      <w:r w:rsidR="00F978D1">
        <w:t xml:space="preserve"> to multiple selective agents</w:t>
      </w:r>
      <w:r w:rsidR="00F35E77">
        <w:t xml:space="preserve">. </w:t>
      </w:r>
      <w:r w:rsidR="00FC7FE6">
        <w:t xml:space="preserve">Irrespective of the underlying mechanism, our data provides strong support for </w:t>
      </w:r>
      <w:r w:rsidR="00FB3F23">
        <w:t xml:space="preserve">shared patterns of </w:t>
      </w:r>
      <w:r w:rsidR="00FC7FE6">
        <w:t xml:space="preserve">phenotypic divergence to similar </w:t>
      </w:r>
      <w:r w:rsidR="00E640A8">
        <w:t>selective agents</w:t>
      </w:r>
      <w:r w:rsidR="00FC7FE6">
        <w:t xml:space="preserve"> across taxa.</w:t>
      </w:r>
    </w:p>
    <w:p w14:paraId="02CC9915" w14:textId="483DBBBB" w:rsidR="00F978D1" w:rsidRDefault="00624D8C" w:rsidP="00F978D1">
      <w:pPr>
        <w:spacing w:line="480" w:lineRule="auto"/>
      </w:pPr>
      <w:r>
        <w:rPr>
          <w:i/>
        </w:rPr>
        <w:t>How do the magnitudes of divergence in offspring size and number vary among</w:t>
      </w:r>
      <w:r w:rsidRPr="00A55E52">
        <w:rPr>
          <w:i/>
        </w:rPr>
        <w:t xml:space="preserve"> selective </w:t>
      </w:r>
      <w:r w:rsidR="00956577">
        <w:rPr>
          <w:i/>
        </w:rPr>
        <w:t>agents</w:t>
      </w:r>
      <w:r w:rsidRPr="00A55E52">
        <w:rPr>
          <w:i/>
        </w:rPr>
        <w:t>?</w:t>
      </w:r>
      <w:r w:rsidR="00F978D1">
        <w:t xml:space="preserve"> </w:t>
      </w:r>
    </w:p>
    <w:p w14:paraId="1BFCAD29" w14:textId="55D21E94" w:rsidR="004136F3" w:rsidRDefault="0048690E" w:rsidP="0048690E">
      <w:pPr>
        <w:spacing w:line="480" w:lineRule="auto"/>
      </w:pPr>
      <w:r>
        <w:lastRenderedPageBreak/>
        <w:t xml:space="preserve">     Despite differences in the </w:t>
      </w:r>
      <w:r w:rsidR="00AA1926">
        <w:t xml:space="preserve">consistency of </w:t>
      </w:r>
      <w:r w:rsidR="00307396">
        <w:t>divergence</w:t>
      </w:r>
      <w:r>
        <w:t xml:space="preserve"> among traits and environments, we </w:t>
      </w:r>
      <w:r w:rsidR="00956577">
        <w:t>did not detect strong</w:t>
      </w:r>
      <w:r w:rsidR="00CE5D3A">
        <w:t xml:space="preserve"> </w:t>
      </w:r>
      <w:r>
        <w:t xml:space="preserve">variation in the magnitudes of divergence among the selective </w:t>
      </w:r>
      <w:r w:rsidR="00956577">
        <w:t>agents</w:t>
      </w:r>
      <w:r>
        <w:t xml:space="preserve">, traits, and </w:t>
      </w:r>
      <w:r w:rsidR="00A21C02">
        <w:t>study designs</w:t>
      </w:r>
      <w:r>
        <w:t xml:space="preserve">. This likely </w:t>
      </w:r>
      <w:r w:rsidR="009A7946">
        <w:t>reflects the substantial variation in the magnitude</w:t>
      </w:r>
      <w:r w:rsidR="00F978D1">
        <w:t>s</w:t>
      </w:r>
      <w:r w:rsidR="009A7946">
        <w:t xml:space="preserve"> of divergence </w:t>
      </w:r>
      <w:r w:rsidR="009A7946" w:rsidRPr="009A7946">
        <w:rPr>
          <w:i/>
        </w:rPr>
        <w:t>within</w:t>
      </w:r>
      <w:r w:rsidR="009A7946">
        <w:t xml:space="preserve"> each of these </w:t>
      </w:r>
      <w:r w:rsidR="00695E31">
        <w:t>factors</w:t>
      </w:r>
      <w:r w:rsidR="00CE5D3A">
        <w:t xml:space="preserve"> (Fig. 2)</w:t>
      </w:r>
      <w:r w:rsidR="009A7946">
        <w:t xml:space="preserve">. </w:t>
      </w:r>
      <w:r w:rsidR="00353B59">
        <w:t xml:space="preserve">Interestingly, controlling for the relative increase in the intensity of the environment did not account for this variation within selective agents (Figs S5-S6). </w:t>
      </w:r>
      <w:r w:rsidR="00161125">
        <w:t xml:space="preserve">Moreover, species- and phylogenetic-level effects occasionally explained a moderate proportion of the residual variation in the magnitudes of divergence (Table </w:t>
      </w:r>
      <w:r w:rsidR="001F6EB3">
        <w:t>S</w:t>
      </w:r>
      <w:r w:rsidR="00161125">
        <w:t xml:space="preserve">2), however these effects were rarely strong enough to suggest that shared evolutionary history is solely </w:t>
      </w:r>
      <w:r w:rsidR="001F6EB3">
        <w:t xml:space="preserve">responsible for this </w:t>
      </w:r>
      <w:r w:rsidR="00300411">
        <w:t>pattern</w:t>
      </w:r>
      <w:r w:rsidR="001F6EB3">
        <w:t xml:space="preserve">. Consequently, </w:t>
      </w:r>
      <w:r w:rsidR="008D5411">
        <w:t>it seems</w:t>
      </w:r>
      <w:r w:rsidR="001F6EB3">
        <w:t xml:space="preserve"> likely that unique aspects of each population’s selective regime may contribute to this variation. In particular, </w:t>
      </w:r>
      <w:r w:rsidR="00161125">
        <w:t>within each focal environment</w:t>
      </w:r>
      <w:r w:rsidR="001F6EB3">
        <w:t>,</w:t>
      </w:r>
      <w:r w:rsidR="00AD68C4">
        <w:t xml:space="preserve"> multiple selective agents </w:t>
      </w:r>
      <w:r w:rsidR="00695E31">
        <w:t>may be acting on offspring size and number e</w:t>
      </w:r>
      <w:r w:rsidR="00535B95">
        <w:t>ither concurrently or with some temporal variability</w:t>
      </w:r>
      <w:r w:rsidR="00EB3393">
        <w:t>.</w:t>
      </w:r>
      <w:r w:rsidR="00535B95">
        <w:t xml:space="preserve"> </w:t>
      </w:r>
      <w:r w:rsidR="000252CF">
        <w:t>In such cases, population-specific interactions among selective agents may constrain the degree of divergence in any one direction</w:t>
      </w:r>
      <w:r w:rsidR="000B0FEA">
        <w:t>, with consequent effects on the observed magnitudes</w:t>
      </w:r>
      <w:r w:rsidR="00BE5793">
        <w:t xml:space="preserve"> (</w:t>
      </w:r>
      <w:r w:rsidR="00136BCA">
        <w:t xml:space="preserve">e.g., </w:t>
      </w:r>
      <w:proofErr w:type="spellStart"/>
      <w:r w:rsidR="00EB3393">
        <w:t>MacColl</w:t>
      </w:r>
      <w:proofErr w:type="spellEnd"/>
      <w:r w:rsidR="00EB3393">
        <w:t xml:space="preserve"> 2011; </w:t>
      </w:r>
      <w:r w:rsidR="00BE5793">
        <w:t xml:space="preserve">Langerhans &amp; </w:t>
      </w:r>
      <w:proofErr w:type="spellStart"/>
      <w:r w:rsidR="00BE5793">
        <w:t>Riesch</w:t>
      </w:r>
      <w:proofErr w:type="spellEnd"/>
      <w:r w:rsidR="00BE5793">
        <w:t xml:space="preserve"> 2013)</w:t>
      </w:r>
      <w:r w:rsidR="000252CF">
        <w:t>.</w:t>
      </w:r>
      <w:r w:rsidR="00170765" w:rsidDel="00170765">
        <w:t xml:space="preserve"> </w:t>
      </w:r>
      <w:r w:rsidR="00AF76FE">
        <w:t>Indeed, certain environments may often be correlated (e.g. increased predation with reduced density</w:t>
      </w:r>
      <w:r w:rsidR="00AA1926">
        <w:t xml:space="preserve">; </w:t>
      </w:r>
      <w:proofErr w:type="spellStart"/>
      <w:r w:rsidR="00AA1926">
        <w:t>MacColl</w:t>
      </w:r>
      <w:proofErr w:type="spellEnd"/>
      <w:r w:rsidR="00AA1926">
        <w:t xml:space="preserve"> 2011</w:t>
      </w:r>
      <w:r w:rsidR="00AF76FE">
        <w:t>), and f</w:t>
      </w:r>
      <w:r w:rsidR="001F6EB3">
        <w:t xml:space="preserve">uture research should </w:t>
      </w:r>
      <w:r w:rsidR="00AA1926">
        <w:t>disentangle</w:t>
      </w:r>
      <w:r w:rsidR="001F6EB3">
        <w:t xml:space="preserve"> how shared and unique aspects of population-specific selective regimes </w:t>
      </w:r>
      <w:r w:rsidR="00E640A8">
        <w:t>affect</w:t>
      </w:r>
      <w:r w:rsidR="001F6EB3">
        <w:t xml:space="preserve"> the magnitude of life-history divergence (</w:t>
      </w:r>
      <w:proofErr w:type="spellStart"/>
      <w:r w:rsidR="007D22DA" w:rsidRPr="007D22DA">
        <w:rPr>
          <w:i/>
        </w:rPr>
        <w:t>sensu</w:t>
      </w:r>
      <w:proofErr w:type="spellEnd"/>
      <w:r w:rsidR="007D22DA">
        <w:t xml:space="preserve"> </w:t>
      </w:r>
      <w:r w:rsidR="00CD5D33" w:rsidRPr="00CD5D33">
        <w:t xml:space="preserve">Langerhans </w:t>
      </w:r>
      <w:r w:rsidR="00CD5D33">
        <w:t>&amp; DeWitt 2004</w:t>
      </w:r>
      <w:r w:rsidR="001F6EB3">
        <w:t>).</w:t>
      </w:r>
    </w:p>
    <w:p w14:paraId="25F05BD9" w14:textId="7AB5080E" w:rsidR="00CE5D3A" w:rsidRDefault="00CE5D3A" w:rsidP="00CE5D3A">
      <w:pPr>
        <w:spacing w:line="480" w:lineRule="auto"/>
        <w:rPr>
          <w:i/>
        </w:rPr>
      </w:pPr>
      <w:r w:rsidRPr="00CE5D3A">
        <w:rPr>
          <w:i/>
        </w:rPr>
        <w:t>What is the relationship between offspring</w:t>
      </w:r>
      <w:r w:rsidR="007D22DA">
        <w:rPr>
          <w:i/>
        </w:rPr>
        <w:t>-</w:t>
      </w:r>
      <w:r w:rsidRPr="00CE5D3A">
        <w:rPr>
          <w:i/>
        </w:rPr>
        <w:t xml:space="preserve">size and number </w:t>
      </w:r>
      <w:r w:rsidR="00956577">
        <w:rPr>
          <w:i/>
        </w:rPr>
        <w:t xml:space="preserve">divergence </w:t>
      </w:r>
      <w:r w:rsidRPr="00CE5D3A">
        <w:rPr>
          <w:i/>
        </w:rPr>
        <w:t xml:space="preserve">across selective </w:t>
      </w:r>
      <w:r w:rsidR="00956577">
        <w:rPr>
          <w:i/>
        </w:rPr>
        <w:t>agents</w:t>
      </w:r>
      <w:r w:rsidRPr="00CE5D3A">
        <w:rPr>
          <w:i/>
        </w:rPr>
        <w:t>?</w:t>
      </w:r>
    </w:p>
    <w:p w14:paraId="01AAEF0A" w14:textId="6A48B815" w:rsidR="004D1B56" w:rsidRDefault="000251CE" w:rsidP="004D1B56">
      <w:pPr>
        <w:spacing w:line="480" w:lineRule="auto"/>
      </w:pPr>
      <w:r>
        <w:t xml:space="preserve">     </w:t>
      </w:r>
      <w:r w:rsidR="004D1B56">
        <w:t xml:space="preserve">Broad investment trade-offs between offspring size and number across species and </w:t>
      </w:r>
      <w:r w:rsidR="00535B95">
        <w:t>environments</w:t>
      </w:r>
      <w:r w:rsidR="00F978D1">
        <w:t xml:space="preserve"> are</w:t>
      </w:r>
      <w:r w:rsidR="004D1B56">
        <w:t xml:space="preserve"> expected from theory (</w:t>
      </w:r>
      <w:r w:rsidR="00F978D1">
        <w:t xml:space="preserve">Smith &amp; </w:t>
      </w:r>
      <w:proofErr w:type="spellStart"/>
      <w:r w:rsidR="00F978D1">
        <w:t>Fretwell</w:t>
      </w:r>
      <w:proofErr w:type="spellEnd"/>
      <w:r w:rsidR="00F978D1">
        <w:t xml:space="preserve"> 1974</w:t>
      </w:r>
      <w:r w:rsidR="004D1B56">
        <w:t>)</w:t>
      </w:r>
      <w:r w:rsidR="00360E27">
        <w:t>,</w:t>
      </w:r>
      <w:r w:rsidR="004D1B56">
        <w:t xml:space="preserve"> and a recent meta-</w:t>
      </w:r>
      <w:r w:rsidR="004D1B56">
        <w:lastRenderedPageBreak/>
        <w:t xml:space="preserve">analysis </w:t>
      </w:r>
      <w:r w:rsidR="00F978D1">
        <w:t xml:space="preserve">indicates </w:t>
      </w:r>
      <w:proofErr w:type="gramStart"/>
      <w:r w:rsidR="00F978D1">
        <w:t>their</w:t>
      </w:r>
      <w:proofErr w:type="gramEnd"/>
      <w:r w:rsidR="00F978D1">
        <w:t xml:space="preserve"> near ubiquity </w:t>
      </w:r>
      <w:r w:rsidR="004D1B56">
        <w:t xml:space="preserve">(Lim </w:t>
      </w:r>
      <w:r w:rsidR="004D1B56" w:rsidRPr="00146A4A">
        <w:rPr>
          <w:i/>
        </w:rPr>
        <w:t>et al.</w:t>
      </w:r>
      <w:r w:rsidR="004D1B56">
        <w:t xml:space="preserve"> 2014). However, quantifying the slopes of these size-number relationships across multiple species and environments may provide important</w:t>
      </w:r>
      <w:r w:rsidR="00360E27">
        <w:t>,</w:t>
      </w:r>
      <w:r w:rsidR="004D1B56">
        <w:t xml:space="preserve"> </w:t>
      </w:r>
      <w:r w:rsidR="00F978D1">
        <w:t xml:space="preserve">additional </w:t>
      </w:r>
      <w:r w:rsidR="004D1B56">
        <w:t xml:space="preserve">insight into </w:t>
      </w:r>
      <w:r w:rsidR="00300411">
        <w:t>life-history evolution</w:t>
      </w:r>
      <w:r w:rsidR="004D1B56">
        <w:t xml:space="preserve">. </w:t>
      </w:r>
      <w:r w:rsidR="00F978D1">
        <w:t>In this study</w:t>
      </w:r>
      <w:r w:rsidR="00360E27">
        <w:t>,</w:t>
      </w:r>
      <w:r w:rsidR="00F978D1">
        <w:t xml:space="preserve"> we observed that the slope of the relationship significantly differed from both </w:t>
      </w:r>
      <w:r w:rsidR="001079C7">
        <w:t xml:space="preserve">zero </w:t>
      </w:r>
      <w:r w:rsidR="00F978D1">
        <w:t xml:space="preserve">and </w:t>
      </w:r>
      <w:r w:rsidR="001079C7">
        <w:t>negative one</w:t>
      </w:r>
      <w:r w:rsidR="00F978D1">
        <w:t xml:space="preserve">. </w:t>
      </w:r>
      <w:r w:rsidR="004D1B56">
        <w:t>While there is tremendous interspecific variation in the absolute sizes and numbers of offspring produced</w:t>
      </w:r>
      <w:r w:rsidR="00826EE9">
        <w:t xml:space="preserve"> (Johnson &amp; Bagley 2011</w:t>
      </w:r>
      <w:r w:rsidR="00136BCA">
        <w:t xml:space="preserve">; </w:t>
      </w:r>
      <w:proofErr w:type="spellStart"/>
      <w:r w:rsidR="00136BCA">
        <w:t>Olivera-Tlahuel</w:t>
      </w:r>
      <w:proofErr w:type="spellEnd"/>
      <w:r w:rsidR="00136BCA">
        <w:t xml:space="preserve"> </w:t>
      </w:r>
      <w:r w:rsidR="00136BCA" w:rsidRPr="00146A4A">
        <w:rPr>
          <w:i/>
        </w:rPr>
        <w:t>et al.</w:t>
      </w:r>
      <w:r w:rsidR="00136BCA">
        <w:t xml:space="preserve"> 2015</w:t>
      </w:r>
      <w:r w:rsidR="00826EE9">
        <w:t>)</w:t>
      </w:r>
      <w:r w:rsidR="004D1B56">
        <w:t xml:space="preserve">, increasing the number of offspring by one standard deviation should </w:t>
      </w:r>
      <w:r w:rsidR="00451471">
        <w:t xml:space="preserve">generally be </w:t>
      </w:r>
      <w:r w:rsidR="004D1B56">
        <w:t xml:space="preserve">more energetically and ecologically costly than increasing the sizes of each offspring by one standard deviation. For example, </w:t>
      </w:r>
      <w:r w:rsidR="008D7F41">
        <w:t xml:space="preserve">consider </w:t>
      </w:r>
      <w:r w:rsidR="00535B95">
        <w:t xml:space="preserve">a hypothetical fish with </w:t>
      </w:r>
      <w:r w:rsidR="00282B56">
        <w:t xml:space="preserve">the </w:t>
      </w:r>
      <w:r w:rsidR="008D7F41">
        <w:t>mean and standar</w:t>
      </w:r>
      <w:r w:rsidR="000747FC">
        <w:t>d deviation of embryo size (1.9±0.6 mg) and number (10.5</w:t>
      </w:r>
      <w:r w:rsidR="008D7F41">
        <w:t>±</w:t>
      </w:r>
      <w:r w:rsidR="0023530E">
        <w:t>4.7 offspring</w:t>
      </w:r>
      <w:r w:rsidR="008D7F41">
        <w:t>)</w:t>
      </w:r>
      <w:r w:rsidR="003610D7">
        <w:t xml:space="preserve"> </w:t>
      </w:r>
      <w:r w:rsidR="00B54B01">
        <w:t xml:space="preserve">estimated </w:t>
      </w:r>
      <w:r w:rsidR="003610D7">
        <w:t>from the data</w:t>
      </w:r>
      <w:r w:rsidR="00535B95">
        <w:t>set</w:t>
      </w:r>
      <w:r w:rsidR="0023530E">
        <w:t>.</w:t>
      </w:r>
      <w:r w:rsidR="008D7F41">
        <w:t xml:space="preserve"> </w:t>
      </w:r>
      <w:r w:rsidR="0023530E">
        <w:t xml:space="preserve">A one standard deviation increase in embryo size to an average number of offspring is an additional 6.1 mg, while a one standard deviation increase in offspring number to an average embryo size would result in an additional 8.9 mg. </w:t>
      </w:r>
      <w:r w:rsidR="00E21682">
        <w:t>Consequently,</w:t>
      </w:r>
      <w:r w:rsidR="004D1B56">
        <w:t xml:space="preserve"> we might expect that </w:t>
      </w:r>
      <w:r w:rsidR="00300411">
        <w:t>an increase of one standard deviation of number requires more than one standard deviation decrease to offspring size, and therefore a slope less than negative one</w:t>
      </w:r>
      <w:r w:rsidR="007D22DA">
        <w:t xml:space="preserve"> is predicted</w:t>
      </w:r>
      <w:r w:rsidR="00300411">
        <w:t xml:space="preserve">. </w:t>
      </w:r>
      <w:r w:rsidR="004D1B56">
        <w:t xml:space="preserve">Yet, across </w:t>
      </w:r>
      <w:r w:rsidR="00535B95">
        <w:t>taxa</w:t>
      </w:r>
      <w:r w:rsidR="004D1B56">
        <w:t xml:space="preserve">, a one standard deviation increase in offspring number was associated with only, on average, a 0.25 standard deviation decrease to offspring size (Fig. 3). </w:t>
      </w:r>
    </w:p>
    <w:p w14:paraId="15A0FEC5" w14:textId="70C90387" w:rsidR="004D1B56" w:rsidRDefault="004D1B56" w:rsidP="004D1B56">
      <w:pPr>
        <w:spacing w:line="480" w:lineRule="auto"/>
      </w:pPr>
      <w:r>
        <w:t xml:space="preserve">     Two </w:t>
      </w:r>
      <w:r w:rsidR="0023530E">
        <w:t>explanations of this intriguing result seem most plausible</w:t>
      </w:r>
      <w:r>
        <w:t xml:space="preserve">: </w:t>
      </w:r>
      <w:r w:rsidR="00136BCA">
        <w:t>(</w:t>
      </w:r>
      <w:r>
        <w:t xml:space="preserve">1) high energetic costs of per-capita offspring size maintenance associated with </w:t>
      </w:r>
      <w:proofErr w:type="spellStart"/>
      <w:r>
        <w:t>viviparity</w:t>
      </w:r>
      <w:proofErr w:type="spellEnd"/>
      <w:r>
        <w:t xml:space="preserve">, and </w:t>
      </w:r>
      <w:r w:rsidR="00136BCA">
        <w:t>(</w:t>
      </w:r>
      <w:r>
        <w:t xml:space="preserve">2) </w:t>
      </w:r>
      <w:r w:rsidR="00B20208">
        <w:t xml:space="preserve">strong importance of </w:t>
      </w:r>
      <w:r>
        <w:t>trade-offs between current and future reproduction. As</w:t>
      </w:r>
      <w:r w:rsidR="005D7CC6">
        <w:t xml:space="preserve"> some</w:t>
      </w:r>
      <w:r>
        <w:t xml:space="preserve"> </w:t>
      </w:r>
      <w:proofErr w:type="spellStart"/>
      <w:r w:rsidR="00136BCA">
        <w:t>poeciliid</w:t>
      </w:r>
      <w:proofErr w:type="spellEnd"/>
      <w:r w:rsidR="00136BCA">
        <w:t xml:space="preserve"> </w:t>
      </w:r>
      <w:r>
        <w:t>species provision offspring</w:t>
      </w:r>
      <w:r w:rsidR="005D7CC6">
        <w:t xml:space="preserve"> </w:t>
      </w:r>
      <w:r w:rsidR="008D5411">
        <w:t>throughout</w:t>
      </w:r>
      <w:r w:rsidR="00326FD1">
        <w:t xml:space="preserve"> </w:t>
      </w:r>
      <w:r>
        <w:t>embryonic development</w:t>
      </w:r>
      <w:r w:rsidR="00826EE9">
        <w:t xml:space="preserve"> (</w:t>
      </w:r>
      <w:proofErr w:type="spellStart"/>
      <w:r w:rsidR="00BF6103">
        <w:t>Pollux</w:t>
      </w:r>
      <w:proofErr w:type="spellEnd"/>
      <w:r w:rsidR="00BF6103">
        <w:t xml:space="preserve"> </w:t>
      </w:r>
      <w:r w:rsidR="00BF6103" w:rsidRPr="00146A4A">
        <w:rPr>
          <w:i/>
        </w:rPr>
        <w:t>et al.</w:t>
      </w:r>
      <w:r w:rsidR="00BF6103">
        <w:t xml:space="preserve"> 2009; </w:t>
      </w:r>
      <w:proofErr w:type="spellStart"/>
      <w:r w:rsidR="009D3537">
        <w:t>Olivera-Tlahuel</w:t>
      </w:r>
      <w:proofErr w:type="spellEnd"/>
      <w:r w:rsidR="009D3537">
        <w:t xml:space="preserve"> </w:t>
      </w:r>
      <w:r w:rsidR="009D3537" w:rsidRPr="00146A4A">
        <w:rPr>
          <w:i/>
        </w:rPr>
        <w:t>et al.</w:t>
      </w:r>
      <w:r w:rsidR="009D3537">
        <w:t xml:space="preserve"> 2015</w:t>
      </w:r>
      <w:r w:rsidR="00826EE9">
        <w:t>)</w:t>
      </w:r>
      <w:r>
        <w:t xml:space="preserve">, the costs of provisioning a few large offspring may be </w:t>
      </w:r>
      <w:r w:rsidR="009D3537">
        <w:lastRenderedPageBreak/>
        <w:t xml:space="preserve">proportionally </w:t>
      </w:r>
      <w:r>
        <w:t xml:space="preserve">greater than the costs of provisioning many small offspring. </w:t>
      </w:r>
      <w:r w:rsidR="00535B95">
        <w:t>This could</w:t>
      </w:r>
      <w:r w:rsidR="00B20208">
        <w:t xml:space="preserve"> bias the magnitude of the slope</w:t>
      </w:r>
      <w:r w:rsidR="0023530E">
        <w:t xml:space="preserve">, </w:t>
      </w:r>
      <w:r w:rsidR="00E51731">
        <w:t xml:space="preserve">and </w:t>
      </w:r>
      <w:r w:rsidR="008D5411">
        <w:t>further research should</w:t>
      </w:r>
      <w:r w:rsidR="005B34D1">
        <w:t xml:space="preserve"> investigate </w:t>
      </w:r>
      <w:r w:rsidR="0023530E">
        <w:t>the energetic requirement of per-capita provisioning among different sizes of clutches</w:t>
      </w:r>
      <w:r w:rsidR="00F06492">
        <w:t xml:space="preserve"> and different levels of maternal provisioning</w:t>
      </w:r>
      <w:r>
        <w:t>. A slope with a magnitude less than one is also consistent with energetic trade-offs between current and future reproduction mediated through sh</w:t>
      </w:r>
      <w:r w:rsidR="00E027DA">
        <w:t xml:space="preserve">ifts in reproductive allocation. </w:t>
      </w:r>
      <w:r>
        <w:t xml:space="preserve">For example, when adult mortality is high relative to juvenile mortality, females are expected to increase offspring number via shifting energetic allocation away from future reproduction and towards current reproduction. Indeed, the </w:t>
      </w:r>
      <w:r w:rsidR="00DD7CFE">
        <w:t>life-history</w:t>
      </w:r>
      <w:r>
        <w:t xml:space="preserve"> predictions for high adult mortality environments are </w:t>
      </w:r>
      <w:r w:rsidR="0023530E">
        <w:t>specific to</w:t>
      </w:r>
      <w:r>
        <w:t xml:space="preserve"> </w:t>
      </w:r>
      <w:r w:rsidR="00E51731">
        <w:t>trade-offs</w:t>
      </w:r>
      <w:r>
        <w:t xml:space="preserve"> between current and future reproduction</w:t>
      </w:r>
      <w:r w:rsidR="00B20208">
        <w:t xml:space="preserve"> (Stearns 1992; </w:t>
      </w:r>
      <w:proofErr w:type="spellStart"/>
      <w:r w:rsidR="00B20208">
        <w:t>Roff</w:t>
      </w:r>
      <w:proofErr w:type="spellEnd"/>
      <w:r w:rsidR="00B20208">
        <w:t xml:space="preserve"> 2002)</w:t>
      </w:r>
      <w:r>
        <w:t xml:space="preserve">, and are only indirectly </w:t>
      </w:r>
      <w:r w:rsidR="0023530E">
        <w:t xml:space="preserve">associated </w:t>
      </w:r>
      <w:r w:rsidR="005B34D1">
        <w:t xml:space="preserve">with </w:t>
      </w:r>
      <w:r>
        <w:t xml:space="preserve">increases to offspring number. </w:t>
      </w:r>
      <w:r w:rsidR="00362426">
        <w:t>A</w:t>
      </w:r>
      <w:r>
        <w:t>n increased overall allocation to current reproduction may then alleviate some of the energetic costs imposed on offspring</w:t>
      </w:r>
      <w:r w:rsidR="00E32A1E">
        <w:t>-</w:t>
      </w:r>
      <w:r>
        <w:t xml:space="preserve">size investment, and females may not need to </w:t>
      </w:r>
      <w:r w:rsidR="001F6EB3">
        <w:t xml:space="preserve">greatly </w:t>
      </w:r>
      <w:r>
        <w:t xml:space="preserve">reduce investment in </w:t>
      </w:r>
      <w:r w:rsidR="007D22DA">
        <w:t xml:space="preserve">offspring </w:t>
      </w:r>
      <w:r>
        <w:t xml:space="preserve">size. However, if energetic trade-offs between current and future reproduction alone explained this relationship, </w:t>
      </w:r>
      <w:r w:rsidR="003610D7">
        <w:t>a size-number trade-off may not have been observed at all</w:t>
      </w:r>
      <w:r>
        <w:t xml:space="preserve">, and thus our results are </w:t>
      </w:r>
      <w:r w:rsidR="00E32A1E">
        <w:t>suggestive of trade-offs both between and within reproductive events</w:t>
      </w:r>
      <w:r w:rsidR="00B20208">
        <w:t>.</w:t>
      </w:r>
      <w:r>
        <w:t xml:space="preserve"> </w:t>
      </w:r>
      <w:r w:rsidR="0066521D">
        <w:t>Ultimately,</w:t>
      </w:r>
      <w:r>
        <w:t xml:space="preserve"> very little is currently kn</w:t>
      </w:r>
      <w:r w:rsidR="003610D7">
        <w:t>own about the magnitude of the</w:t>
      </w:r>
      <w:r>
        <w:t xml:space="preserve"> </w:t>
      </w:r>
      <w:r w:rsidR="001F6EB3">
        <w:t>slope of this nearly ubiquitous trade-off</w:t>
      </w:r>
      <w:r w:rsidR="00E640A8">
        <w:t>,</w:t>
      </w:r>
      <w:r w:rsidR="001F6EB3">
        <w:t xml:space="preserve"> </w:t>
      </w:r>
      <w:r w:rsidR="0066521D">
        <w:t xml:space="preserve">and quantifying this relationship </w:t>
      </w:r>
      <w:r w:rsidR="00CA4B7A">
        <w:t xml:space="preserve">across taxa </w:t>
      </w:r>
      <w:r w:rsidR="0066521D">
        <w:t xml:space="preserve">may provide </w:t>
      </w:r>
      <w:r w:rsidR="00CA4B7A">
        <w:t xml:space="preserve">general </w:t>
      </w:r>
      <w:r w:rsidR="0066521D">
        <w:t xml:space="preserve">insight into the </w:t>
      </w:r>
      <w:r w:rsidR="00CA4B7A">
        <w:t xml:space="preserve">energetic and ecological constraints mediating the </w:t>
      </w:r>
      <w:r w:rsidR="00E51731">
        <w:t>evolution of maternal-</w:t>
      </w:r>
      <w:r w:rsidR="0066521D">
        <w:t>investment patterns.</w:t>
      </w:r>
      <w:r>
        <w:t xml:space="preserve"> </w:t>
      </w:r>
    </w:p>
    <w:p w14:paraId="2F09E31D" w14:textId="09B13687" w:rsidR="007953CF" w:rsidRPr="00051701" w:rsidRDefault="00C37626" w:rsidP="004D1B56">
      <w:pPr>
        <w:spacing w:line="480" w:lineRule="auto"/>
        <w:rPr>
          <w:i/>
        </w:rPr>
      </w:pPr>
      <w:r>
        <w:rPr>
          <w:i/>
        </w:rPr>
        <w:t xml:space="preserve">Ecological agents of selection and the </w:t>
      </w:r>
      <w:r w:rsidR="00385E74">
        <w:rPr>
          <w:i/>
        </w:rPr>
        <w:t>predictability</w:t>
      </w:r>
      <w:r>
        <w:rPr>
          <w:i/>
        </w:rPr>
        <w:t xml:space="preserve"> of</w:t>
      </w:r>
      <w:r w:rsidR="00282B56">
        <w:rPr>
          <w:i/>
        </w:rPr>
        <w:t xml:space="preserve"> phenotypic</w:t>
      </w:r>
      <w:r>
        <w:rPr>
          <w:i/>
        </w:rPr>
        <w:t xml:space="preserve"> divergence</w:t>
      </w:r>
    </w:p>
    <w:p w14:paraId="54D560C1" w14:textId="30340386" w:rsidR="00991CEC" w:rsidRPr="00592952" w:rsidRDefault="00385E74" w:rsidP="00991CEC">
      <w:pPr>
        <w:spacing w:line="480" w:lineRule="auto"/>
      </w:pPr>
      <w:r>
        <w:t xml:space="preserve">     </w:t>
      </w:r>
      <w:r w:rsidR="00C37626">
        <w:t xml:space="preserve">A fundamental goal of biology </w:t>
      </w:r>
      <w:r w:rsidR="003610D7">
        <w:t xml:space="preserve">is to understand the </w:t>
      </w:r>
      <w:r w:rsidR="007D22DA">
        <w:t>predictability</w:t>
      </w:r>
      <w:r w:rsidR="003610D7">
        <w:t xml:space="preserve"> </w:t>
      </w:r>
      <w:r w:rsidR="009A69CA">
        <w:t xml:space="preserve">and consistency </w:t>
      </w:r>
      <w:r w:rsidR="00C37626">
        <w:t xml:space="preserve">of phenotypic divergence to </w:t>
      </w:r>
      <w:r w:rsidR="007D22DA">
        <w:t>shared selective pressures, and l</w:t>
      </w:r>
      <w:r w:rsidR="00DD7CFE">
        <w:t>ife-history</w:t>
      </w:r>
      <w:r w:rsidR="00116F25">
        <w:t xml:space="preserve"> theory provides a </w:t>
      </w:r>
      <w:r w:rsidR="00116F25">
        <w:lastRenderedPageBreak/>
        <w:t>wealth of testable predictions for how phenotypes should respond to variation in age-specific mortality. Importantly, it is the ecological agents of selection that are the caus</w:t>
      </w:r>
      <w:r w:rsidR="009B372E">
        <w:t>es of</w:t>
      </w:r>
      <w:r w:rsidR="0087241F">
        <w:t xml:space="preserve"> variation in age-specific mortality </w:t>
      </w:r>
      <w:r w:rsidR="00116F25">
        <w:t xml:space="preserve">(Wade &amp; Kalisz 1990; </w:t>
      </w:r>
      <w:proofErr w:type="spellStart"/>
      <w:r w:rsidR="00116F25">
        <w:t>MacColl</w:t>
      </w:r>
      <w:proofErr w:type="spellEnd"/>
      <w:r w:rsidR="00116F25">
        <w:t xml:space="preserve"> 2011). While many studies have identified </w:t>
      </w:r>
      <w:r w:rsidR="009B372E">
        <w:t>selective agents</w:t>
      </w:r>
      <w:r w:rsidR="00BC31FB">
        <w:t xml:space="preserve"> </w:t>
      </w:r>
      <w:r w:rsidR="00116F25">
        <w:t>driving phenotypic divergence</w:t>
      </w:r>
      <w:r w:rsidR="0087241F">
        <w:t xml:space="preserve"> (e.g. Grant &amp; Grant 2002; </w:t>
      </w:r>
      <w:r w:rsidR="00BC31FB">
        <w:t xml:space="preserve">Martin &amp; Pfennig 2009; </w:t>
      </w:r>
      <w:proofErr w:type="spellStart"/>
      <w:r w:rsidR="0087241F">
        <w:t>Calsbeek</w:t>
      </w:r>
      <w:proofErr w:type="spellEnd"/>
      <w:r w:rsidR="0087241F">
        <w:t xml:space="preserve"> &amp; Cox 2010)</w:t>
      </w:r>
      <w:r w:rsidR="00116F25">
        <w:t xml:space="preserve">, </w:t>
      </w:r>
      <w:r w:rsidR="00C63C11">
        <w:t xml:space="preserve">comparisons </w:t>
      </w:r>
      <w:r w:rsidR="00130923">
        <w:t xml:space="preserve">of </w:t>
      </w:r>
      <w:r w:rsidR="0004178F">
        <w:t xml:space="preserve">phenotypic </w:t>
      </w:r>
      <w:r w:rsidR="003610D7">
        <w:t>responses</w:t>
      </w:r>
      <w:r w:rsidR="00783A02">
        <w:t xml:space="preserve"> to </w:t>
      </w:r>
      <w:r w:rsidR="00C63C11">
        <w:t xml:space="preserve">multiple </w:t>
      </w:r>
      <w:r w:rsidR="00783A02">
        <w:t xml:space="preserve">ecological agents of selection </w:t>
      </w:r>
      <w:r w:rsidR="00C63C11">
        <w:t>are scant</w:t>
      </w:r>
      <w:r w:rsidR="00783A02">
        <w:t xml:space="preserve">. </w:t>
      </w:r>
      <w:r w:rsidR="00C63C11">
        <w:t xml:space="preserve">As many organisms face similar </w:t>
      </w:r>
      <w:r w:rsidR="009B372E">
        <w:t xml:space="preserve">general </w:t>
      </w:r>
      <w:r w:rsidR="00C63C11">
        <w:t xml:space="preserve">selective </w:t>
      </w:r>
      <w:r w:rsidR="003610D7">
        <w:t>agents</w:t>
      </w:r>
      <w:r w:rsidR="00C63C11">
        <w:t xml:space="preserve"> (e.g. densit</w:t>
      </w:r>
      <w:r w:rsidR="00B20208">
        <w:t xml:space="preserve">y, predators), such studies </w:t>
      </w:r>
      <w:r w:rsidR="00C63C11">
        <w:t xml:space="preserve">provide valuable insight into the factors that </w:t>
      </w:r>
      <w:r w:rsidR="00B20208">
        <w:t xml:space="preserve">globally </w:t>
      </w:r>
      <w:r w:rsidR="00C63C11">
        <w:t>shape</w:t>
      </w:r>
      <w:r w:rsidR="00B20208">
        <w:t xml:space="preserve"> </w:t>
      </w:r>
      <w:r w:rsidR="00C63C11">
        <w:t xml:space="preserve">phenotypic diversity. </w:t>
      </w:r>
      <w:r w:rsidR="00783A02">
        <w:t>Our study has revealed</w:t>
      </w:r>
      <w:r w:rsidR="0004178F">
        <w:t xml:space="preserve"> consistent, predictable patterns of </w:t>
      </w:r>
      <w:r w:rsidR="00783A02">
        <w:t xml:space="preserve">divergence </w:t>
      </w:r>
      <w:r w:rsidR="0004178F">
        <w:t xml:space="preserve">in </w:t>
      </w:r>
      <w:r w:rsidR="005B34D1">
        <w:t>reproductive life-history</w:t>
      </w:r>
      <w:r w:rsidR="00C63C11">
        <w:t xml:space="preserve"> strategies</w:t>
      </w:r>
      <w:r w:rsidR="00783A02">
        <w:t xml:space="preserve"> to </w:t>
      </w:r>
      <w:r w:rsidR="00C63C11">
        <w:t xml:space="preserve">toxic environments and predation </w:t>
      </w:r>
      <w:r w:rsidR="00B20208">
        <w:t>risk</w:t>
      </w:r>
      <w:r w:rsidR="0004178F">
        <w:t xml:space="preserve"> in </w:t>
      </w:r>
      <w:proofErr w:type="spellStart"/>
      <w:r w:rsidR="0004178F">
        <w:t>livebearing</w:t>
      </w:r>
      <w:proofErr w:type="spellEnd"/>
      <w:r w:rsidR="0004178F">
        <w:t xml:space="preserve"> fishes</w:t>
      </w:r>
      <w:r w:rsidR="00783A02">
        <w:t xml:space="preserve">. </w:t>
      </w:r>
      <w:r w:rsidR="00E21682">
        <w:t>T</w:t>
      </w:r>
      <w:r w:rsidR="00C63C11">
        <w:t xml:space="preserve">hese </w:t>
      </w:r>
      <w:r w:rsidR="003610D7">
        <w:t>selective agents</w:t>
      </w:r>
      <w:r w:rsidR="00E21682">
        <w:t xml:space="preserve"> are</w:t>
      </w:r>
      <w:r w:rsidR="0087241F">
        <w:t xml:space="preserve"> </w:t>
      </w:r>
      <w:r w:rsidR="00C63C11">
        <w:t xml:space="preserve">likely </w:t>
      </w:r>
      <w:r w:rsidR="005F6609">
        <w:t xml:space="preserve">to </w:t>
      </w:r>
      <w:r w:rsidR="00B20208">
        <w:t xml:space="preserve">influence </w:t>
      </w:r>
      <w:r w:rsidR="00C63C11">
        <w:t xml:space="preserve">mortality variation for many organisms, </w:t>
      </w:r>
      <w:r w:rsidR="0087241F">
        <w:t xml:space="preserve">and </w:t>
      </w:r>
      <w:r w:rsidR="00C63C11">
        <w:t xml:space="preserve">future </w:t>
      </w:r>
      <w:r w:rsidR="00592952">
        <w:t xml:space="preserve">inquiry </w:t>
      </w:r>
      <w:r w:rsidR="00C63C11">
        <w:t xml:space="preserve">may </w:t>
      </w:r>
      <w:r w:rsidR="00E027DA">
        <w:t>quantify and compare</w:t>
      </w:r>
      <w:r w:rsidR="00C63C11">
        <w:t xml:space="preserve"> their effects </w:t>
      </w:r>
      <w:r w:rsidR="00592952">
        <w:t xml:space="preserve">on divergence </w:t>
      </w:r>
      <w:r w:rsidR="00FC7FE6">
        <w:t>to assess their general importance over a broader taxonomic sampling</w:t>
      </w:r>
      <w:r w:rsidR="00C63C11">
        <w:t xml:space="preserve">. </w:t>
      </w:r>
      <w:r w:rsidR="0087241F">
        <w:t xml:space="preserve">As our understanding of the patterns of selection continues to improve (Kingsolver </w:t>
      </w:r>
      <w:r w:rsidR="0087241F" w:rsidRPr="00146A4A">
        <w:rPr>
          <w:i/>
        </w:rPr>
        <w:t>et al.</w:t>
      </w:r>
      <w:r w:rsidR="0087241F">
        <w:t xml:space="preserve"> 2012), studies assessing the generality of phenotypic responses to </w:t>
      </w:r>
      <w:r w:rsidR="00B20208">
        <w:t xml:space="preserve">the </w:t>
      </w:r>
      <w:r w:rsidR="006D1C72">
        <w:t xml:space="preserve">ecological </w:t>
      </w:r>
      <w:r w:rsidR="00B20208">
        <w:t xml:space="preserve">causes of </w:t>
      </w:r>
      <w:r w:rsidR="0087241F">
        <w:t>selection are also necessary</w:t>
      </w:r>
      <w:r w:rsidR="00D76449">
        <w:t xml:space="preserve"> (</w:t>
      </w:r>
      <w:proofErr w:type="spellStart"/>
      <w:r w:rsidR="00D76449">
        <w:t>MacColl</w:t>
      </w:r>
      <w:proofErr w:type="spellEnd"/>
      <w:r w:rsidR="00D76449">
        <w:t xml:space="preserve"> 2011)</w:t>
      </w:r>
      <w:r w:rsidR="009B372E">
        <w:t>. Quantifying</w:t>
      </w:r>
      <w:r w:rsidR="0087241F">
        <w:t xml:space="preserve"> divergence across species and selectiv</w:t>
      </w:r>
      <w:r w:rsidR="00592952">
        <w:t>e agents enables direct e</w:t>
      </w:r>
      <w:r w:rsidR="00B20208">
        <w:t>stimation</w:t>
      </w:r>
      <w:r w:rsidR="00592952">
        <w:t xml:space="preserve"> of the </w:t>
      </w:r>
      <w:r w:rsidR="00377B79">
        <w:t>direction</w:t>
      </w:r>
      <w:r w:rsidR="00E21682">
        <w:t xml:space="preserve">, </w:t>
      </w:r>
      <w:r w:rsidR="00592952">
        <w:t xml:space="preserve">and magnitude of evolutionary responses, and </w:t>
      </w:r>
      <w:r w:rsidR="006D1C72">
        <w:t>our study provides strong evidence for parallel evolutionary responses to ecological agents of selection</w:t>
      </w:r>
      <w:r w:rsidR="0087241F">
        <w:t xml:space="preserve">. </w:t>
      </w:r>
    </w:p>
    <w:p w14:paraId="739558D5" w14:textId="77777777" w:rsidR="00EB273A" w:rsidRDefault="00EB273A" w:rsidP="00C30A42">
      <w:pPr>
        <w:spacing w:line="480" w:lineRule="auto"/>
        <w:rPr>
          <w:b/>
        </w:rPr>
      </w:pPr>
    </w:p>
    <w:p w14:paraId="6AA872C2" w14:textId="059AA75B" w:rsidR="00EB273A" w:rsidRPr="00B447D7" w:rsidRDefault="00EB273A" w:rsidP="00C30A42">
      <w:pPr>
        <w:spacing w:line="480" w:lineRule="auto"/>
        <w:rPr>
          <w:b/>
        </w:rPr>
      </w:pPr>
      <w:r w:rsidRPr="00B447D7">
        <w:rPr>
          <w:b/>
        </w:rPr>
        <w:t>Acknowledgements</w:t>
      </w:r>
    </w:p>
    <w:p w14:paraId="18C6E7FF" w14:textId="5B7A5245" w:rsidR="00D57598" w:rsidRPr="000C469D" w:rsidRDefault="00EB273A" w:rsidP="000C469D">
      <w:pPr>
        <w:spacing w:line="480" w:lineRule="auto"/>
        <w:ind w:firstLine="720"/>
      </w:pPr>
      <w:r w:rsidRPr="00C30A42">
        <w:lastRenderedPageBreak/>
        <w:t xml:space="preserve">We are grateful to </w:t>
      </w:r>
      <w:r w:rsidR="000051BC">
        <w:t xml:space="preserve">A. </w:t>
      </w:r>
      <w:proofErr w:type="spellStart"/>
      <w:r w:rsidR="000051BC">
        <w:t>Besson</w:t>
      </w:r>
      <w:proofErr w:type="spellEnd"/>
      <w:r w:rsidR="000051BC">
        <w:t xml:space="preserve">, and M. </w:t>
      </w:r>
      <w:proofErr w:type="spellStart"/>
      <w:r w:rsidR="000051BC">
        <w:t>Lagisz</w:t>
      </w:r>
      <w:proofErr w:type="spellEnd"/>
      <w:r w:rsidR="000051BC">
        <w:t xml:space="preserve"> for providing R code, and S.</w:t>
      </w:r>
      <w:r w:rsidR="00C30A42" w:rsidRPr="00C30A42">
        <w:t xml:space="preserve"> Diamond, M. </w:t>
      </w:r>
      <w:proofErr w:type="spellStart"/>
      <w:r w:rsidR="00C30A42" w:rsidRPr="00C30A42">
        <w:t>Dugas</w:t>
      </w:r>
      <w:proofErr w:type="spellEnd"/>
      <w:r w:rsidR="00C30A42" w:rsidRPr="00C30A42">
        <w:t xml:space="preserve">, K. </w:t>
      </w:r>
      <w:proofErr w:type="spellStart"/>
      <w:r w:rsidR="00C30A42" w:rsidRPr="00C30A42">
        <w:t>Krynak</w:t>
      </w:r>
      <w:proofErr w:type="spellEnd"/>
      <w:r w:rsidR="00C30A42" w:rsidRPr="00C30A42">
        <w:t>, L. Chick</w:t>
      </w:r>
      <w:r w:rsidR="00C30A42">
        <w:t xml:space="preserve">, </w:t>
      </w:r>
      <w:r w:rsidR="00AF76FE">
        <w:t xml:space="preserve">and three anonymous referees </w:t>
      </w:r>
      <w:r w:rsidRPr="00C30A42">
        <w:t xml:space="preserve">for helpful comments that </w:t>
      </w:r>
      <w:r w:rsidR="00695696">
        <w:t xml:space="preserve">greatly </w:t>
      </w:r>
      <w:r w:rsidRPr="00C30A42">
        <w:t xml:space="preserve">improved </w:t>
      </w:r>
      <w:r w:rsidR="00695696">
        <w:t xml:space="preserve">the </w:t>
      </w:r>
      <w:r w:rsidRPr="00C30A42">
        <w:t xml:space="preserve">manuscript. </w:t>
      </w:r>
      <w:r w:rsidR="00D57598">
        <w:rPr>
          <w:b/>
        </w:rPr>
        <w:br w:type="page"/>
      </w:r>
    </w:p>
    <w:p w14:paraId="2838A4CE" w14:textId="77777777" w:rsidR="009D01AF" w:rsidRPr="009060D1" w:rsidRDefault="009D01AF" w:rsidP="009D01AF">
      <w:pPr>
        <w:spacing w:line="480" w:lineRule="auto"/>
      </w:pPr>
      <w:r w:rsidRPr="009060D1">
        <w:rPr>
          <w:b/>
        </w:rPr>
        <w:lastRenderedPageBreak/>
        <w:t>Literature Cited</w:t>
      </w:r>
      <w:r w:rsidRPr="009060D1">
        <w:t xml:space="preserve"> </w:t>
      </w:r>
    </w:p>
    <w:p w14:paraId="36F6F0C4" w14:textId="27B04AB3" w:rsidR="009D01AF" w:rsidRPr="009060D1" w:rsidRDefault="008C736D" w:rsidP="00940CDC">
      <w:pPr>
        <w:spacing w:line="480" w:lineRule="auto"/>
        <w:ind w:left="720" w:hanging="720"/>
        <w:contextualSpacing/>
        <w:rPr>
          <w:rFonts w:cs="Arial"/>
          <w:color w:val="222222"/>
          <w:shd w:val="clear" w:color="auto" w:fill="FFFFFF"/>
        </w:rPr>
      </w:pPr>
      <w:r>
        <w:rPr>
          <w:rFonts w:cs="Arial"/>
          <w:color w:val="222222"/>
          <w:shd w:val="clear" w:color="auto" w:fill="FFFFFF"/>
        </w:rPr>
        <w:t>1.</w:t>
      </w:r>
      <w:r w:rsidR="00940CDC">
        <w:rPr>
          <w:rFonts w:cs="Arial"/>
          <w:color w:val="222222"/>
          <w:shd w:val="clear" w:color="auto" w:fill="FFFFFF"/>
        </w:rPr>
        <w:t xml:space="preserve"> </w:t>
      </w:r>
      <w:proofErr w:type="spellStart"/>
      <w:r w:rsidR="009D01AF" w:rsidRPr="009060D1">
        <w:rPr>
          <w:rFonts w:cs="Arial"/>
          <w:color w:val="222222"/>
          <w:shd w:val="clear" w:color="auto" w:fill="FFFFFF"/>
        </w:rPr>
        <w:t>Badyaev</w:t>
      </w:r>
      <w:proofErr w:type="spellEnd"/>
      <w:r w:rsidR="00EE0A1A">
        <w:rPr>
          <w:rFonts w:cs="Arial"/>
          <w:color w:val="222222"/>
          <w:shd w:val="clear" w:color="auto" w:fill="FFFFFF"/>
        </w:rPr>
        <w:t>,</w:t>
      </w:r>
      <w:r w:rsidR="009D01AF" w:rsidRPr="009060D1">
        <w:rPr>
          <w:rFonts w:cs="Arial"/>
          <w:color w:val="222222"/>
          <w:shd w:val="clear" w:color="auto" w:fill="FFFFFF"/>
        </w:rPr>
        <w:t xml:space="preserve"> A</w:t>
      </w:r>
      <w:r w:rsidR="00EE0A1A">
        <w:rPr>
          <w:rFonts w:cs="Arial"/>
          <w:color w:val="222222"/>
          <w:shd w:val="clear" w:color="auto" w:fill="FFFFFF"/>
        </w:rPr>
        <w:t>.</w:t>
      </w:r>
      <w:r w:rsidR="009D01AF" w:rsidRPr="009060D1">
        <w:rPr>
          <w:rFonts w:cs="Arial"/>
          <w:color w:val="222222"/>
          <w:shd w:val="clear" w:color="auto" w:fill="FFFFFF"/>
        </w:rPr>
        <w:t>V</w:t>
      </w:r>
      <w:r w:rsidR="00EE0A1A">
        <w:rPr>
          <w:rFonts w:cs="Arial"/>
          <w:color w:val="222222"/>
          <w:shd w:val="clear" w:color="auto" w:fill="FFFFFF"/>
        </w:rPr>
        <w:t>.</w:t>
      </w:r>
      <w:r w:rsidR="009D01AF" w:rsidRPr="009060D1">
        <w:rPr>
          <w:rFonts w:cs="Arial"/>
          <w:color w:val="222222"/>
          <w:shd w:val="clear" w:color="auto" w:fill="FFFFFF"/>
        </w:rPr>
        <w:t xml:space="preserve"> &amp; </w:t>
      </w:r>
      <w:proofErr w:type="spellStart"/>
      <w:r w:rsidR="009D01AF" w:rsidRPr="009060D1">
        <w:rPr>
          <w:rFonts w:cs="Arial"/>
          <w:color w:val="222222"/>
          <w:shd w:val="clear" w:color="auto" w:fill="FFFFFF"/>
        </w:rPr>
        <w:t>Ghalambor</w:t>
      </w:r>
      <w:proofErr w:type="spellEnd"/>
      <w:r w:rsidR="00EE0A1A">
        <w:rPr>
          <w:rFonts w:cs="Arial"/>
          <w:color w:val="222222"/>
          <w:shd w:val="clear" w:color="auto" w:fill="FFFFFF"/>
        </w:rPr>
        <w:t>,</w:t>
      </w:r>
      <w:r w:rsidR="009D01AF" w:rsidRPr="009060D1">
        <w:rPr>
          <w:rFonts w:cs="Arial"/>
          <w:color w:val="222222"/>
          <w:shd w:val="clear" w:color="auto" w:fill="FFFFFF"/>
        </w:rPr>
        <w:t xml:space="preserve"> G</w:t>
      </w:r>
      <w:r w:rsidR="00EE0A1A">
        <w:rPr>
          <w:rFonts w:cs="Arial"/>
          <w:color w:val="222222"/>
          <w:shd w:val="clear" w:color="auto" w:fill="FFFFFF"/>
        </w:rPr>
        <w:t>.</w:t>
      </w:r>
      <w:r w:rsidR="009D01AF" w:rsidRPr="009060D1">
        <w:rPr>
          <w:rFonts w:cs="Arial"/>
          <w:color w:val="222222"/>
          <w:shd w:val="clear" w:color="auto" w:fill="FFFFFF"/>
        </w:rPr>
        <w:t xml:space="preserve">K. </w:t>
      </w:r>
      <w:r w:rsidR="00EE0A1A">
        <w:rPr>
          <w:rFonts w:cs="Arial"/>
          <w:color w:val="222222"/>
          <w:shd w:val="clear" w:color="auto" w:fill="FFFFFF"/>
        </w:rPr>
        <w:t>(</w:t>
      </w:r>
      <w:r w:rsidR="009D01AF" w:rsidRPr="009060D1">
        <w:rPr>
          <w:rFonts w:cs="Arial"/>
          <w:color w:val="222222"/>
          <w:shd w:val="clear" w:color="auto" w:fill="FFFFFF"/>
        </w:rPr>
        <w:t>2001</w:t>
      </w:r>
      <w:r w:rsidR="00EE0A1A">
        <w:rPr>
          <w:rFonts w:cs="Arial"/>
          <w:color w:val="222222"/>
          <w:shd w:val="clear" w:color="auto" w:fill="FFFFFF"/>
        </w:rPr>
        <w:t>)</w:t>
      </w:r>
      <w:r w:rsidR="009D01AF" w:rsidRPr="009060D1">
        <w:rPr>
          <w:rFonts w:cs="Arial"/>
          <w:color w:val="222222"/>
          <w:shd w:val="clear" w:color="auto" w:fill="FFFFFF"/>
        </w:rPr>
        <w:t xml:space="preserve">. Evolution of life histories along </w:t>
      </w:r>
      <w:proofErr w:type="spellStart"/>
      <w:r w:rsidR="009D01AF" w:rsidRPr="009060D1">
        <w:rPr>
          <w:rFonts w:cs="Arial"/>
          <w:color w:val="222222"/>
          <w:shd w:val="clear" w:color="auto" w:fill="FFFFFF"/>
        </w:rPr>
        <w:t>elevational</w:t>
      </w:r>
      <w:proofErr w:type="spellEnd"/>
      <w:r w:rsidR="009D01AF" w:rsidRPr="009060D1">
        <w:rPr>
          <w:rFonts w:cs="Arial"/>
          <w:color w:val="222222"/>
          <w:shd w:val="clear" w:color="auto" w:fill="FFFFFF"/>
        </w:rPr>
        <w:t xml:space="preserve"> gradients: trade-off between parental care and fecundity. </w:t>
      </w:r>
      <w:proofErr w:type="gramStart"/>
      <w:r w:rsidR="009D01AF" w:rsidRPr="009060D1">
        <w:rPr>
          <w:rFonts w:cs="Arial"/>
          <w:i/>
          <w:color w:val="222222"/>
          <w:shd w:val="clear" w:color="auto" w:fill="FFFFFF"/>
        </w:rPr>
        <w:t>Ecology</w:t>
      </w:r>
      <w:r w:rsidR="00EE0A1A">
        <w:rPr>
          <w:rFonts w:cs="Arial"/>
          <w:i/>
          <w:color w:val="222222"/>
          <w:shd w:val="clear" w:color="auto" w:fill="FFFFFF"/>
        </w:rPr>
        <w:t>,</w:t>
      </w:r>
      <w:r w:rsidR="009D01AF" w:rsidRPr="009060D1">
        <w:rPr>
          <w:rFonts w:cs="Arial"/>
          <w:i/>
          <w:color w:val="222222"/>
          <w:shd w:val="clear" w:color="auto" w:fill="FFFFFF"/>
        </w:rPr>
        <w:t xml:space="preserve"> </w:t>
      </w:r>
      <w:r w:rsidR="00EE0A1A">
        <w:rPr>
          <w:rFonts w:cs="Arial"/>
          <w:color w:val="222222"/>
          <w:shd w:val="clear" w:color="auto" w:fill="FFFFFF"/>
        </w:rPr>
        <w:t>82,</w:t>
      </w:r>
      <w:r w:rsidR="009D01AF" w:rsidRPr="009060D1">
        <w:rPr>
          <w:rFonts w:cs="Arial"/>
          <w:color w:val="222222"/>
          <w:shd w:val="clear" w:color="auto" w:fill="FFFFFF"/>
        </w:rPr>
        <w:t xml:space="preserve"> 2948-2960.</w:t>
      </w:r>
      <w:proofErr w:type="gramEnd"/>
    </w:p>
    <w:p w14:paraId="6E163B59" w14:textId="5F2B9FB4" w:rsidR="007479E5" w:rsidRDefault="008C736D" w:rsidP="00940CDC">
      <w:pPr>
        <w:tabs>
          <w:tab w:val="left" w:pos="90"/>
          <w:tab w:val="left" w:pos="270"/>
        </w:tabs>
        <w:spacing w:line="480" w:lineRule="auto"/>
        <w:ind w:left="720" w:hanging="720"/>
        <w:contextualSpacing/>
        <w:rPr>
          <w:rFonts w:cs="Arial"/>
        </w:rPr>
      </w:pPr>
      <w:r>
        <w:rPr>
          <w:rFonts w:cs="Arial"/>
        </w:rPr>
        <w:t>2</w:t>
      </w:r>
      <w:r w:rsidR="00940CDC">
        <w:rPr>
          <w:rFonts w:cs="Arial"/>
        </w:rPr>
        <w:t xml:space="preserve">. </w:t>
      </w:r>
      <w:proofErr w:type="spellStart"/>
      <w:r w:rsidR="007479E5">
        <w:rPr>
          <w:rFonts w:cs="Arial"/>
        </w:rPr>
        <w:t>Bashey</w:t>
      </w:r>
      <w:proofErr w:type="spellEnd"/>
      <w:r w:rsidR="00EE0A1A">
        <w:rPr>
          <w:rFonts w:cs="Arial"/>
        </w:rPr>
        <w:t>,</w:t>
      </w:r>
      <w:r w:rsidR="007479E5" w:rsidRPr="007479E5">
        <w:rPr>
          <w:rFonts w:cs="Arial"/>
        </w:rPr>
        <w:t xml:space="preserve"> F. </w:t>
      </w:r>
      <w:r w:rsidR="00EE0A1A">
        <w:rPr>
          <w:rFonts w:cs="Arial"/>
        </w:rPr>
        <w:t>(</w:t>
      </w:r>
      <w:r w:rsidR="007479E5" w:rsidRPr="007479E5">
        <w:rPr>
          <w:rFonts w:cs="Arial"/>
        </w:rPr>
        <w:t>2008</w:t>
      </w:r>
      <w:r w:rsidR="00EE0A1A">
        <w:rPr>
          <w:rFonts w:cs="Arial"/>
        </w:rPr>
        <w:t>)</w:t>
      </w:r>
      <w:r w:rsidR="007479E5" w:rsidRPr="007479E5">
        <w:rPr>
          <w:rFonts w:cs="Arial"/>
        </w:rPr>
        <w:t xml:space="preserve">. </w:t>
      </w:r>
      <w:proofErr w:type="gramStart"/>
      <w:r w:rsidR="007479E5" w:rsidRPr="007479E5">
        <w:rPr>
          <w:rFonts w:cs="Arial"/>
        </w:rPr>
        <w:t>Competition as a selective mechanism for larger offspring size in guppies.</w:t>
      </w:r>
      <w:proofErr w:type="gramEnd"/>
      <w:r w:rsidR="007479E5" w:rsidRPr="007479E5">
        <w:rPr>
          <w:rFonts w:cs="Arial"/>
        </w:rPr>
        <w:t xml:space="preserve"> </w:t>
      </w:r>
      <w:proofErr w:type="spellStart"/>
      <w:r w:rsidR="007479E5" w:rsidRPr="00004473">
        <w:rPr>
          <w:rFonts w:cs="Arial"/>
          <w:i/>
        </w:rPr>
        <w:t>Oikos</w:t>
      </w:r>
      <w:proofErr w:type="spellEnd"/>
      <w:r w:rsidR="00EE0A1A">
        <w:rPr>
          <w:rFonts w:cs="Arial"/>
          <w:i/>
        </w:rPr>
        <w:t>,</w:t>
      </w:r>
      <w:r w:rsidR="00EE0A1A">
        <w:rPr>
          <w:rFonts w:cs="Arial"/>
        </w:rPr>
        <w:t xml:space="preserve"> 117,</w:t>
      </w:r>
      <w:r w:rsidR="007479E5">
        <w:rPr>
          <w:rFonts w:cs="Arial"/>
        </w:rPr>
        <w:t xml:space="preserve"> </w:t>
      </w:r>
      <w:r w:rsidR="007479E5" w:rsidRPr="007479E5">
        <w:rPr>
          <w:rFonts w:cs="Arial"/>
        </w:rPr>
        <w:t>104–113.</w:t>
      </w:r>
    </w:p>
    <w:p w14:paraId="41DA001A" w14:textId="6169049A" w:rsidR="009D01AF" w:rsidRPr="009060D1" w:rsidRDefault="008C736D" w:rsidP="00940CDC">
      <w:pPr>
        <w:spacing w:line="480" w:lineRule="auto"/>
        <w:ind w:left="720" w:hanging="720"/>
        <w:contextualSpacing/>
        <w:rPr>
          <w:rFonts w:cs="Arial"/>
        </w:rPr>
      </w:pPr>
      <w:r>
        <w:rPr>
          <w:rFonts w:cs="Arial"/>
        </w:rPr>
        <w:t>3</w:t>
      </w:r>
      <w:r w:rsidR="00940CDC">
        <w:rPr>
          <w:rFonts w:cs="Arial"/>
        </w:rPr>
        <w:t xml:space="preserve">. </w:t>
      </w:r>
      <w:proofErr w:type="spellStart"/>
      <w:r w:rsidR="009D01AF" w:rsidRPr="009060D1">
        <w:rPr>
          <w:rFonts w:cs="Arial"/>
        </w:rPr>
        <w:t>Calsbeek</w:t>
      </w:r>
      <w:proofErr w:type="spellEnd"/>
      <w:r w:rsidR="00EE0A1A">
        <w:rPr>
          <w:rFonts w:cs="Arial"/>
        </w:rPr>
        <w:t>,</w:t>
      </w:r>
      <w:r w:rsidR="009D01AF" w:rsidRPr="009060D1">
        <w:rPr>
          <w:rFonts w:cs="Arial"/>
        </w:rPr>
        <w:t xml:space="preserve"> R</w:t>
      </w:r>
      <w:r w:rsidR="00EE0A1A">
        <w:rPr>
          <w:rFonts w:cs="Arial"/>
        </w:rPr>
        <w:t>.</w:t>
      </w:r>
      <w:r w:rsidR="009D01AF" w:rsidRPr="009060D1">
        <w:rPr>
          <w:rFonts w:cs="Arial"/>
        </w:rPr>
        <w:t xml:space="preserve"> &amp; Cox</w:t>
      </w:r>
      <w:r w:rsidR="00EE0A1A">
        <w:rPr>
          <w:rFonts w:cs="Arial"/>
        </w:rPr>
        <w:t>,</w:t>
      </w:r>
      <w:r w:rsidR="009D01AF" w:rsidRPr="009060D1">
        <w:rPr>
          <w:rFonts w:cs="Arial"/>
        </w:rPr>
        <w:t xml:space="preserve"> R</w:t>
      </w:r>
      <w:r w:rsidR="00EE0A1A">
        <w:rPr>
          <w:rFonts w:cs="Arial"/>
        </w:rPr>
        <w:t>.</w:t>
      </w:r>
      <w:r w:rsidR="009D01AF" w:rsidRPr="009060D1">
        <w:rPr>
          <w:rFonts w:cs="Arial"/>
        </w:rPr>
        <w:t xml:space="preserve">M. </w:t>
      </w:r>
      <w:r w:rsidR="00EE0A1A">
        <w:rPr>
          <w:rFonts w:cs="Arial"/>
        </w:rPr>
        <w:t>(</w:t>
      </w:r>
      <w:r w:rsidR="009D01AF" w:rsidRPr="009060D1">
        <w:rPr>
          <w:rFonts w:cs="Arial"/>
        </w:rPr>
        <w:t>2010</w:t>
      </w:r>
      <w:r w:rsidR="00EE0A1A">
        <w:rPr>
          <w:rFonts w:cs="Arial"/>
        </w:rPr>
        <w:t>)</w:t>
      </w:r>
      <w:r w:rsidR="009D01AF" w:rsidRPr="009060D1">
        <w:rPr>
          <w:rFonts w:cs="Arial"/>
        </w:rPr>
        <w:t xml:space="preserve">. Experimentally assessing the relative importance of predation and competition as agents of selection. </w:t>
      </w:r>
      <w:proofErr w:type="gramStart"/>
      <w:r w:rsidR="009D01AF" w:rsidRPr="009060D1">
        <w:rPr>
          <w:rFonts w:cs="Arial"/>
          <w:i/>
        </w:rPr>
        <w:t>Nature</w:t>
      </w:r>
      <w:r w:rsidR="00EE0A1A">
        <w:rPr>
          <w:rFonts w:cs="Arial"/>
          <w:i/>
        </w:rPr>
        <w:t>,</w:t>
      </w:r>
      <w:r w:rsidR="009D01AF" w:rsidRPr="009060D1">
        <w:rPr>
          <w:rFonts w:cs="Arial"/>
          <w:i/>
        </w:rPr>
        <w:t xml:space="preserve"> </w:t>
      </w:r>
      <w:r w:rsidR="00EE0A1A">
        <w:rPr>
          <w:rFonts w:cs="Arial"/>
        </w:rPr>
        <w:t>465,</w:t>
      </w:r>
      <w:r w:rsidR="009D01AF" w:rsidRPr="009060D1">
        <w:rPr>
          <w:rFonts w:cs="Arial"/>
        </w:rPr>
        <w:t xml:space="preserve"> 613-616.</w:t>
      </w:r>
      <w:proofErr w:type="gramEnd"/>
      <w:r w:rsidR="009D01AF" w:rsidRPr="009060D1">
        <w:rPr>
          <w:rFonts w:cs="Arial"/>
        </w:rPr>
        <w:t xml:space="preserve"> </w:t>
      </w:r>
    </w:p>
    <w:p w14:paraId="38BBAF88" w14:textId="4C7D32CE" w:rsidR="00146A4A" w:rsidRDefault="008C736D" w:rsidP="00940CDC">
      <w:pPr>
        <w:spacing w:before="240" w:line="480" w:lineRule="auto"/>
        <w:ind w:left="720" w:hanging="720"/>
        <w:contextualSpacing/>
        <w:rPr>
          <w:rFonts w:cs="Arial"/>
        </w:rPr>
      </w:pPr>
      <w:r>
        <w:t>4</w:t>
      </w:r>
      <w:r w:rsidR="00940CDC">
        <w:t xml:space="preserve">. </w:t>
      </w:r>
      <w:proofErr w:type="spellStart"/>
      <w:r w:rsidR="00146A4A">
        <w:t>Czesak</w:t>
      </w:r>
      <w:proofErr w:type="spellEnd"/>
      <w:r w:rsidR="00146A4A">
        <w:t xml:space="preserve"> M.E. &amp; Fox C.W. </w:t>
      </w:r>
      <w:r w:rsidR="00C8667B">
        <w:t>(</w:t>
      </w:r>
      <w:r w:rsidR="00146A4A">
        <w:t>2003</w:t>
      </w:r>
      <w:r w:rsidR="00C8667B">
        <w:t>)</w:t>
      </w:r>
      <w:r w:rsidR="00146A4A">
        <w:t xml:space="preserve">. Evolutionary ecology of egg size and number in a seed beetle: genetic trade-off differs between environments. </w:t>
      </w:r>
      <w:proofErr w:type="gramStart"/>
      <w:r w:rsidR="00146A4A">
        <w:rPr>
          <w:i/>
        </w:rPr>
        <w:t xml:space="preserve">Evolution, </w:t>
      </w:r>
      <w:r w:rsidR="00146A4A">
        <w:t>57, 1121-1132.</w:t>
      </w:r>
      <w:proofErr w:type="gramEnd"/>
    </w:p>
    <w:p w14:paraId="4C487EF4" w14:textId="6CACED18" w:rsidR="00720966" w:rsidRPr="00720966" w:rsidRDefault="008C736D" w:rsidP="00940CDC">
      <w:pPr>
        <w:spacing w:before="240" w:line="480" w:lineRule="auto"/>
        <w:ind w:left="720" w:hanging="720"/>
        <w:contextualSpacing/>
        <w:rPr>
          <w:rFonts w:cs="Arial"/>
        </w:rPr>
      </w:pPr>
      <w:r>
        <w:rPr>
          <w:rFonts w:cs="Arial"/>
        </w:rPr>
        <w:t>5</w:t>
      </w:r>
      <w:r w:rsidR="00940CDC">
        <w:rPr>
          <w:rFonts w:cs="Arial"/>
        </w:rPr>
        <w:t xml:space="preserve">. </w:t>
      </w:r>
      <w:proofErr w:type="spellStart"/>
      <w:r w:rsidR="00720966">
        <w:rPr>
          <w:rFonts w:cs="Arial"/>
        </w:rPr>
        <w:t>Duponchelle</w:t>
      </w:r>
      <w:proofErr w:type="spellEnd"/>
      <w:r w:rsidR="00EE0A1A">
        <w:rPr>
          <w:rFonts w:cs="Arial"/>
        </w:rPr>
        <w:t>,</w:t>
      </w:r>
      <w:r w:rsidR="00720966">
        <w:rPr>
          <w:rFonts w:cs="Arial"/>
        </w:rPr>
        <w:t xml:space="preserve"> F</w:t>
      </w:r>
      <w:r w:rsidR="00EE0A1A">
        <w:rPr>
          <w:rFonts w:cs="Arial"/>
        </w:rPr>
        <w:t>.</w:t>
      </w:r>
      <w:r w:rsidR="00720966">
        <w:rPr>
          <w:rFonts w:cs="Arial"/>
        </w:rPr>
        <w:t xml:space="preserve">, </w:t>
      </w:r>
      <w:proofErr w:type="spellStart"/>
      <w:r w:rsidR="00720966">
        <w:rPr>
          <w:rFonts w:cs="Arial"/>
        </w:rPr>
        <w:t>Paradis</w:t>
      </w:r>
      <w:proofErr w:type="spellEnd"/>
      <w:r w:rsidR="00EE0A1A">
        <w:rPr>
          <w:rFonts w:cs="Arial"/>
        </w:rPr>
        <w:t>,</w:t>
      </w:r>
      <w:r w:rsidR="00720966">
        <w:rPr>
          <w:rFonts w:cs="Arial"/>
        </w:rPr>
        <w:t xml:space="preserve"> E</w:t>
      </w:r>
      <w:r w:rsidR="00EE0A1A">
        <w:rPr>
          <w:rFonts w:cs="Arial"/>
        </w:rPr>
        <w:t>.</w:t>
      </w:r>
      <w:r w:rsidR="00720966">
        <w:rPr>
          <w:rFonts w:cs="Arial"/>
        </w:rPr>
        <w:t xml:space="preserve">, </w:t>
      </w:r>
      <w:proofErr w:type="spellStart"/>
      <w:r w:rsidR="00720966">
        <w:rPr>
          <w:rFonts w:cs="Arial"/>
        </w:rPr>
        <w:t>Ribbink</w:t>
      </w:r>
      <w:proofErr w:type="spellEnd"/>
      <w:r w:rsidR="00EE0A1A">
        <w:rPr>
          <w:rFonts w:cs="Arial"/>
        </w:rPr>
        <w:t>,</w:t>
      </w:r>
      <w:r w:rsidR="00720966">
        <w:rPr>
          <w:rFonts w:cs="Arial"/>
        </w:rPr>
        <w:t xml:space="preserve"> A</w:t>
      </w:r>
      <w:r w:rsidR="00EE0A1A">
        <w:rPr>
          <w:rFonts w:cs="Arial"/>
        </w:rPr>
        <w:t>.</w:t>
      </w:r>
      <w:r w:rsidR="00720966">
        <w:rPr>
          <w:rFonts w:cs="Arial"/>
        </w:rPr>
        <w:t>J</w:t>
      </w:r>
      <w:r w:rsidR="00EE0A1A">
        <w:rPr>
          <w:rFonts w:cs="Arial"/>
        </w:rPr>
        <w:t>.</w:t>
      </w:r>
      <w:r w:rsidR="00720966">
        <w:rPr>
          <w:rFonts w:cs="Arial"/>
        </w:rPr>
        <w:t>, &amp; Turner</w:t>
      </w:r>
      <w:r w:rsidR="00EE0A1A">
        <w:rPr>
          <w:rFonts w:cs="Arial"/>
        </w:rPr>
        <w:t>,</w:t>
      </w:r>
      <w:r w:rsidR="00720966">
        <w:rPr>
          <w:rFonts w:cs="Arial"/>
        </w:rPr>
        <w:t xml:space="preserve"> G</w:t>
      </w:r>
      <w:r w:rsidR="00EE0A1A">
        <w:rPr>
          <w:rFonts w:cs="Arial"/>
        </w:rPr>
        <w:t>.</w:t>
      </w:r>
      <w:r w:rsidR="00720966">
        <w:rPr>
          <w:rFonts w:cs="Arial"/>
        </w:rPr>
        <w:t xml:space="preserve">F. </w:t>
      </w:r>
      <w:r w:rsidR="00EE0A1A">
        <w:rPr>
          <w:rFonts w:cs="Arial"/>
        </w:rPr>
        <w:t>(</w:t>
      </w:r>
      <w:r w:rsidR="00720966">
        <w:rPr>
          <w:rFonts w:cs="Arial"/>
        </w:rPr>
        <w:t>2008</w:t>
      </w:r>
      <w:r w:rsidR="00EE0A1A">
        <w:rPr>
          <w:rFonts w:cs="Arial"/>
        </w:rPr>
        <w:t>)</w:t>
      </w:r>
      <w:r w:rsidR="00720966">
        <w:rPr>
          <w:rFonts w:cs="Arial"/>
        </w:rPr>
        <w:t xml:space="preserve">. Parallel life history evolution </w:t>
      </w:r>
      <w:r w:rsidR="0080754A">
        <w:rPr>
          <w:rFonts w:cs="Arial"/>
        </w:rPr>
        <w:t xml:space="preserve">in </w:t>
      </w:r>
      <w:proofErr w:type="spellStart"/>
      <w:r w:rsidR="00720966">
        <w:rPr>
          <w:rFonts w:cs="Arial"/>
        </w:rPr>
        <w:t>mouthbrooding</w:t>
      </w:r>
      <w:proofErr w:type="spellEnd"/>
      <w:r w:rsidR="00720966">
        <w:rPr>
          <w:rFonts w:cs="Arial"/>
        </w:rPr>
        <w:t xml:space="preserve"> cichlids from the African Great Lakes. </w:t>
      </w:r>
      <w:r w:rsidR="0047114B">
        <w:rPr>
          <w:rFonts w:cs="Arial"/>
          <w:i/>
        </w:rPr>
        <w:t>Proc. Natl.</w:t>
      </w:r>
      <w:r w:rsidR="00EE0A1A">
        <w:rPr>
          <w:rFonts w:cs="Arial"/>
          <w:i/>
        </w:rPr>
        <w:t xml:space="preserve"> Acad. Sci.</w:t>
      </w:r>
      <w:r w:rsidR="00720966">
        <w:rPr>
          <w:rFonts w:cs="Arial"/>
          <w:i/>
        </w:rPr>
        <w:t xml:space="preserve"> </w:t>
      </w:r>
      <w:r w:rsidR="00EE0A1A">
        <w:rPr>
          <w:rFonts w:cs="Arial"/>
          <w:i/>
        </w:rPr>
        <w:t>USA</w:t>
      </w:r>
      <w:r w:rsidR="00EE0A1A">
        <w:rPr>
          <w:rFonts w:cs="Arial"/>
        </w:rPr>
        <w:t>, 105,</w:t>
      </w:r>
      <w:r w:rsidR="00720966">
        <w:rPr>
          <w:rFonts w:cs="Arial"/>
        </w:rPr>
        <w:t xml:space="preserve"> 15475-15480.</w:t>
      </w:r>
    </w:p>
    <w:p w14:paraId="151E0943" w14:textId="063C8EB5" w:rsidR="009D01AF" w:rsidRDefault="008C736D" w:rsidP="00133F7D">
      <w:pPr>
        <w:spacing w:before="240" w:line="480" w:lineRule="auto"/>
        <w:ind w:left="720" w:hanging="720"/>
        <w:contextualSpacing/>
        <w:rPr>
          <w:rFonts w:cs="Arial"/>
        </w:rPr>
      </w:pPr>
      <w:r>
        <w:t xml:space="preserve">6. </w:t>
      </w:r>
      <w:r w:rsidR="004F6F11">
        <w:t xml:space="preserve">Egger, M., Smith G.D., Schneider, M., &amp; Minder, C. </w:t>
      </w:r>
      <w:r w:rsidR="00C8667B">
        <w:t>(</w:t>
      </w:r>
      <w:r w:rsidR="004F6F11">
        <w:t>1997</w:t>
      </w:r>
      <w:r w:rsidR="00C8667B">
        <w:t>)</w:t>
      </w:r>
      <w:r w:rsidR="004F6F11">
        <w:t xml:space="preserve">. Bias in </w:t>
      </w:r>
      <w:proofErr w:type="spellStart"/>
      <w:r w:rsidR="004F6F11">
        <w:t>metanalysis</w:t>
      </w:r>
      <w:proofErr w:type="spellEnd"/>
      <w:r w:rsidR="004F6F11">
        <w:t xml:space="preserve"> detected by a simple, graphical test. </w:t>
      </w:r>
      <w:r w:rsidR="004F6F11">
        <w:rPr>
          <w:i/>
        </w:rPr>
        <w:t xml:space="preserve">Br. Med. J. </w:t>
      </w:r>
      <w:r w:rsidR="004F6F11">
        <w:t>315, 629-634.</w:t>
      </w:r>
    </w:p>
    <w:p w14:paraId="55700B95" w14:textId="423AD8C0" w:rsidR="004F6F11" w:rsidRPr="004F6F11" w:rsidRDefault="008C736D" w:rsidP="00940CDC">
      <w:pPr>
        <w:spacing w:before="240" w:line="480" w:lineRule="auto"/>
        <w:ind w:left="720" w:hanging="720"/>
        <w:contextualSpacing/>
        <w:rPr>
          <w:rFonts w:cs="Arial"/>
        </w:rPr>
      </w:pPr>
      <w:r>
        <w:rPr>
          <w:rFonts w:cs="Arial"/>
        </w:rPr>
        <w:t xml:space="preserve">7. </w:t>
      </w:r>
      <w:proofErr w:type="spellStart"/>
      <w:r w:rsidR="004F6F11">
        <w:rPr>
          <w:rFonts w:cs="Arial"/>
        </w:rPr>
        <w:t>Gelman</w:t>
      </w:r>
      <w:proofErr w:type="spellEnd"/>
      <w:r w:rsidR="004F6F11">
        <w:rPr>
          <w:rFonts w:cs="Arial"/>
        </w:rPr>
        <w:t xml:space="preserve">, A., &amp; Rubin, D.B. </w:t>
      </w:r>
      <w:r w:rsidR="00C8667B">
        <w:rPr>
          <w:rFonts w:cs="Arial"/>
        </w:rPr>
        <w:t>(</w:t>
      </w:r>
      <w:r w:rsidR="004F6F11">
        <w:rPr>
          <w:rFonts w:cs="Arial"/>
        </w:rPr>
        <w:t>1992</w:t>
      </w:r>
      <w:r w:rsidR="00C8667B">
        <w:rPr>
          <w:rFonts w:cs="Arial"/>
        </w:rPr>
        <w:t>)</w:t>
      </w:r>
      <w:r w:rsidR="004F6F11">
        <w:rPr>
          <w:rFonts w:cs="Arial"/>
        </w:rPr>
        <w:t xml:space="preserve">. </w:t>
      </w:r>
      <w:proofErr w:type="gramStart"/>
      <w:r w:rsidR="004F6F11">
        <w:rPr>
          <w:rFonts w:cs="Arial"/>
        </w:rPr>
        <w:t>Inference from iterative simulation using multiple sequences.</w:t>
      </w:r>
      <w:proofErr w:type="gramEnd"/>
      <w:r w:rsidR="004F6F11">
        <w:rPr>
          <w:rFonts w:cs="Arial"/>
        </w:rPr>
        <w:t xml:space="preserve"> </w:t>
      </w:r>
      <w:r w:rsidR="004F6F11">
        <w:rPr>
          <w:rFonts w:cs="Arial"/>
          <w:i/>
        </w:rPr>
        <w:t xml:space="preserve">Stat. Sci. </w:t>
      </w:r>
      <w:r w:rsidR="004F6F11">
        <w:rPr>
          <w:rFonts w:cs="Arial"/>
        </w:rPr>
        <w:t>7, 457-472.</w:t>
      </w:r>
    </w:p>
    <w:p w14:paraId="3C55FA93" w14:textId="219E3B1B" w:rsidR="009D01AF" w:rsidRPr="00F233F6" w:rsidRDefault="008C736D" w:rsidP="00940CDC">
      <w:pPr>
        <w:spacing w:before="240" w:line="480" w:lineRule="auto"/>
        <w:ind w:left="720" w:hanging="720"/>
        <w:contextualSpacing/>
        <w:rPr>
          <w:rFonts w:cs="Arial"/>
        </w:rPr>
      </w:pPr>
      <w:r>
        <w:rPr>
          <w:rFonts w:cs="Arial"/>
        </w:rPr>
        <w:t>8</w:t>
      </w:r>
      <w:r w:rsidR="00940CDC">
        <w:rPr>
          <w:rFonts w:cs="Arial"/>
        </w:rPr>
        <w:t xml:space="preserve">. </w:t>
      </w:r>
      <w:proofErr w:type="spellStart"/>
      <w:r w:rsidR="009D01AF" w:rsidRPr="009060D1">
        <w:rPr>
          <w:rFonts w:cs="Arial"/>
        </w:rPr>
        <w:t>Ghalambor</w:t>
      </w:r>
      <w:proofErr w:type="spellEnd"/>
      <w:r w:rsidR="00EE0A1A">
        <w:rPr>
          <w:rFonts w:cs="Arial"/>
        </w:rPr>
        <w:t>,</w:t>
      </w:r>
      <w:r w:rsidR="009D01AF" w:rsidRPr="009060D1">
        <w:rPr>
          <w:rFonts w:cs="Arial"/>
        </w:rPr>
        <w:t xml:space="preserve"> C</w:t>
      </w:r>
      <w:r w:rsidR="00EE0A1A">
        <w:rPr>
          <w:rFonts w:cs="Arial"/>
        </w:rPr>
        <w:t>.</w:t>
      </w:r>
      <w:r w:rsidR="009D01AF" w:rsidRPr="009060D1">
        <w:rPr>
          <w:rFonts w:cs="Arial"/>
        </w:rPr>
        <w:t>K</w:t>
      </w:r>
      <w:r w:rsidR="00EE0A1A">
        <w:rPr>
          <w:rFonts w:cs="Arial"/>
        </w:rPr>
        <w:t>.</w:t>
      </w:r>
      <w:r w:rsidR="009D01AF" w:rsidRPr="009060D1">
        <w:rPr>
          <w:rFonts w:cs="Arial"/>
        </w:rPr>
        <w:t xml:space="preserve">, </w:t>
      </w:r>
      <w:proofErr w:type="spellStart"/>
      <w:r w:rsidR="009D01AF" w:rsidRPr="009060D1">
        <w:rPr>
          <w:rFonts w:cs="Arial"/>
        </w:rPr>
        <w:t>Hoke</w:t>
      </w:r>
      <w:proofErr w:type="spellEnd"/>
      <w:r w:rsidR="00EE0A1A">
        <w:rPr>
          <w:rFonts w:cs="Arial"/>
        </w:rPr>
        <w:t>,</w:t>
      </w:r>
      <w:r w:rsidR="009D01AF" w:rsidRPr="009060D1">
        <w:rPr>
          <w:rFonts w:cs="Arial"/>
        </w:rPr>
        <w:t xml:space="preserve"> K</w:t>
      </w:r>
      <w:r w:rsidR="00EE0A1A">
        <w:rPr>
          <w:rFonts w:cs="Arial"/>
        </w:rPr>
        <w:t>.</w:t>
      </w:r>
      <w:r w:rsidR="009D01AF" w:rsidRPr="009060D1">
        <w:rPr>
          <w:rFonts w:cs="Arial"/>
        </w:rPr>
        <w:t>L</w:t>
      </w:r>
      <w:r w:rsidR="00EE0A1A">
        <w:rPr>
          <w:rFonts w:cs="Arial"/>
        </w:rPr>
        <w:t>.</w:t>
      </w:r>
      <w:r w:rsidR="009D01AF" w:rsidRPr="009060D1">
        <w:rPr>
          <w:rFonts w:cs="Arial"/>
        </w:rPr>
        <w:t xml:space="preserve">, </w:t>
      </w:r>
      <w:proofErr w:type="spellStart"/>
      <w:r w:rsidR="009D01AF" w:rsidRPr="009060D1">
        <w:rPr>
          <w:rFonts w:cs="Arial"/>
        </w:rPr>
        <w:t>Ruell</w:t>
      </w:r>
      <w:proofErr w:type="spellEnd"/>
      <w:r w:rsidR="00EE0A1A">
        <w:rPr>
          <w:rFonts w:cs="Arial"/>
        </w:rPr>
        <w:t>,</w:t>
      </w:r>
      <w:r w:rsidR="009D01AF" w:rsidRPr="009060D1">
        <w:rPr>
          <w:rFonts w:cs="Arial"/>
        </w:rPr>
        <w:t xml:space="preserve"> E</w:t>
      </w:r>
      <w:r w:rsidR="00EE0A1A">
        <w:rPr>
          <w:rFonts w:cs="Arial"/>
        </w:rPr>
        <w:t>.</w:t>
      </w:r>
      <w:r w:rsidR="009D01AF" w:rsidRPr="009060D1">
        <w:rPr>
          <w:rFonts w:cs="Arial"/>
        </w:rPr>
        <w:t>W</w:t>
      </w:r>
      <w:r w:rsidR="00EE0A1A">
        <w:rPr>
          <w:rFonts w:cs="Arial"/>
        </w:rPr>
        <w:t>.</w:t>
      </w:r>
      <w:r w:rsidR="009D01AF" w:rsidRPr="009060D1">
        <w:rPr>
          <w:rFonts w:cs="Arial"/>
        </w:rPr>
        <w:t>, Fischer</w:t>
      </w:r>
      <w:r w:rsidR="00EE0A1A">
        <w:rPr>
          <w:rFonts w:cs="Arial"/>
        </w:rPr>
        <w:t>,</w:t>
      </w:r>
      <w:r w:rsidR="009D01AF" w:rsidRPr="009060D1">
        <w:rPr>
          <w:rFonts w:cs="Arial"/>
        </w:rPr>
        <w:t xml:space="preserve"> E</w:t>
      </w:r>
      <w:r w:rsidR="00EE0A1A">
        <w:rPr>
          <w:rFonts w:cs="Arial"/>
        </w:rPr>
        <w:t>.</w:t>
      </w:r>
      <w:r w:rsidR="009D01AF" w:rsidRPr="009060D1">
        <w:rPr>
          <w:rFonts w:cs="Arial"/>
        </w:rPr>
        <w:t>K</w:t>
      </w:r>
      <w:r w:rsidR="00EE0A1A">
        <w:rPr>
          <w:rFonts w:cs="Arial"/>
        </w:rPr>
        <w:t>.</w:t>
      </w:r>
      <w:r w:rsidR="009D01AF" w:rsidRPr="009060D1">
        <w:rPr>
          <w:rFonts w:cs="Arial"/>
        </w:rPr>
        <w:t xml:space="preserve">, </w:t>
      </w:r>
      <w:proofErr w:type="spellStart"/>
      <w:r w:rsidR="009D01AF" w:rsidRPr="009060D1">
        <w:rPr>
          <w:rFonts w:cs="Arial"/>
        </w:rPr>
        <w:t>Reznick</w:t>
      </w:r>
      <w:proofErr w:type="spellEnd"/>
      <w:r w:rsidR="00EE0A1A">
        <w:rPr>
          <w:rFonts w:cs="Arial"/>
        </w:rPr>
        <w:t>,</w:t>
      </w:r>
      <w:r w:rsidR="009D01AF" w:rsidRPr="009060D1">
        <w:rPr>
          <w:rFonts w:cs="Arial"/>
        </w:rPr>
        <w:t xml:space="preserve"> D</w:t>
      </w:r>
      <w:r w:rsidR="00EE0A1A">
        <w:rPr>
          <w:rFonts w:cs="Arial"/>
        </w:rPr>
        <w:t>.</w:t>
      </w:r>
      <w:r w:rsidR="009D01AF" w:rsidRPr="009060D1">
        <w:rPr>
          <w:rFonts w:cs="Arial"/>
        </w:rPr>
        <w:t>N</w:t>
      </w:r>
      <w:r w:rsidR="00EE0A1A">
        <w:rPr>
          <w:rFonts w:cs="Arial"/>
        </w:rPr>
        <w:t>.</w:t>
      </w:r>
      <w:r w:rsidR="009D01AF" w:rsidRPr="009060D1">
        <w:rPr>
          <w:rFonts w:cs="Arial"/>
        </w:rPr>
        <w:t>, &amp; Hughes</w:t>
      </w:r>
      <w:r w:rsidR="00EE0A1A">
        <w:rPr>
          <w:rFonts w:cs="Arial"/>
        </w:rPr>
        <w:t>,</w:t>
      </w:r>
      <w:r w:rsidR="009D01AF" w:rsidRPr="009060D1">
        <w:rPr>
          <w:rFonts w:cs="Arial"/>
        </w:rPr>
        <w:t xml:space="preserve"> K</w:t>
      </w:r>
      <w:r w:rsidR="00EE0A1A">
        <w:rPr>
          <w:rFonts w:cs="Arial"/>
        </w:rPr>
        <w:t>.</w:t>
      </w:r>
      <w:r w:rsidR="009D01AF" w:rsidRPr="009060D1">
        <w:rPr>
          <w:rFonts w:cs="Arial"/>
        </w:rPr>
        <w:t xml:space="preserve">A. </w:t>
      </w:r>
      <w:r w:rsidR="00EE0A1A">
        <w:rPr>
          <w:rFonts w:cs="Arial"/>
        </w:rPr>
        <w:t>(</w:t>
      </w:r>
      <w:r w:rsidR="009D01AF" w:rsidRPr="009060D1">
        <w:rPr>
          <w:rFonts w:cs="Arial"/>
        </w:rPr>
        <w:t>2015</w:t>
      </w:r>
      <w:r w:rsidR="00EE0A1A">
        <w:rPr>
          <w:rFonts w:cs="Arial"/>
        </w:rPr>
        <w:t>)</w:t>
      </w:r>
      <w:r w:rsidR="009D01AF" w:rsidRPr="009060D1">
        <w:rPr>
          <w:rFonts w:cs="Arial"/>
        </w:rPr>
        <w:t xml:space="preserve">. Non-adaptive plasticity potentiates rapid adaptive evolution of gene expression in nature. </w:t>
      </w:r>
      <w:proofErr w:type="gramStart"/>
      <w:r w:rsidR="00F233F6">
        <w:rPr>
          <w:rFonts w:cs="Arial"/>
          <w:i/>
        </w:rPr>
        <w:t xml:space="preserve">Nature, </w:t>
      </w:r>
      <w:r w:rsidR="00F233F6">
        <w:rPr>
          <w:rFonts w:cs="Arial"/>
        </w:rPr>
        <w:t>525, 372-375.</w:t>
      </w:r>
      <w:proofErr w:type="gramEnd"/>
    </w:p>
    <w:p w14:paraId="497AABD3" w14:textId="14D39E59" w:rsidR="009D01AF" w:rsidRPr="009060D1" w:rsidRDefault="008C736D" w:rsidP="00940CDC">
      <w:pPr>
        <w:spacing w:before="240" w:line="480" w:lineRule="auto"/>
        <w:ind w:left="720" w:hanging="720"/>
        <w:contextualSpacing/>
        <w:rPr>
          <w:rFonts w:cs="Arial"/>
        </w:rPr>
      </w:pPr>
      <w:r>
        <w:rPr>
          <w:rFonts w:cs="Arial"/>
        </w:rPr>
        <w:t>9</w:t>
      </w:r>
      <w:r w:rsidR="00940CDC">
        <w:rPr>
          <w:rFonts w:cs="Arial"/>
        </w:rPr>
        <w:t xml:space="preserve">. </w:t>
      </w:r>
      <w:r w:rsidR="009D01AF" w:rsidRPr="009060D1">
        <w:rPr>
          <w:rFonts w:cs="Arial"/>
        </w:rPr>
        <w:t>Grant</w:t>
      </w:r>
      <w:r w:rsidR="00F233F6">
        <w:rPr>
          <w:rFonts w:cs="Arial"/>
        </w:rPr>
        <w:t>,</w:t>
      </w:r>
      <w:r w:rsidR="009D01AF" w:rsidRPr="009060D1">
        <w:rPr>
          <w:rFonts w:cs="Arial"/>
        </w:rPr>
        <w:t xml:space="preserve"> P</w:t>
      </w:r>
      <w:r w:rsidR="00F233F6">
        <w:rPr>
          <w:rFonts w:cs="Arial"/>
        </w:rPr>
        <w:t>.</w:t>
      </w:r>
      <w:r w:rsidR="009D01AF" w:rsidRPr="009060D1">
        <w:rPr>
          <w:rFonts w:cs="Arial"/>
        </w:rPr>
        <w:t>R</w:t>
      </w:r>
      <w:r w:rsidR="00F233F6">
        <w:rPr>
          <w:rFonts w:cs="Arial"/>
        </w:rPr>
        <w:t>.</w:t>
      </w:r>
      <w:r w:rsidR="009D01AF" w:rsidRPr="009060D1">
        <w:rPr>
          <w:rFonts w:cs="Arial"/>
        </w:rPr>
        <w:t xml:space="preserve"> &amp; Grant</w:t>
      </w:r>
      <w:r w:rsidR="00F233F6">
        <w:rPr>
          <w:rFonts w:cs="Arial"/>
        </w:rPr>
        <w:t>,</w:t>
      </w:r>
      <w:r w:rsidR="009D01AF" w:rsidRPr="009060D1">
        <w:rPr>
          <w:rFonts w:cs="Arial"/>
        </w:rPr>
        <w:t xml:space="preserve"> B</w:t>
      </w:r>
      <w:r w:rsidR="00F233F6">
        <w:rPr>
          <w:rFonts w:cs="Arial"/>
        </w:rPr>
        <w:t>.</w:t>
      </w:r>
      <w:r w:rsidR="009D01AF" w:rsidRPr="009060D1">
        <w:rPr>
          <w:rFonts w:cs="Arial"/>
        </w:rPr>
        <w:t xml:space="preserve">R. </w:t>
      </w:r>
      <w:r w:rsidR="00F233F6">
        <w:rPr>
          <w:rFonts w:cs="Arial"/>
        </w:rPr>
        <w:t>(</w:t>
      </w:r>
      <w:r w:rsidR="009D01AF" w:rsidRPr="009060D1">
        <w:rPr>
          <w:rFonts w:cs="Arial"/>
        </w:rPr>
        <w:t>2002</w:t>
      </w:r>
      <w:r w:rsidR="00F233F6">
        <w:rPr>
          <w:rFonts w:cs="Arial"/>
        </w:rPr>
        <w:t>)</w:t>
      </w:r>
      <w:r w:rsidR="009D01AF" w:rsidRPr="009060D1">
        <w:rPr>
          <w:rFonts w:cs="Arial"/>
        </w:rPr>
        <w:t xml:space="preserve">. </w:t>
      </w:r>
      <w:proofErr w:type="gramStart"/>
      <w:r w:rsidR="009D01AF" w:rsidRPr="009060D1">
        <w:rPr>
          <w:rFonts w:cs="Arial"/>
        </w:rPr>
        <w:t>Unpredictable evolution in a 30-year study of Darwin’s Finches.</w:t>
      </w:r>
      <w:proofErr w:type="gramEnd"/>
      <w:r w:rsidR="009D01AF" w:rsidRPr="009060D1">
        <w:rPr>
          <w:rFonts w:cs="Arial"/>
        </w:rPr>
        <w:t xml:space="preserve"> </w:t>
      </w:r>
      <w:proofErr w:type="gramStart"/>
      <w:r w:rsidR="009D01AF" w:rsidRPr="009060D1">
        <w:rPr>
          <w:rFonts w:cs="Arial"/>
          <w:i/>
        </w:rPr>
        <w:t>Science</w:t>
      </w:r>
      <w:r w:rsidR="00F233F6">
        <w:rPr>
          <w:rFonts w:cs="Arial"/>
          <w:i/>
        </w:rPr>
        <w:t>,</w:t>
      </w:r>
      <w:r w:rsidR="009D01AF" w:rsidRPr="009060D1">
        <w:rPr>
          <w:rFonts w:cs="Arial"/>
          <w:i/>
        </w:rPr>
        <w:t xml:space="preserve"> </w:t>
      </w:r>
      <w:r w:rsidR="00F233F6">
        <w:rPr>
          <w:rFonts w:cs="Arial"/>
        </w:rPr>
        <w:t>296,</w:t>
      </w:r>
      <w:r w:rsidR="009D01AF" w:rsidRPr="009060D1">
        <w:rPr>
          <w:rFonts w:cs="Arial"/>
        </w:rPr>
        <w:t xml:space="preserve"> 707-711.</w:t>
      </w:r>
      <w:proofErr w:type="gramEnd"/>
      <w:r w:rsidR="009D01AF" w:rsidRPr="009060D1">
        <w:rPr>
          <w:rFonts w:cs="Arial"/>
        </w:rPr>
        <w:t xml:space="preserve"> </w:t>
      </w:r>
    </w:p>
    <w:p w14:paraId="021E9001" w14:textId="1D7687E1" w:rsidR="009D01AF" w:rsidRPr="009060D1" w:rsidRDefault="008C736D" w:rsidP="00940CDC">
      <w:pPr>
        <w:spacing w:before="240" w:line="480" w:lineRule="auto"/>
        <w:ind w:left="720" w:hanging="720"/>
        <w:contextualSpacing/>
        <w:rPr>
          <w:rFonts w:cs="Arial"/>
        </w:rPr>
      </w:pPr>
      <w:r>
        <w:rPr>
          <w:rFonts w:cs="Arial"/>
        </w:rPr>
        <w:lastRenderedPageBreak/>
        <w:t>10</w:t>
      </w:r>
      <w:r w:rsidR="00940CDC">
        <w:rPr>
          <w:rFonts w:cs="Arial"/>
        </w:rPr>
        <w:t xml:space="preserve">. </w:t>
      </w:r>
      <w:r w:rsidR="009D01AF" w:rsidRPr="009060D1">
        <w:rPr>
          <w:rFonts w:cs="Arial"/>
        </w:rPr>
        <w:t>Hadfield</w:t>
      </w:r>
      <w:r w:rsidR="00F233F6">
        <w:rPr>
          <w:rFonts w:cs="Arial"/>
        </w:rPr>
        <w:t>,</w:t>
      </w:r>
      <w:r w:rsidR="009D01AF" w:rsidRPr="009060D1">
        <w:rPr>
          <w:rFonts w:cs="Arial"/>
        </w:rPr>
        <w:t xml:space="preserve"> J</w:t>
      </w:r>
      <w:r w:rsidR="00F233F6">
        <w:rPr>
          <w:rFonts w:cs="Arial"/>
        </w:rPr>
        <w:t>.</w:t>
      </w:r>
      <w:r w:rsidR="009D01AF" w:rsidRPr="009060D1">
        <w:rPr>
          <w:rFonts w:cs="Arial"/>
        </w:rPr>
        <w:t xml:space="preserve">D. </w:t>
      </w:r>
      <w:r w:rsidR="00F233F6">
        <w:rPr>
          <w:rFonts w:cs="Arial"/>
        </w:rPr>
        <w:t>(</w:t>
      </w:r>
      <w:r w:rsidR="009D01AF" w:rsidRPr="009060D1">
        <w:rPr>
          <w:rFonts w:cs="Arial"/>
        </w:rPr>
        <w:t>2010</w:t>
      </w:r>
      <w:r w:rsidR="00F233F6">
        <w:rPr>
          <w:rFonts w:cs="Arial"/>
        </w:rPr>
        <w:t>)</w:t>
      </w:r>
      <w:r w:rsidR="009D01AF" w:rsidRPr="009060D1">
        <w:rPr>
          <w:rFonts w:cs="Arial"/>
        </w:rPr>
        <w:t xml:space="preserve">. MCMC Methods for Multi-Response Generalized Linear Mixed Models: The </w:t>
      </w:r>
      <w:proofErr w:type="spellStart"/>
      <w:r w:rsidR="009D01AF" w:rsidRPr="009060D1">
        <w:rPr>
          <w:rFonts w:cs="Arial"/>
        </w:rPr>
        <w:t>MCMCglmm</w:t>
      </w:r>
      <w:proofErr w:type="spellEnd"/>
      <w:r w:rsidR="009D01AF" w:rsidRPr="009060D1">
        <w:rPr>
          <w:rFonts w:cs="Arial"/>
        </w:rPr>
        <w:t xml:space="preserve"> R Package. </w:t>
      </w:r>
      <w:r w:rsidR="00F233F6">
        <w:rPr>
          <w:rFonts w:cs="Arial"/>
          <w:i/>
        </w:rPr>
        <w:t>J. Stat.</w:t>
      </w:r>
      <w:r w:rsidR="009D01AF" w:rsidRPr="00F233F6">
        <w:rPr>
          <w:rFonts w:cs="Arial"/>
          <w:i/>
        </w:rPr>
        <w:t xml:space="preserve"> Software</w:t>
      </w:r>
      <w:r w:rsidR="00F233F6">
        <w:rPr>
          <w:rFonts w:cs="Arial"/>
        </w:rPr>
        <w:t xml:space="preserve"> 33,</w:t>
      </w:r>
      <w:r w:rsidR="009D01AF" w:rsidRPr="009060D1">
        <w:rPr>
          <w:rFonts w:cs="Arial"/>
        </w:rPr>
        <w:t xml:space="preserve"> 1-22. </w:t>
      </w:r>
    </w:p>
    <w:p w14:paraId="6E74A7B6" w14:textId="03414372" w:rsidR="00724048" w:rsidRDefault="008C736D" w:rsidP="00940CDC">
      <w:pPr>
        <w:spacing w:before="240" w:line="480" w:lineRule="auto"/>
        <w:ind w:left="720" w:hanging="720"/>
        <w:contextualSpacing/>
        <w:rPr>
          <w:rFonts w:cs="Arial"/>
        </w:rPr>
      </w:pPr>
      <w:r>
        <w:t>11</w:t>
      </w:r>
      <w:r w:rsidR="00940CDC">
        <w:t xml:space="preserve">. </w:t>
      </w:r>
      <w:r w:rsidR="00724048">
        <w:t>Hamel</w:t>
      </w:r>
      <w:r w:rsidR="00F233F6">
        <w:t>,</w:t>
      </w:r>
      <w:r w:rsidR="00724048">
        <w:t xml:space="preserve"> S</w:t>
      </w:r>
      <w:r w:rsidR="00F233F6">
        <w:t>.</w:t>
      </w:r>
      <w:r w:rsidR="00724048">
        <w:t>, Gaillard</w:t>
      </w:r>
      <w:r w:rsidR="00F233F6">
        <w:t>,</w:t>
      </w:r>
      <w:r w:rsidR="00724048">
        <w:t xml:space="preserve"> J</w:t>
      </w:r>
      <w:r w:rsidR="00F233F6">
        <w:t>.</w:t>
      </w:r>
      <w:r w:rsidR="00724048">
        <w:t>M</w:t>
      </w:r>
      <w:r w:rsidR="00F233F6">
        <w:t>.</w:t>
      </w:r>
      <w:r w:rsidR="00724048">
        <w:t xml:space="preserve">, </w:t>
      </w:r>
      <w:proofErr w:type="spellStart"/>
      <w:r w:rsidR="00724048">
        <w:t>Festa-Bianchet</w:t>
      </w:r>
      <w:proofErr w:type="spellEnd"/>
      <w:r w:rsidR="00F233F6">
        <w:t>,</w:t>
      </w:r>
      <w:r w:rsidR="00724048">
        <w:t xml:space="preserve"> M</w:t>
      </w:r>
      <w:r w:rsidR="00F233F6">
        <w:t>.</w:t>
      </w:r>
      <w:r w:rsidR="00724048">
        <w:t xml:space="preserve">, &amp; </w:t>
      </w:r>
      <w:proofErr w:type="spellStart"/>
      <w:r w:rsidR="00724048">
        <w:t>Côté</w:t>
      </w:r>
      <w:proofErr w:type="spellEnd"/>
      <w:r w:rsidR="00F233F6">
        <w:t>,</w:t>
      </w:r>
      <w:r w:rsidR="00724048">
        <w:t xml:space="preserve"> S</w:t>
      </w:r>
      <w:r w:rsidR="00F233F6">
        <w:t>.</w:t>
      </w:r>
      <w:r w:rsidR="00724048">
        <w:t xml:space="preserve">M. </w:t>
      </w:r>
      <w:r w:rsidR="00F233F6">
        <w:t>(</w:t>
      </w:r>
      <w:r w:rsidR="00724048">
        <w:t>2009</w:t>
      </w:r>
      <w:r w:rsidR="00F233F6">
        <w:t>)</w:t>
      </w:r>
      <w:r w:rsidR="00724048">
        <w:t xml:space="preserve">. </w:t>
      </w:r>
      <w:proofErr w:type="gramStart"/>
      <w:r w:rsidR="00724048">
        <w:t>Individual quality, early-life conditions, and reproductive success in contrasted populations of large herbivores.</w:t>
      </w:r>
      <w:proofErr w:type="gramEnd"/>
      <w:r w:rsidR="00724048">
        <w:t xml:space="preserve"> </w:t>
      </w:r>
      <w:proofErr w:type="gramStart"/>
      <w:r w:rsidR="00724048">
        <w:rPr>
          <w:i/>
        </w:rPr>
        <w:t>Ecology</w:t>
      </w:r>
      <w:r w:rsidR="00F233F6">
        <w:rPr>
          <w:i/>
        </w:rPr>
        <w:t>,</w:t>
      </w:r>
      <w:r w:rsidR="00724048">
        <w:rPr>
          <w:i/>
        </w:rPr>
        <w:t xml:space="preserve"> </w:t>
      </w:r>
      <w:r w:rsidR="00F233F6">
        <w:t>90,</w:t>
      </w:r>
      <w:r w:rsidR="00724048">
        <w:t xml:space="preserve"> 1981-1995.</w:t>
      </w:r>
      <w:proofErr w:type="gramEnd"/>
    </w:p>
    <w:p w14:paraId="6637A9F8" w14:textId="6747F17D" w:rsidR="004F7E8C" w:rsidRPr="00CA154F" w:rsidRDefault="008C736D" w:rsidP="00940CDC">
      <w:pPr>
        <w:spacing w:before="240" w:line="480" w:lineRule="auto"/>
        <w:ind w:left="720" w:hanging="720"/>
        <w:contextualSpacing/>
        <w:rPr>
          <w:rFonts w:cs="Arial"/>
        </w:rPr>
      </w:pPr>
      <w:r>
        <w:rPr>
          <w:rFonts w:cs="Arial"/>
        </w:rPr>
        <w:t xml:space="preserve">12. </w:t>
      </w:r>
      <w:r w:rsidR="004F7E8C">
        <w:rPr>
          <w:rFonts w:cs="Arial"/>
        </w:rPr>
        <w:t xml:space="preserve">Hereford J, Hansen TF, &amp; </w:t>
      </w:r>
      <w:proofErr w:type="spellStart"/>
      <w:r w:rsidR="004F7E8C">
        <w:rPr>
          <w:rFonts w:cs="Arial"/>
        </w:rPr>
        <w:t>Houle</w:t>
      </w:r>
      <w:proofErr w:type="spellEnd"/>
      <w:r w:rsidR="004F7E8C">
        <w:rPr>
          <w:rFonts w:cs="Arial"/>
        </w:rPr>
        <w:t xml:space="preserve"> D. (2004). Comparing strengths of directional selection: how strong is strong? </w:t>
      </w:r>
      <w:proofErr w:type="gramStart"/>
      <w:r w:rsidR="004F7E8C">
        <w:rPr>
          <w:rFonts w:cs="Arial"/>
          <w:i/>
        </w:rPr>
        <w:t>Evolution</w:t>
      </w:r>
      <w:r w:rsidR="00CA154F">
        <w:rPr>
          <w:rFonts w:cs="Arial"/>
        </w:rPr>
        <w:t>, 58, 2133-2143.</w:t>
      </w:r>
      <w:proofErr w:type="gramEnd"/>
    </w:p>
    <w:p w14:paraId="7F3227BC" w14:textId="11C44F0F" w:rsidR="009D01AF" w:rsidRDefault="008C736D" w:rsidP="00940CDC">
      <w:pPr>
        <w:spacing w:before="240" w:line="480" w:lineRule="auto"/>
        <w:ind w:left="720" w:hanging="720"/>
        <w:contextualSpacing/>
        <w:rPr>
          <w:rFonts w:cs="Arial"/>
        </w:rPr>
      </w:pPr>
      <w:r>
        <w:rPr>
          <w:rFonts w:cs="Arial"/>
        </w:rPr>
        <w:t xml:space="preserve">13. </w:t>
      </w:r>
      <w:r w:rsidR="009D01AF" w:rsidRPr="009060D1">
        <w:rPr>
          <w:rFonts w:cs="Arial"/>
        </w:rPr>
        <w:t>Johnson</w:t>
      </w:r>
      <w:r w:rsidR="00F233F6">
        <w:rPr>
          <w:rFonts w:cs="Arial"/>
        </w:rPr>
        <w:t>,</w:t>
      </w:r>
      <w:r w:rsidR="009D01AF" w:rsidRPr="009060D1">
        <w:rPr>
          <w:rFonts w:cs="Arial"/>
        </w:rPr>
        <w:t xml:space="preserve"> J</w:t>
      </w:r>
      <w:r w:rsidR="00F233F6">
        <w:rPr>
          <w:rFonts w:cs="Arial"/>
        </w:rPr>
        <w:t>.</w:t>
      </w:r>
      <w:r w:rsidR="009D01AF" w:rsidRPr="009060D1">
        <w:rPr>
          <w:rFonts w:cs="Arial"/>
        </w:rPr>
        <w:t>B</w:t>
      </w:r>
      <w:r w:rsidR="00F233F6">
        <w:rPr>
          <w:rFonts w:cs="Arial"/>
        </w:rPr>
        <w:t>.</w:t>
      </w:r>
      <w:r w:rsidR="009D01AF" w:rsidRPr="009060D1">
        <w:rPr>
          <w:rFonts w:cs="Arial"/>
        </w:rPr>
        <w:t xml:space="preserve"> &amp; Bagley</w:t>
      </w:r>
      <w:r w:rsidR="00F233F6">
        <w:rPr>
          <w:rFonts w:cs="Arial"/>
        </w:rPr>
        <w:t>,</w:t>
      </w:r>
      <w:r w:rsidR="009D01AF" w:rsidRPr="009060D1">
        <w:rPr>
          <w:rFonts w:cs="Arial"/>
        </w:rPr>
        <w:t xml:space="preserve"> J</w:t>
      </w:r>
      <w:r w:rsidR="00F233F6">
        <w:rPr>
          <w:rFonts w:cs="Arial"/>
        </w:rPr>
        <w:t>.</w:t>
      </w:r>
      <w:r w:rsidR="009D01AF" w:rsidRPr="009060D1">
        <w:rPr>
          <w:rFonts w:cs="Arial"/>
        </w:rPr>
        <w:t xml:space="preserve">C. </w:t>
      </w:r>
      <w:r w:rsidR="00F233F6">
        <w:rPr>
          <w:rFonts w:cs="Arial"/>
        </w:rPr>
        <w:t>(</w:t>
      </w:r>
      <w:r w:rsidR="009D01AF" w:rsidRPr="009060D1">
        <w:rPr>
          <w:rFonts w:cs="Arial"/>
        </w:rPr>
        <w:t>2011</w:t>
      </w:r>
      <w:r w:rsidR="00F233F6">
        <w:rPr>
          <w:rFonts w:cs="Arial"/>
        </w:rPr>
        <w:t>)</w:t>
      </w:r>
      <w:r w:rsidR="009D01AF" w:rsidRPr="009060D1">
        <w:rPr>
          <w:rFonts w:cs="Arial"/>
        </w:rPr>
        <w:t xml:space="preserve">. </w:t>
      </w:r>
      <w:proofErr w:type="gramStart"/>
      <w:r w:rsidR="009D01AF" w:rsidRPr="009060D1">
        <w:rPr>
          <w:rFonts w:cs="Arial"/>
        </w:rPr>
        <w:t>Ecological drivers of life-history divergence.</w:t>
      </w:r>
      <w:proofErr w:type="gramEnd"/>
      <w:r w:rsidR="009D01AF" w:rsidRPr="009060D1">
        <w:rPr>
          <w:rFonts w:cs="Arial"/>
        </w:rPr>
        <w:t xml:space="preserve"> In: Evans </w:t>
      </w:r>
      <w:r w:rsidR="009D01AF" w:rsidRPr="00F233F6">
        <w:rPr>
          <w:rFonts w:cs="Arial"/>
          <w:i/>
        </w:rPr>
        <w:t>et al</w:t>
      </w:r>
      <w:r w:rsidR="009D01AF" w:rsidRPr="009060D1">
        <w:rPr>
          <w:rFonts w:cs="Arial"/>
        </w:rPr>
        <w:t>. (</w:t>
      </w:r>
      <w:proofErr w:type="spellStart"/>
      <w:r w:rsidR="00F233F6">
        <w:rPr>
          <w:rFonts w:cs="Arial"/>
          <w:i/>
        </w:rPr>
        <w:t>ed</w:t>
      </w:r>
      <w:proofErr w:type="spellEnd"/>
      <w:r w:rsidR="00F233F6">
        <w:rPr>
          <w:rFonts w:cs="Arial"/>
          <w:i/>
        </w:rPr>
        <w:t xml:space="preserve"> </w:t>
      </w:r>
      <w:r w:rsidR="00F233F6" w:rsidRPr="009060D1">
        <w:rPr>
          <w:rFonts w:cs="Arial"/>
        </w:rPr>
        <w:t>Evans</w:t>
      </w:r>
      <w:r w:rsidR="00F233F6">
        <w:rPr>
          <w:rFonts w:cs="Arial"/>
        </w:rPr>
        <w:t>,</w:t>
      </w:r>
      <w:r w:rsidR="00F233F6" w:rsidRPr="009060D1">
        <w:rPr>
          <w:rFonts w:cs="Arial"/>
        </w:rPr>
        <w:t xml:space="preserve"> J</w:t>
      </w:r>
      <w:r w:rsidR="00F233F6">
        <w:rPr>
          <w:rFonts w:cs="Arial"/>
        </w:rPr>
        <w:t>.</w:t>
      </w:r>
      <w:r w:rsidR="00F233F6" w:rsidRPr="009060D1">
        <w:rPr>
          <w:rFonts w:cs="Arial"/>
        </w:rPr>
        <w:t>P</w:t>
      </w:r>
      <w:r w:rsidR="00F233F6">
        <w:rPr>
          <w:rFonts w:cs="Arial"/>
        </w:rPr>
        <w:t>.</w:t>
      </w:r>
      <w:r w:rsidR="00F233F6" w:rsidRPr="009060D1">
        <w:rPr>
          <w:rFonts w:cs="Arial"/>
        </w:rPr>
        <w:t xml:space="preserve">, </w:t>
      </w:r>
      <w:proofErr w:type="spellStart"/>
      <w:r w:rsidR="00F233F6" w:rsidRPr="009060D1">
        <w:rPr>
          <w:rFonts w:cs="Arial"/>
        </w:rPr>
        <w:t>Pilastro</w:t>
      </w:r>
      <w:proofErr w:type="spellEnd"/>
      <w:r w:rsidR="00F233F6">
        <w:rPr>
          <w:rFonts w:cs="Arial"/>
        </w:rPr>
        <w:t>,</w:t>
      </w:r>
      <w:r w:rsidR="00F233F6" w:rsidRPr="009060D1">
        <w:rPr>
          <w:rFonts w:cs="Arial"/>
        </w:rPr>
        <w:t xml:space="preserve"> A</w:t>
      </w:r>
      <w:r w:rsidR="00F233F6">
        <w:rPr>
          <w:rFonts w:cs="Arial"/>
        </w:rPr>
        <w:t>.</w:t>
      </w:r>
      <w:r w:rsidR="00F233F6" w:rsidRPr="009060D1">
        <w:rPr>
          <w:rFonts w:cs="Arial"/>
        </w:rPr>
        <w:t xml:space="preserve">, &amp; </w:t>
      </w:r>
      <w:proofErr w:type="spellStart"/>
      <w:r w:rsidR="00F233F6" w:rsidRPr="009060D1">
        <w:rPr>
          <w:rFonts w:cs="Arial"/>
        </w:rPr>
        <w:t>Schlupp</w:t>
      </w:r>
      <w:proofErr w:type="spellEnd"/>
      <w:r w:rsidR="00F233F6">
        <w:rPr>
          <w:rFonts w:cs="Arial"/>
        </w:rPr>
        <w:t>,</w:t>
      </w:r>
      <w:r w:rsidR="00F233F6" w:rsidRPr="009060D1">
        <w:rPr>
          <w:rFonts w:cs="Arial"/>
        </w:rPr>
        <w:t xml:space="preserve"> I.</w:t>
      </w:r>
      <w:r w:rsidR="009D01AF" w:rsidRPr="009060D1">
        <w:rPr>
          <w:rFonts w:cs="Arial"/>
        </w:rPr>
        <w:t xml:space="preserve">), </w:t>
      </w:r>
      <w:r w:rsidR="009D01AF" w:rsidRPr="009060D1">
        <w:rPr>
          <w:rFonts w:cs="Arial"/>
          <w:i/>
        </w:rPr>
        <w:t xml:space="preserve">Ecology and evolution of </w:t>
      </w:r>
      <w:proofErr w:type="spellStart"/>
      <w:r w:rsidR="009D01AF" w:rsidRPr="009060D1">
        <w:rPr>
          <w:rFonts w:cs="Arial"/>
          <w:i/>
        </w:rPr>
        <w:t>poeciliid</w:t>
      </w:r>
      <w:proofErr w:type="spellEnd"/>
      <w:r w:rsidR="009D01AF" w:rsidRPr="009060D1">
        <w:rPr>
          <w:rFonts w:cs="Arial"/>
          <w:i/>
        </w:rPr>
        <w:t xml:space="preserve"> fishes</w:t>
      </w:r>
      <w:r w:rsidR="009D01AF" w:rsidRPr="009060D1">
        <w:rPr>
          <w:rFonts w:cs="Arial"/>
        </w:rPr>
        <w:t>, Chicago, University of Chicago Press.</w:t>
      </w:r>
      <w:r w:rsidR="00F233F6" w:rsidRPr="00F233F6">
        <w:rPr>
          <w:rFonts w:cs="Arial"/>
        </w:rPr>
        <w:t xml:space="preserve"> </w:t>
      </w:r>
      <w:proofErr w:type="gramStart"/>
      <w:r w:rsidR="00F233F6" w:rsidRPr="009060D1">
        <w:rPr>
          <w:rFonts w:cs="Arial"/>
        </w:rPr>
        <w:t>pp</w:t>
      </w:r>
      <w:proofErr w:type="gramEnd"/>
      <w:r w:rsidR="00F233F6" w:rsidRPr="009060D1">
        <w:rPr>
          <w:rFonts w:cs="Arial"/>
        </w:rPr>
        <w:t>. 38-49.</w:t>
      </w:r>
    </w:p>
    <w:p w14:paraId="2D83598C" w14:textId="47736A25" w:rsidR="00074AB4" w:rsidRPr="009060D1" w:rsidRDefault="008C736D" w:rsidP="00074AB4">
      <w:pPr>
        <w:spacing w:before="240" w:line="480" w:lineRule="auto"/>
        <w:ind w:left="720" w:hanging="720"/>
        <w:contextualSpacing/>
        <w:rPr>
          <w:rFonts w:cs="Arial"/>
        </w:rPr>
      </w:pPr>
      <w:r>
        <w:t xml:space="preserve">14. </w:t>
      </w:r>
      <w:proofErr w:type="spellStart"/>
      <w:r w:rsidR="00074AB4">
        <w:t>Jørgensen</w:t>
      </w:r>
      <w:proofErr w:type="spellEnd"/>
      <w:r w:rsidR="00074AB4">
        <w:t xml:space="preserve">, C., Auer, S.K., &amp; </w:t>
      </w:r>
      <w:proofErr w:type="spellStart"/>
      <w:r w:rsidR="00074AB4">
        <w:t>Reznick</w:t>
      </w:r>
      <w:proofErr w:type="spellEnd"/>
      <w:r w:rsidR="00074AB4">
        <w:t xml:space="preserve">, D.N. (2011). </w:t>
      </w:r>
      <w:proofErr w:type="gramStart"/>
      <w:r w:rsidR="00074AB4">
        <w:t>A model for optimal offspring size in fish, including live-bearing and parental effects.</w:t>
      </w:r>
      <w:proofErr w:type="gramEnd"/>
      <w:r w:rsidR="00074AB4">
        <w:t xml:space="preserve"> </w:t>
      </w:r>
      <w:r w:rsidR="00074AB4" w:rsidRPr="00D55A54">
        <w:rPr>
          <w:i/>
        </w:rPr>
        <w:t>Am. Nat.</w:t>
      </w:r>
      <w:r w:rsidR="00074AB4">
        <w:t>, 177, E119-E135.</w:t>
      </w:r>
    </w:p>
    <w:p w14:paraId="37147650" w14:textId="5943D7BB" w:rsidR="009D01AF" w:rsidRPr="009E311E" w:rsidRDefault="00940CDC" w:rsidP="009E311E">
      <w:pPr>
        <w:spacing w:before="240" w:line="480" w:lineRule="auto"/>
        <w:ind w:left="720" w:hanging="720"/>
        <w:contextualSpacing/>
        <w:rPr>
          <w:rFonts w:cs="Arial"/>
        </w:rPr>
      </w:pPr>
      <w:r>
        <w:rPr>
          <w:rFonts w:cs="Arial"/>
        </w:rPr>
        <w:t>1</w:t>
      </w:r>
      <w:r w:rsidR="008C736D">
        <w:rPr>
          <w:rFonts w:cs="Arial"/>
        </w:rPr>
        <w:t>5</w:t>
      </w:r>
      <w:r>
        <w:rPr>
          <w:rFonts w:cs="Arial"/>
        </w:rPr>
        <w:t xml:space="preserve">. </w:t>
      </w:r>
      <w:r w:rsidR="009D01AF" w:rsidRPr="009060D1">
        <w:rPr>
          <w:rFonts w:cs="Arial"/>
        </w:rPr>
        <w:t>Kingsolver</w:t>
      </w:r>
      <w:r w:rsidR="00F233F6">
        <w:rPr>
          <w:rFonts w:cs="Arial"/>
        </w:rPr>
        <w:t xml:space="preserve">, </w:t>
      </w:r>
      <w:r w:rsidR="009D01AF" w:rsidRPr="009060D1">
        <w:rPr>
          <w:rFonts w:cs="Arial"/>
        </w:rPr>
        <w:t>J</w:t>
      </w:r>
      <w:r w:rsidR="00F233F6">
        <w:rPr>
          <w:rFonts w:cs="Arial"/>
        </w:rPr>
        <w:t>.</w:t>
      </w:r>
      <w:r w:rsidR="009D01AF" w:rsidRPr="009060D1">
        <w:rPr>
          <w:rFonts w:cs="Arial"/>
        </w:rPr>
        <w:t>G</w:t>
      </w:r>
      <w:r w:rsidR="00F233F6">
        <w:rPr>
          <w:rFonts w:cs="Arial"/>
        </w:rPr>
        <w:t>.</w:t>
      </w:r>
      <w:r w:rsidR="009D01AF" w:rsidRPr="009060D1">
        <w:rPr>
          <w:rFonts w:cs="Arial"/>
        </w:rPr>
        <w:t>, Diamond</w:t>
      </w:r>
      <w:r w:rsidR="00F233F6">
        <w:rPr>
          <w:rFonts w:cs="Arial"/>
        </w:rPr>
        <w:t>,</w:t>
      </w:r>
      <w:r w:rsidR="009D01AF" w:rsidRPr="009060D1">
        <w:rPr>
          <w:rFonts w:cs="Arial"/>
        </w:rPr>
        <w:t xml:space="preserve"> S</w:t>
      </w:r>
      <w:r w:rsidR="00F233F6">
        <w:rPr>
          <w:rFonts w:cs="Arial"/>
        </w:rPr>
        <w:t>.</w:t>
      </w:r>
      <w:r w:rsidR="009D01AF" w:rsidRPr="009060D1">
        <w:rPr>
          <w:rFonts w:cs="Arial"/>
        </w:rPr>
        <w:t>E</w:t>
      </w:r>
      <w:r w:rsidR="00F233F6">
        <w:rPr>
          <w:rFonts w:cs="Arial"/>
        </w:rPr>
        <w:t>.</w:t>
      </w:r>
      <w:r w:rsidR="009D01AF" w:rsidRPr="009060D1">
        <w:rPr>
          <w:rFonts w:cs="Arial"/>
        </w:rPr>
        <w:t xml:space="preserve">, </w:t>
      </w:r>
      <w:proofErr w:type="spellStart"/>
      <w:r w:rsidR="009D01AF" w:rsidRPr="009060D1">
        <w:rPr>
          <w:rFonts w:cs="Arial"/>
        </w:rPr>
        <w:t>Siepielski</w:t>
      </w:r>
      <w:proofErr w:type="spellEnd"/>
      <w:r w:rsidR="00F233F6">
        <w:rPr>
          <w:rFonts w:cs="Arial"/>
        </w:rPr>
        <w:t>,</w:t>
      </w:r>
      <w:r w:rsidR="009D01AF" w:rsidRPr="009060D1">
        <w:rPr>
          <w:rFonts w:cs="Arial"/>
        </w:rPr>
        <w:t xml:space="preserve"> A</w:t>
      </w:r>
      <w:r w:rsidR="00F233F6">
        <w:rPr>
          <w:rFonts w:cs="Arial"/>
        </w:rPr>
        <w:t>.</w:t>
      </w:r>
      <w:r w:rsidR="009D01AF" w:rsidRPr="009060D1">
        <w:rPr>
          <w:rFonts w:cs="Arial"/>
        </w:rPr>
        <w:t>M</w:t>
      </w:r>
      <w:r w:rsidR="00F233F6">
        <w:rPr>
          <w:rFonts w:cs="Arial"/>
        </w:rPr>
        <w:t>.</w:t>
      </w:r>
      <w:r w:rsidR="009D01AF" w:rsidRPr="009060D1">
        <w:rPr>
          <w:rFonts w:cs="Arial"/>
        </w:rPr>
        <w:t>, &amp; Carlson</w:t>
      </w:r>
      <w:r w:rsidR="00F233F6">
        <w:rPr>
          <w:rFonts w:cs="Arial"/>
        </w:rPr>
        <w:t>,</w:t>
      </w:r>
      <w:r w:rsidR="009D01AF" w:rsidRPr="009060D1">
        <w:rPr>
          <w:rFonts w:cs="Arial"/>
        </w:rPr>
        <w:t xml:space="preserve"> S</w:t>
      </w:r>
      <w:r w:rsidR="00F233F6">
        <w:rPr>
          <w:rFonts w:cs="Arial"/>
        </w:rPr>
        <w:t>.</w:t>
      </w:r>
      <w:r w:rsidR="009D01AF" w:rsidRPr="009060D1">
        <w:rPr>
          <w:rFonts w:cs="Arial"/>
        </w:rPr>
        <w:t xml:space="preserve">M. </w:t>
      </w:r>
      <w:r w:rsidR="00F233F6">
        <w:rPr>
          <w:rFonts w:cs="Arial"/>
        </w:rPr>
        <w:t>(</w:t>
      </w:r>
      <w:r w:rsidR="009D01AF" w:rsidRPr="009060D1">
        <w:rPr>
          <w:rFonts w:cs="Arial"/>
        </w:rPr>
        <w:t>2012</w:t>
      </w:r>
      <w:r w:rsidR="00F233F6">
        <w:rPr>
          <w:rFonts w:cs="Arial"/>
        </w:rPr>
        <w:t>)</w:t>
      </w:r>
      <w:r w:rsidR="009D01AF" w:rsidRPr="009060D1">
        <w:rPr>
          <w:rFonts w:cs="Arial"/>
        </w:rPr>
        <w:t xml:space="preserve">. Synthetic analyses of phenotypic selection in natural populations: lessons, limitations and future directions. </w:t>
      </w:r>
      <w:proofErr w:type="spellStart"/>
      <w:r w:rsidR="009D01AF" w:rsidRPr="009060D1">
        <w:rPr>
          <w:rFonts w:cs="Arial"/>
          <w:i/>
        </w:rPr>
        <w:t>Evol</w:t>
      </w:r>
      <w:proofErr w:type="spellEnd"/>
      <w:r w:rsidR="00146A4A">
        <w:rPr>
          <w:rFonts w:cs="Arial"/>
          <w:i/>
        </w:rPr>
        <w:t>.</w:t>
      </w:r>
      <w:r w:rsidR="009D01AF" w:rsidRPr="009060D1">
        <w:rPr>
          <w:rFonts w:cs="Arial"/>
          <w:i/>
        </w:rPr>
        <w:t xml:space="preserve"> </w:t>
      </w:r>
      <w:proofErr w:type="gramStart"/>
      <w:r w:rsidR="009D01AF" w:rsidRPr="009060D1">
        <w:rPr>
          <w:rFonts w:cs="Arial"/>
          <w:i/>
        </w:rPr>
        <w:t>Ecol</w:t>
      </w:r>
      <w:r w:rsidR="00146A4A">
        <w:rPr>
          <w:rFonts w:cs="Arial"/>
          <w:i/>
        </w:rPr>
        <w:t>.</w:t>
      </w:r>
      <w:r w:rsidR="00F233F6">
        <w:rPr>
          <w:rFonts w:cs="Arial"/>
          <w:i/>
        </w:rPr>
        <w:t>,</w:t>
      </w:r>
      <w:r w:rsidR="009D01AF" w:rsidRPr="009060D1">
        <w:rPr>
          <w:rFonts w:cs="Arial"/>
          <w:i/>
        </w:rPr>
        <w:t xml:space="preserve"> </w:t>
      </w:r>
      <w:r w:rsidR="00F233F6">
        <w:rPr>
          <w:rFonts w:cs="Arial"/>
        </w:rPr>
        <w:t>26,</w:t>
      </w:r>
      <w:r w:rsidR="009D01AF" w:rsidRPr="009060D1">
        <w:rPr>
          <w:rFonts w:cs="Arial"/>
        </w:rPr>
        <w:t xml:space="preserve"> 1101-1118.</w:t>
      </w:r>
      <w:proofErr w:type="gramEnd"/>
    </w:p>
    <w:p w14:paraId="270BBC3F" w14:textId="6D2033AB" w:rsidR="009D01AF" w:rsidRPr="00CD5D33" w:rsidRDefault="00940CDC" w:rsidP="00940CDC">
      <w:pPr>
        <w:tabs>
          <w:tab w:val="left" w:pos="720"/>
        </w:tabs>
        <w:spacing w:line="480" w:lineRule="auto"/>
        <w:ind w:left="720" w:hanging="720"/>
        <w:contextualSpacing/>
        <w:rPr>
          <w:rFonts w:cs="Arial"/>
          <w:color w:val="222222"/>
          <w:shd w:val="clear" w:color="auto" w:fill="FFFFFF"/>
        </w:rPr>
      </w:pPr>
      <w:r>
        <w:rPr>
          <w:rFonts w:cs="Arial"/>
          <w:color w:val="222222"/>
          <w:shd w:val="clear" w:color="auto" w:fill="FFFFFF"/>
        </w:rPr>
        <w:t xml:space="preserve">16. </w:t>
      </w:r>
      <w:r w:rsidR="009D01AF" w:rsidRPr="009060D1">
        <w:rPr>
          <w:rFonts w:cs="Arial"/>
          <w:color w:val="222222"/>
          <w:shd w:val="clear" w:color="auto" w:fill="FFFFFF"/>
        </w:rPr>
        <w:t>Langerhans</w:t>
      </w:r>
      <w:r w:rsidR="00F233F6">
        <w:rPr>
          <w:rFonts w:cs="Arial"/>
          <w:color w:val="222222"/>
          <w:shd w:val="clear" w:color="auto" w:fill="FFFFFF"/>
        </w:rPr>
        <w:t>,</w:t>
      </w:r>
      <w:r w:rsidR="009D01AF" w:rsidRPr="009060D1">
        <w:rPr>
          <w:rFonts w:cs="Arial"/>
          <w:color w:val="222222"/>
          <w:shd w:val="clear" w:color="auto" w:fill="FFFFFF"/>
        </w:rPr>
        <w:t xml:space="preserve"> R</w:t>
      </w:r>
      <w:r w:rsidR="00F233F6">
        <w:rPr>
          <w:rFonts w:cs="Arial"/>
          <w:color w:val="222222"/>
          <w:shd w:val="clear" w:color="auto" w:fill="FFFFFF"/>
        </w:rPr>
        <w:t>.</w:t>
      </w:r>
      <w:r w:rsidR="009D01AF" w:rsidRPr="009060D1">
        <w:rPr>
          <w:rFonts w:cs="Arial"/>
          <w:color w:val="222222"/>
          <w:shd w:val="clear" w:color="auto" w:fill="FFFFFF"/>
        </w:rPr>
        <w:t>B.</w:t>
      </w:r>
      <w:r w:rsidR="00CD5D33">
        <w:rPr>
          <w:rFonts w:cs="Arial"/>
          <w:color w:val="222222"/>
          <w:shd w:val="clear" w:color="auto" w:fill="FFFFFF"/>
        </w:rPr>
        <w:t xml:space="preserve"> &amp; DeWitt T.J.</w:t>
      </w:r>
      <w:r w:rsidR="009D01AF" w:rsidRPr="009060D1">
        <w:rPr>
          <w:rFonts w:cs="Arial"/>
          <w:color w:val="222222"/>
          <w:shd w:val="clear" w:color="auto" w:fill="FFFFFF"/>
        </w:rPr>
        <w:t xml:space="preserve"> </w:t>
      </w:r>
      <w:r w:rsidR="00C8667B">
        <w:rPr>
          <w:rFonts w:cs="Arial"/>
          <w:color w:val="222222"/>
          <w:shd w:val="clear" w:color="auto" w:fill="FFFFFF"/>
        </w:rPr>
        <w:t>(</w:t>
      </w:r>
      <w:r w:rsidR="00CD5D33">
        <w:rPr>
          <w:rFonts w:cs="Arial"/>
          <w:color w:val="222222"/>
          <w:shd w:val="clear" w:color="auto" w:fill="FFFFFF"/>
        </w:rPr>
        <w:t>2004</w:t>
      </w:r>
      <w:r w:rsidR="00C8667B">
        <w:rPr>
          <w:rFonts w:cs="Arial"/>
          <w:color w:val="222222"/>
          <w:shd w:val="clear" w:color="auto" w:fill="FFFFFF"/>
        </w:rPr>
        <w:t>)</w:t>
      </w:r>
      <w:r w:rsidR="009D01AF" w:rsidRPr="009060D1">
        <w:rPr>
          <w:rFonts w:cs="Arial"/>
          <w:color w:val="222222"/>
          <w:shd w:val="clear" w:color="auto" w:fill="FFFFFF"/>
        </w:rPr>
        <w:t xml:space="preserve">. </w:t>
      </w:r>
      <w:proofErr w:type="gramStart"/>
      <w:r w:rsidR="00CD5D33">
        <w:rPr>
          <w:rFonts w:cs="Arial"/>
          <w:color w:val="222222"/>
          <w:shd w:val="clear" w:color="auto" w:fill="FFFFFF"/>
        </w:rPr>
        <w:t>Shared and unique features of evolutionary diversification.</w:t>
      </w:r>
      <w:proofErr w:type="gramEnd"/>
      <w:r w:rsidR="00CD5D33">
        <w:rPr>
          <w:rFonts w:cs="Arial"/>
          <w:color w:val="222222"/>
          <w:shd w:val="clear" w:color="auto" w:fill="FFFFFF"/>
        </w:rPr>
        <w:t xml:space="preserve"> </w:t>
      </w:r>
      <w:r w:rsidR="00CD5D33">
        <w:rPr>
          <w:rFonts w:cs="Arial"/>
          <w:i/>
          <w:color w:val="222222"/>
          <w:shd w:val="clear" w:color="auto" w:fill="FFFFFF"/>
        </w:rPr>
        <w:t>Am. Nat.</w:t>
      </w:r>
      <w:r w:rsidR="00C8667B">
        <w:rPr>
          <w:rFonts w:cs="Arial"/>
          <w:color w:val="222222"/>
          <w:shd w:val="clear" w:color="auto" w:fill="FFFFFF"/>
        </w:rPr>
        <w:t>,</w:t>
      </w:r>
      <w:r w:rsidR="00CD5D33">
        <w:rPr>
          <w:rFonts w:cs="Arial"/>
          <w:i/>
          <w:color w:val="222222"/>
          <w:shd w:val="clear" w:color="auto" w:fill="FFFFFF"/>
        </w:rPr>
        <w:t xml:space="preserve"> </w:t>
      </w:r>
      <w:r w:rsidR="00CD5D33">
        <w:rPr>
          <w:rFonts w:cs="Arial"/>
          <w:color w:val="222222"/>
          <w:shd w:val="clear" w:color="auto" w:fill="FFFFFF"/>
        </w:rPr>
        <w:t>164</w:t>
      </w:r>
      <w:r w:rsidR="00C8667B">
        <w:rPr>
          <w:rFonts w:cs="Arial"/>
          <w:color w:val="222222"/>
          <w:shd w:val="clear" w:color="auto" w:fill="FFFFFF"/>
        </w:rPr>
        <w:t>, 335-349.</w:t>
      </w:r>
    </w:p>
    <w:p w14:paraId="66E98005" w14:textId="427D3086" w:rsidR="00136BCA" w:rsidRPr="00004473" w:rsidRDefault="00940CDC" w:rsidP="00940CDC">
      <w:pPr>
        <w:spacing w:line="480" w:lineRule="auto"/>
        <w:ind w:left="720" w:hanging="720"/>
      </w:pPr>
      <w:r>
        <w:t xml:space="preserve">17. </w:t>
      </w:r>
      <w:r w:rsidR="00A00031">
        <w:t xml:space="preserve">Langerhans, R. B., &amp; </w:t>
      </w:r>
      <w:proofErr w:type="spellStart"/>
      <w:r w:rsidR="00136BCA" w:rsidRPr="00BE5793">
        <w:t>Riesch</w:t>
      </w:r>
      <w:proofErr w:type="spellEnd"/>
      <w:r w:rsidR="00A00031">
        <w:t>, R</w:t>
      </w:r>
      <w:r w:rsidR="00136BCA" w:rsidRPr="00BE5793">
        <w:t xml:space="preserve">. </w:t>
      </w:r>
      <w:r w:rsidR="00A00031">
        <w:t>(</w:t>
      </w:r>
      <w:r w:rsidR="00136BCA" w:rsidRPr="00BE5793">
        <w:t>2013</w:t>
      </w:r>
      <w:r w:rsidR="00A00031">
        <w:t>)</w:t>
      </w:r>
      <w:r w:rsidR="00136BCA" w:rsidRPr="00BE5793">
        <w:t>. Speciation by selection: A framework for understanding eco</w:t>
      </w:r>
      <w:r w:rsidR="00136BCA">
        <w:t xml:space="preserve">logy’s role in speciation. </w:t>
      </w:r>
      <w:proofErr w:type="spellStart"/>
      <w:r w:rsidR="00A00031">
        <w:rPr>
          <w:i/>
        </w:rPr>
        <w:t>Curr</w:t>
      </w:r>
      <w:proofErr w:type="spellEnd"/>
      <w:r w:rsidR="00A00031">
        <w:rPr>
          <w:i/>
        </w:rPr>
        <w:t>. Zool.,</w:t>
      </w:r>
      <w:r w:rsidR="00A00031">
        <w:t xml:space="preserve"> 59, </w:t>
      </w:r>
      <w:r w:rsidR="00136BCA" w:rsidRPr="00BE5793">
        <w:t>31–52.</w:t>
      </w:r>
    </w:p>
    <w:p w14:paraId="084186EB" w14:textId="68E791D1" w:rsidR="009D01AF" w:rsidRPr="009060D1" w:rsidRDefault="00940CDC" w:rsidP="00940CDC">
      <w:pPr>
        <w:tabs>
          <w:tab w:val="left" w:pos="720"/>
        </w:tabs>
        <w:spacing w:line="480" w:lineRule="auto"/>
        <w:ind w:left="720" w:hanging="720"/>
        <w:contextualSpacing/>
        <w:rPr>
          <w:rFonts w:cs="Arial"/>
          <w:color w:val="222222"/>
          <w:shd w:val="clear" w:color="auto" w:fill="FFFFFF"/>
        </w:rPr>
      </w:pPr>
      <w:r>
        <w:rPr>
          <w:rFonts w:cs="Arial"/>
          <w:color w:val="222222"/>
          <w:shd w:val="clear" w:color="auto" w:fill="FFFFFF"/>
        </w:rPr>
        <w:t xml:space="preserve">18. </w:t>
      </w:r>
      <w:r w:rsidR="009D01AF" w:rsidRPr="009060D1">
        <w:rPr>
          <w:rFonts w:cs="Arial"/>
          <w:color w:val="222222"/>
          <w:shd w:val="clear" w:color="auto" w:fill="FFFFFF"/>
        </w:rPr>
        <w:t>Lim</w:t>
      </w:r>
      <w:r w:rsidR="00A00031">
        <w:rPr>
          <w:rFonts w:cs="Arial"/>
          <w:color w:val="222222"/>
          <w:shd w:val="clear" w:color="auto" w:fill="FFFFFF"/>
        </w:rPr>
        <w:t>,</w:t>
      </w:r>
      <w:r w:rsidR="009D01AF" w:rsidRPr="009060D1">
        <w:rPr>
          <w:rFonts w:cs="Arial"/>
          <w:color w:val="222222"/>
          <w:shd w:val="clear" w:color="auto" w:fill="FFFFFF"/>
        </w:rPr>
        <w:t xml:space="preserve"> J</w:t>
      </w:r>
      <w:r w:rsidR="00A00031">
        <w:rPr>
          <w:rFonts w:cs="Arial"/>
          <w:color w:val="222222"/>
          <w:shd w:val="clear" w:color="auto" w:fill="FFFFFF"/>
        </w:rPr>
        <w:t>.</w:t>
      </w:r>
      <w:r w:rsidR="009D01AF" w:rsidRPr="009060D1">
        <w:rPr>
          <w:rFonts w:cs="Arial"/>
          <w:color w:val="222222"/>
          <w:shd w:val="clear" w:color="auto" w:fill="FFFFFF"/>
        </w:rPr>
        <w:t>N</w:t>
      </w:r>
      <w:r w:rsidR="00A00031">
        <w:rPr>
          <w:rFonts w:cs="Arial"/>
          <w:color w:val="222222"/>
          <w:shd w:val="clear" w:color="auto" w:fill="FFFFFF"/>
        </w:rPr>
        <w:t>.</w:t>
      </w:r>
      <w:r w:rsidR="009D01AF" w:rsidRPr="009060D1">
        <w:rPr>
          <w:rFonts w:cs="Arial"/>
          <w:color w:val="222222"/>
          <w:shd w:val="clear" w:color="auto" w:fill="FFFFFF"/>
        </w:rPr>
        <w:t>, Senior</w:t>
      </w:r>
      <w:r w:rsidR="00A00031">
        <w:rPr>
          <w:rFonts w:cs="Arial"/>
          <w:color w:val="222222"/>
          <w:shd w:val="clear" w:color="auto" w:fill="FFFFFF"/>
        </w:rPr>
        <w:t>,</w:t>
      </w:r>
      <w:r w:rsidR="004B2A24">
        <w:rPr>
          <w:rFonts w:cs="Arial"/>
          <w:color w:val="222222"/>
          <w:shd w:val="clear" w:color="auto" w:fill="FFFFFF"/>
        </w:rPr>
        <w:t xml:space="preserve"> A</w:t>
      </w:r>
      <w:r w:rsidR="00A00031">
        <w:rPr>
          <w:rFonts w:cs="Arial"/>
          <w:color w:val="222222"/>
          <w:shd w:val="clear" w:color="auto" w:fill="FFFFFF"/>
        </w:rPr>
        <w:t>.</w:t>
      </w:r>
      <w:r w:rsidR="004B2A24">
        <w:rPr>
          <w:rFonts w:cs="Arial"/>
          <w:color w:val="222222"/>
          <w:shd w:val="clear" w:color="auto" w:fill="FFFFFF"/>
        </w:rPr>
        <w:t>M</w:t>
      </w:r>
      <w:r w:rsidR="00A00031">
        <w:rPr>
          <w:rFonts w:cs="Arial"/>
          <w:color w:val="222222"/>
          <w:shd w:val="clear" w:color="auto" w:fill="FFFFFF"/>
        </w:rPr>
        <w:t>.</w:t>
      </w:r>
      <w:r w:rsidR="004B2A24">
        <w:rPr>
          <w:rFonts w:cs="Arial"/>
          <w:color w:val="222222"/>
          <w:shd w:val="clear" w:color="auto" w:fill="FFFFFF"/>
        </w:rPr>
        <w:t xml:space="preserve">, &amp; </w:t>
      </w:r>
      <w:r w:rsidR="009D01AF" w:rsidRPr="009060D1">
        <w:rPr>
          <w:rFonts w:cs="Arial"/>
          <w:color w:val="222222"/>
          <w:shd w:val="clear" w:color="auto" w:fill="FFFFFF"/>
        </w:rPr>
        <w:t>Nakagawa</w:t>
      </w:r>
      <w:r w:rsidR="00A00031">
        <w:rPr>
          <w:rFonts w:cs="Arial"/>
          <w:color w:val="222222"/>
          <w:shd w:val="clear" w:color="auto" w:fill="FFFFFF"/>
        </w:rPr>
        <w:t>,</w:t>
      </w:r>
      <w:r w:rsidR="004B2A24">
        <w:rPr>
          <w:rFonts w:cs="Arial"/>
          <w:color w:val="222222"/>
          <w:shd w:val="clear" w:color="auto" w:fill="FFFFFF"/>
        </w:rPr>
        <w:t xml:space="preserve"> S</w:t>
      </w:r>
      <w:r w:rsidR="009D01AF" w:rsidRPr="009060D1">
        <w:rPr>
          <w:rFonts w:cs="Arial"/>
          <w:color w:val="222222"/>
          <w:shd w:val="clear" w:color="auto" w:fill="FFFFFF"/>
        </w:rPr>
        <w:t xml:space="preserve">. </w:t>
      </w:r>
      <w:r w:rsidR="00A00031">
        <w:rPr>
          <w:rFonts w:cs="Arial"/>
          <w:color w:val="222222"/>
          <w:shd w:val="clear" w:color="auto" w:fill="FFFFFF"/>
        </w:rPr>
        <w:t>(</w:t>
      </w:r>
      <w:r w:rsidR="009D01AF" w:rsidRPr="009060D1">
        <w:rPr>
          <w:rFonts w:cs="Arial"/>
          <w:color w:val="222222"/>
          <w:shd w:val="clear" w:color="auto" w:fill="FFFFFF"/>
        </w:rPr>
        <w:t>2014</w:t>
      </w:r>
      <w:r w:rsidR="00A00031">
        <w:rPr>
          <w:rFonts w:cs="Arial"/>
          <w:color w:val="222222"/>
          <w:shd w:val="clear" w:color="auto" w:fill="FFFFFF"/>
        </w:rPr>
        <w:t>)</w:t>
      </w:r>
      <w:r w:rsidR="009D01AF" w:rsidRPr="009060D1">
        <w:rPr>
          <w:rFonts w:cs="Arial"/>
          <w:color w:val="222222"/>
          <w:shd w:val="clear" w:color="auto" w:fill="FFFFFF"/>
        </w:rPr>
        <w:t xml:space="preserve">. </w:t>
      </w:r>
      <w:proofErr w:type="gramStart"/>
      <w:r w:rsidR="009D01AF" w:rsidRPr="009060D1">
        <w:rPr>
          <w:rFonts w:cs="Arial"/>
          <w:color w:val="222222"/>
          <w:shd w:val="clear" w:color="auto" w:fill="FFFFFF"/>
        </w:rPr>
        <w:t>Heterogeneity in individual quality and reproductive trade-offs within species.</w:t>
      </w:r>
      <w:proofErr w:type="gramEnd"/>
      <w:r w:rsidR="009D01AF" w:rsidRPr="009060D1">
        <w:rPr>
          <w:rFonts w:cs="Arial"/>
          <w:color w:val="222222"/>
          <w:shd w:val="clear" w:color="auto" w:fill="FFFFFF"/>
        </w:rPr>
        <w:t xml:space="preserve"> </w:t>
      </w:r>
      <w:proofErr w:type="gramStart"/>
      <w:r w:rsidR="009D01AF" w:rsidRPr="009060D1">
        <w:rPr>
          <w:rFonts w:cs="Arial"/>
          <w:i/>
          <w:color w:val="222222"/>
          <w:shd w:val="clear" w:color="auto" w:fill="FFFFFF"/>
        </w:rPr>
        <w:t>Evolution</w:t>
      </w:r>
      <w:r w:rsidR="00A00031">
        <w:rPr>
          <w:rFonts w:cs="Arial"/>
          <w:i/>
          <w:color w:val="222222"/>
          <w:shd w:val="clear" w:color="auto" w:fill="FFFFFF"/>
        </w:rPr>
        <w:t>,</w:t>
      </w:r>
      <w:r w:rsidR="009D01AF" w:rsidRPr="009060D1">
        <w:rPr>
          <w:rFonts w:cs="Arial"/>
          <w:i/>
          <w:color w:val="222222"/>
          <w:shd w:val="clear" w:color="auto" w:fill="FFFFFF"/>
        </w:rPr>
        <w:t xml:space="preserve"> </w:t>
      </w:r>
      <w:r w:rsidR="00A00031">
        <w:rPr>
          <w:rFonts w:cs="Arial"/>
          <w:color w:val="222222"/>
          <w:shd w:val="clear" w:color="auto" w:fill="FFFFFF"/>
        </w:rPr>
        <w:t>68,</w:t>
      </w:r>
      <w:r w:rsidR="009D01AF" w:rsidRPr="009060D1">
        <w:rPr>
          <w:rFonts w:cs="Arial"/>
          <w:color w:val="222222"/>
          <w:shd w:val="clear" w:color="auto" w:fill="FFFFFF"/>
        </w:rPr>
        <w:t xml:space="preserve"> 2306-2318.</w:t>
      </w:r>
      <w:proofErr w:type="gramEnd"/>
      <w:r w:rsidR="009D01AF" w:rsidRPr="009060D1">
        <w:rPr>
          <w:rFonts w:cs="Arial"/>
          <w:color w:val="222222"/>
          <w:shd w:val="clear" w:color="auto" w:fill="FFFFFF"/>
        </w:rPr>
        <w:t xml:space="preserve"> </w:t>
      </w:r>
    </w:p>
    <w:p w14:paraId="5F988571" w14:textId="19F8BCC7" w:rsidR="000C469D" w:rsidRPr="008B4261" w:rsidRDefault="00940CDC" w:rsidP="00940CDC">
      <w:pPr>
        <w:tabs>
          <w:tab w:val="left" w:pos="720"/>
        </w:tabs>
        <w:spacing w:line="480" w:lineRule="auto"/>
        <w:ind w:left="720" w:hanging="720"/>
        <w:contextualSpacing/>
        <w:rPr>
          <w:rFonts w:cs="Arial"/>
          <w:color w:val="222222"/>
          <w:shd w:val="clear" w:color="auto" w:fill="FFFFFF"/>
        </w:rPr>
      </w:pPr>
      <w:r>
        <w:rPr>
          <w:rFonts w:cs="Arial"/>
          <w:color w:val="222222"/>
          <w:shd w:val="clear" w:color="auto" w:fill="FFFFFF"/>
        </w:rPr>
        <w:lastRenderedPageBreak/>
        <w:t>19.</w:t>
      </w:r>
      <w:r w:rsidR="000C469D">
        <w:rPr>
          <w:rFonts w:cs="Arial"/>
          <w:color w:val="222222"/>
          <w:shd w:val="clear" w:color="auto" w:fill="FFFFFF"/>
        </w:rPr>
        <w:t xml:space="preserve"> </w:t>
      </w:r>
      <w:r w:rsidR="008B4261">
        <w:rPr>
          <w:rFonts w:cs="Arial"/>
          <w:color w:val="222222"/>
          <w:shd w:val="clear" w:color="auto" w:fill="FFFFFF"/>
        </w:rPr>
        <w:t xml:space="preserve">Lind, M.I., </w:t>
      </w:r>
      <w:proofErr w:type="spellStart"/>
      <w:r w:rsidR="008B4261">
        <w:rPr>
          <w:rFonts w:cs="Arial"/>
          <w:color w:val="222222"/>
          <w:shd w:val="clear" w:color="auto" w:fill="FFFFFF"/>
        </w:rPr>
        <w:t>Yarlett</w:t>
      </w:r>
      <w:proofErr w:type="spellEnd"/>
      <w:r w:rsidR="008B4261">
        <w:rPr>
          <w:rFonts w:cs="Arial"/>
          <w:color w:val="222222"/>
          <w:shd w:val="clear" w:color="auto" w:fill="FFFFFF"/>
        </w:rPr>
        <w:t xml:space="preserve">, K., </w:t>
      </w:r>
      <w:proofErr w:type="spellStart"/>
      <w:r w:rsidR="008B4261">
        <w:rPr>
          <w:rFonts w:cs="Arial"/>
          <w:color w:val="222222"/>
          <w:shd w:val="clear" w:color="auto" w:fill="FFFFFF"/>
        </w:rPr>
        <w:t>Reger</w:t>
      </w:r>
      <w:proofErr w:type="spellEnd"/>
      <w:r w:rsidR="008B4261">
        <w:rPr>
          <w:rFonts w:cs="Arial"/>
          <w:color w:val="222222"/>
          <w:shd w:val="clear" w:color="auto" w:fill="FFFFFF"/>
        </w:rPr>
        <w:t xml:space="preserve">, J., Carter, M.J., &amp; Beckerman, A.P. (2015). </w:t>
      </w:r>
      <w:proofErr w:type="gramStart"/>
      <w:r w:rsidR="008B4261">
        <w:rPr>
          <w:rFonts w:cs="Arial"/>
          <w:color w:val="222222"/>
          <w:shd w:val="clear" w:color="auto" w:fill="FFFFFF"/>
        </w:rPr>
        <w:t>The alignment between phenotypic plasticity, the major axis of genetic variation and the response to selection.</w:t>
      </w:r>
      <w:proofErr w:type="gramEnd"/>
      <w:r w:rsidR="008B4261">
        <w:rPr>
          <w:rFonts w:cs="Arial"/>
          <w:color w:val="222222"/>
          <w:shd w:val="clear" w:color="auto" w:fill="FFFFFF"/>
        </w:rPr>
        <w:t xml:space="preserve"> </w:t>
      </w:r>
      <w:r w:rsidR="008B4261">
        <w:rPr>
          <w:rFonts w:cs="Arial"/>
          <w:i/>
          <w:color w:val="222222"/>
          <w:shd w:val="clear" w:color="auto" w:fill="FFFFFF"/>
        </w:rPr>
        <w:t>Proc</w:t>
      </w:r>
      <w:r w:rsidR="008B4261">
        <w:rPr>
          <w:rFonts w:cs="Arial"/>
          <w:color w:val="222222"/>
          <w:shd w:val="clear" w:color="auto" w:fill="FFFFFF"/>
        </w:rPr>
        <w:t xml:space="preserve">. </w:t>
      </w:r>
      <w:r w:rsidR="008B4261">
        <w:rPr>
          <w:rFonts w:cs="Arial"/>
          <w:i/>
          <w:color w:val="222222"/>
          <w:shd w:val="clear" w:color="auto" w:fill="FFFFFF"/>
        </w:rPr>
        <w:t xml:space="preserve">R. Soc. B, </w:t>
      </w:r>
      <w:r w:rsidR="008B4261">
        <w:rPr>
          <w:rFonts w:cs="Arial"/>
          <w:color w:val="222222"/>
          <w:shd w:val="clear" w:color="auto" w:fill="FFFFFF"/>
        </w:rPr>
        <w:t xml:space="preserve">282, </w:t>
      </w:r>
      <w:proofErr w:type="spellStart"/>
      <w:r w:rsidR="008B4261">
        <w:rPr>
          <w:rFonts w:cs="Arial"/>
          <w:color w:val="222222"/>
          <w:shd w:val="clear" w:color="auto" w:fill="FFFFFF"/>
        </w:rPr>
        <w:t>doi</w:t>
      </w:r>
      <w:proofErr w:type="spellEnd"/>
      <w:r w:rsidR="008B4261">
        <w:rPr>
          <w:rFonts w:cs="Arial"/>
          <w:color w:val="222222"/>
          <w:shd w:val="clear" w:color="auto" w:fill="FFFFFF"/>
        </w:rPr>
        <w:t>: 10.1089/rspb.2015.1651.</w:t>
      </w:r>
    </w:p>
    <w:p w14:paraId="54E1AA87" w14:textId="71B1576C" w:rsidR="009D01AF" w:rsidRPr="009060D1" w:rsidRDefault="008C736D" w:rsidP="00940CDC">
      <w:pPr>
        <w:tabs>
          <w:tab w:val="left" w:pos="720"/>
        </w:tabs>
        <w:spacing w:line="480" w:lineRule="auto"/>
        <w:ind w:left="720" w:hanging="720"/>
        <w:contextualSpacing/>
        <w:rPr>
          <w:rFonts w:cs="Arial"/>
          <w:color w:val="222222"/>
          <w:shd w:val="clear" w:color="auto" w:fill="FFFFFF"/>
        </w:rPr>
      </w:pPr>
      <w:r>
        <w:rPr>
          <w:rFonts w:cs="Arial"/>
          <w:color w:val="222222"/>
          <w:shd w:val="clear" w:color="auto" w:fill="FFFFFF"/>
        </w:rPr>
        <w:t xml:space="preserve">20. </w:t>
      </w:r>
      <w:proofErr w:type="spellStart"/>
      <w:r w:rsidR="009D01AF" w:rsidRPr="009060D1">
        <w:rPr>
          <w:rFonts w:cs="Arial"/>
          <w:color w:val="222222"/>
          <w:shd w:val="clear" w:color="auto" w:fill="FFFFFF"/>
        </w:rPr>
        <w:t>Lindholm</w:t>
      </w:r>
      <w:proofErr w:type="spellEnd"/>
      <w:r w:rsidR="00A00031">
        <w:rPr>
          <w:rFonts w:cs="Arial"/>
          <w:color w:val="222222"/>
          <w:shd w:val="clear" w:color="auto" w:fill="FFFFFF"/>
        </w:rPr>
        <w:t>,</w:t>
      </w:r>
      <w:r w:rsidR="009D01AF" w:rsidRPr="009060D1">
        <w:rPr>
          <w:rFonts w:cs="Arial"/>
          <w:color w:val="222222"/>
          <w:shd w:val="clear" w:color="auto" w:fill="FFFFFF"/>
        </w:rPr>
        <w:t xml:space="preserve"> A</w:t>
      </w:r>
      <w:r w:rsidR="00A00031">
        <w:rPr>
          <w:rFonts w:cs="Arial"/>
          <w:color w:val="222222"/>
          <w:shd w:val="clear" w:color="auto" w:fill="FFFFFF"/>
        </w:rPr>
        <w:t>.</w:t>
      </w:r>
      <w:r w:rsidR="009D01AF" w:rsidRPr="009060D1">
        <w:rPr>
          <w:rFonts w:cs="Arial"/>
          <w:color w:val="222222"/>
          <w:shd w:val="clear" w:color="auto" w:fill="FFFFFF"/>
        </w:rPr>
        <w:t>K</w:t>
      </w:r>
      <w:r w:rsidR="00A00031">
        <w:rPr>
          <w:rFonts w:cs="Arial"/>
          <w:color w:val="222222"/>
          <w:shd w:val="clear" w:color="auto" w:fill="FFFFFF"/>
        </w:rPr>
        <w:t>.</w:t>
      </w:r>
      <w:r w:rsidR="009D01AF" w:rsidRPr="009060D1">
        <w:rPr>
          <w:rFonts w:cs="Arial"/>
          <w:color w:val="222222"/>
          <w:shd w:val="clear" w:color="auto" w:fill="FFFFFF"/>
        </w:rPr>
        <w:t>, Hunt</w:t>
      </w:r>
      <w:r w:rsidR="00A00031">
        <w:rPr>
          <w:rFonts w:cs="Arial"/>
          <w:color w:val="222222"/>
          <w:shd w:val="clear" w:color="auto" w:fill="FFFFFF"/>
        </w:rPr>
        <w:t>,</w:t>
      </w:r>
      <w:r w:rsidR="009D01AF" w:rsidRPr="009060D1">
        <w:rPr>
          <w:rFonts w:cs="Arial"/>
          <w:color w:val="222222"/>
          <w:shd w:val="clear" w:color="auto" w:fill="FFFFFF"/>
        </w:rPr>
        <w:t xml:space="preserve"> J</w:t>
      </w:r>
      <w:r w:rsidR="00A00031">
        <w:rPr>
          <w:rFonts w:cs="Arial"/>
          <w:color w:val="222222"/>
          <w:shd w:val="clear" w:color="auto" w:fill="FFFFFF"/>
        </w:rPr>
        <w:t>.</w:t>
      </w:r>
      <w:r w:rsidR="009D01AF" w:rsidRPr="009060D1">
        <w:rPr>
          <w:rFonts w:cs="Arial"/>
          <w:color w:val="222222"/>
          <w:shd w:val="clear" w:color="auto" w:fill="FFFFFF"/>
        </w:rPr>
        <w:t>, &amp; Brooks</w:t>
      </w:r>
      <w:r w:rsidR="00A00031">
        <w:rPr>
          <w:rFonts w:cs="Arial"/>
          <w:color w:val="222222"/>
          <w:shd w:val="clear" w:color="auto" w:fill="FFFFFF"/>
        </w:rPr>
        <w:t>,</w:t>
      </w:r>
      <w:r w:rsidR="009D01AF" w:rsidRPr="009060D1">
        <w:rPr>
          <w:rFonts w:cs="Arial"/>
          <w:color w:val="222222"/>
          <w:shd w:val="clear" w:color="auto" w:fill="FFFFFF"/>
        </w:rPr>
        <w:t xml:space="preserve"> R. </w:t>
      </w:r>
      <w:r w:rsidR="00A00031">
        <w:rPr>
          <w:rFonts w:cs="Arial"/>
          <w:color w:val="222222"/>
          <w:shd w:val="clear" w:color="auto" w:fill="FFFFFF"/>
        </w:rPr>
        <w:t>(</w:t>
      </w:r>
      <w:r w:rsidR="009D01AF" w:rsidRPr="009060D1">
        <w:rPr>
          <w:rFonts w:cs="Arial"/>
          <w:color w:val="222222"/>
          <w:shd w:val="clear" w:color="auto" w:fill="FFFFFF"/>
        </w:rPr>
        <w:t>2006</w:t>
      </w:r>
      <w:r w:rsidR="00A00031">
        <w:rPr>
          <w:rFonts w:cs="Arial"/>
          <w:color w:val="222222"/>
          <w:shd w:val="clear" w:color="auto" w:fill="FFFFFF"/>
        </w:rPr>
        <w:t>)</w:t>
      </w:r>
      <w:r w:rsidR="009D01AF" w:rsidRPr="009060D1">
        <w:rPr>
          <w:rFonts w:cs="Arial"/>
          <w:color w:val="222222"/>
          <w:shd w:val="clear" w:color="auto" w:fill="FFFFFF"/>
        </w:rPr>
        <w:t xml:space="preserve">. Where do all the maternal effects go? Variation in offspring body size through ontogeny in the live-bearing fish </w:t>
      </w:r>
      <w:proofErr w:type="spellStart"/>
      <w:r w:rsidR="009D01AF" w:rsidRPr="009060D1">
        <w:rPr>
          <w:rFonts w:cs="Arial"/>
          <w:i/>
          <w:color w:val="222222"/>
          <w:shd w:val="clear" w:color="auto" w:fill="FFFFFF"/>
        </w:rPr>
        <w:t>Poecilia</w:t>
      </w:r>
      <w:proofErr w:type="spellEnd"/>
      <w:r w:rsidR="009D01AF" w:rsidRPr="009060D1">
        <w:rPr>
          <w:rFonts w:cs="Arial"/>
          <w:i/>
          <w:color w:val="222222"/>
          <w:shd w:val="clear" w:color="auto" w:fill="FFFFFF"/>
        </w:rPr>
        <w:t xml:space="preserve"> </w:t>
      </w:r>
      <w:proofErr w:type="spellStart"/>
      <w:r w:rsidR="009D01AF" w:rsidRPr="009060D1">
        <w:rPr>
          <w:rFonts w:cs="Arial"/>
          <w:i/>
          <w:color w:val="222222"/>
          <w:shd w:val="clear" w:color="auto" w:fill="FFFFFF"/>
        </w:rPr>
        <w:t>parae</w:t>
      </w:r>
      <w:proofErr w:type="spellEnd"/>
      <w:r w:rsidR="009D01AF" w:rsidRPr="009060D1">
        <w:rPr>
          <w:rFonts w:cs="Arial"/>
          <w:color w:val="222222"/>
          <w:shd w:val="clear" w:color="auto" w:fill="FFFFFF"/>
        </w:rPr>
        <w:t xml:space="preserve">. </w:t>
      </w:r>
      <w:r w:rsidR="00A00031">
        <w:rPr>
          <w:rFonts w:cs="Arial"/>
          <w:i/>
          <w:color w:val="222222"/>
          <w:shd w:val="clear" w:color="auto" w:fill="FFFFFF"/>
        </w:rPr>
        <w:t xml:space="preserve">Biol. </w:t>
      </w:r>
      <w:proofErr w:type="spellStart"/>
      <w:r w:rsidR="00A00031">
        <w:rPr>
          <w:rFonts w:cs="Arial"/>
          <w:i/>
          <w:color w:val="222222"/>
          <w:shd w:val="clear" w:color="auto" w:fill="FFFFFF"/>
        </w:rPr>
        <w:t>Lett</w:t>
      </w:r>
      <w:proofErr w:type="spellEnd"/>
      <w:proofErr w:type="gramStart"/>
      <w:r w:rsidR="00A00031">
        <w:rPr>
          <w:rFonts w:cs="Arial"/>
          <w:i/>
          <w:color w:val="222222"/>
          <w:shd w:val="clear" w:color="auto" w:fill="FFFFFF"/>
        </w:rPr>
        <w:t>.,</w:t>
      </w:r>
      <w:proofErr w:type="gramEnd"/>
      <w:r w:rsidR="009D01AF" w:rsidRPr="009060D1">
        <w:rPr>
          <w:rFonts w:cs="Arial"/>
          <w:i/>
          <w:color w:val="222222"/>
          <w:shd w:val="clear" w:color="auto" w:fill="FFFFFF"/>
        </w:rPr>
        <w:t xml:space="preserve"> </w:t>
      </w:r>
      <w:r w:rsidR="00A00031">
        <w:rPr>
          <w:rFonts w:cs="Arial"/>
          <w:color w:val="222222"/>
          <w:shd w:val="clear" w:color="auto" w:fill="FFFFFF"/>
        </w:rPr>
        <w:t>2,</w:t>
      </w:r>
      <w:r w:rsidR="009D01AF" w:rsidRPr="009060D1">
        <w:rPr>
          <w:rFonts w:cs="Arial"/>
          <w:color w:val="222222"/>
          <w:shd w:val="clear" w:color="auto" w:fill="FFFFFF"/>
        </w:rPr>
        <w:t xml:space="preserve"> 586-589. </w:t>
      </w:r>
    </w:p>
    <w:p w14:paraId="7057EFFB" w14:textId="436A181F" w:rsidR="009D01AF" w:rsidRPr="009060D1" w:rsidRDefault="00940CDC" w:rsidP="00940CDC">
      <w:pPr>
        <w:tabs>
          <w:tab w:val="left" w:pos="720"/>
        </w:tabs>
        <w:spacing w:line="480" w:lineRule="auto"/>
        <w:ind w:left="720" w:hanging="720"/>
        <w:contextualSpacing/>
        <w:rPr>
          <w:rFonts w:cs="Arial"/>
          <w:color w:val="222222"/>
          <w:shd w:val="clear" w:color="auto" w:fill="FFFFFF"/>
        </w:rPr>
      </w:pPr>
      <w:r>
        <w:rPr>
          <w:rFonts w:cs="Arial"/>
          <w:color w:val="222222"/>
          <w:shd w:val="clear" w:color="auto" w:fill="FFFFFF"/>
        </w:rPr>
        <w:t>2</w:t>
      </w:r>
      <w:r w:rsidR="008C736D">
        <w:rPr>
          <w:rFonts w:cs="Arial"/>
          <w:color w:val="222222"/>
          <w:shd w:val="clear" w:color="auto" w:fill="FFFFFF"/>
        </w:rPr>
        <w:t>1</w:t>
      </w:r>
      <w:r>
        <w:rPr>
          <w:rFonts w:cs="Arial"/>
          <w:color w:val="222222"/>
          <w:shd w:val="clear" w:color="auto" w:fill="FFFFFF"/>
        </w:rPr>
        <w:t xml:space="preserve">. </w:t>
      </w:r>
      <w:proofErr w:type="spellStart"/>
      <w:r w:rsidR="009D01AF" w:rsidRPr="009060D1">
        <w:rPr>
          <w:rFonts w:cs="Arial"/>
          <w:color w:val="222222"/>
          <w:shd w:val="clear" w:color="auto" w:fill="FFFFFF"/>
        </w:rPr>
        <w:t>Losos</w:t>
      </w:r>
      <w:proofErr w:type="spellEnd"/>
      <w:r w:rsidR="00A00031">
        <w:rPr>
          <w:rFonts w:cs="Arial"/>
          <w:color w:val="222222"/>
          <w:shd w:val="clear" w:color="auto" w:fill="FFFFFF"/>
        </w:rPr>
        <w:t>,</w:t>
      </w:r>
      <w:r w:rsidR="009D01AF" w:rsidRPr="009060D1">
        <w:rPr>
          <w:rFonts w:cs="Arial"/>
          <w:color w:val="222222"/>
          <w:shd w:val="clear" w:color="auto" w:fill="FFFFFF"/>
        </w:rPr>
        <w:t xml:space="preserve"> J</w:t>
      </w:r>
      <w:r w:rsidR="00A00031">
        <w:rPr>
          <w:rFonts w:cs="Arial"/>
          <w:color w:val="222222"/>
          <w:shd w:val="clear" w:color="auto" w:fill="FFFFFF"/>
        </w:rPr>
        <w:t>.</w:t>
      </w:r>
      <w:r w:rsidR="009D01AF" w:rsidRPr="009060D1">
        <w:rPr>
          <w:rFonts w:cs="Arial"/>
          <w:color w:val="222222"/>
          <w:shd w:val="clear" w:color="auto" w:fill="FFFFFF"/>
        </w:rPr>
        <w:t xml:space="preserve">B. </w:t>
      </w:r>
      <w:r w:rsidR="00A00031">
        <w:rPr>
          <w:rFonts w:cs="Arial"/>
          <w:color w:val="222222"/>
          <w:shd w:val="clear" w:color="auto" w:fill="FFFFFF"/>
        </w:rPr>
        <w:t>(</w:t>
      </w:r>
      <w:r w:rsidR="009D01AF" w:rsidRPr="009060D1">
        <w:rPr>
          <w:rFonts w:cs="Arial"/>
          <w:color w:val="222222"/>
          <w:shd w:val="clear" w:color="auto" w:fill="FFFFFF"/>
        </w:rPr>
        <w:t>2011</w:t>
      </w:r>
      <w:r w:rsidR="00A00031">
        <w:rPr>
          <w:rFonts w:cs="Arial"/>
          <w:color w:val="222222"/>
          <w:shd w:val="clear" w:color="auto" w:fill="FFFFFF"/>
        </w:rPr>
        <w:t>)</w:t>
      </w:r>
      <w:r w:rsidR="009D01AF" w:rsidRPr="009060D1">
        <w:rPr>
          <w:rFonts w:cs="Arial"/>
          <w:color w:val="222222"/>
          <w:shd w:val="clear" w:color="auto" w:fill="FFFFFF"/>
        </w:rPr>
        <w:t xml:space="preserve">. </w:t>
      </w:r>
      <w:proofErr w:type="gramStart"/>
      <w:r w:rsidR="009D01AF" w:rsidRPr="009060D1">
        <w:rPr>
          <w:rFonts w:cs="Arial"/>
          <w:color w:val="222222"/>
          <w:shd w:val="clear" w:color="auto" w:fill="FFFFFF"/>
        </w:rPr>
        <w:t>Convergence, adaptation, and constraint.</w:t>
      </w:r>
      <w:proofErr w:type="gramEnd"/>
      <w:r w:rsidR="009D01AF" w:rsidRPr="009060D1">
        <w:rPr>
          <w:rFonts w:cs="Arial"/>
          <w:color w:val="222222"/>
          <w:shd w:val="clear" w:color="auto" w:fill="FFFFFF"/>
        </w:rPr>
        <w:t xml:space="preserve"> </w:t>
      </w:r>
      <w:proofErr w:type="gramStart"/>
      <w:r w:rsidR="009D01AF" w:rsidRPr="009060D1">
        <w:rPr>
          <w:rFonts w:cs="Arial"/>
          <w:i/>
          <w:color w:val="222222"/>
          <w:shd w:val="clear" w:color="auto" w:fill="FFFFFF"/>
        </w:rPr>
        <w:t>Evolution</w:t>
      </w:r>
      <w:r w:rsidR="00852E08">
        <w:rPr>
          <w:rFonts w:cs="Arial"/>
          <w:i/>
          <w:color w:val="222222"/>
          <w:shd w:val="clear" w:color="auto" w:fill="FFFFFF"/>
        </w:rPr>
        <w:t>,</w:t>
      </w:r>
      <w:r w:rsidR="009D01AF" w:rsidRPr="009060D1">
        <w:rPr>
          <w:rFonts w:cs="Arial"/>
          <w:i/>
          <w:color w:val="222222"/>
          <w:shd w:val="clear" w:color="auto" w:fill="FFFFFF"/>
        </w:rPr>
        <w:t xml:space="preserve"> </w:t>
      </w:r>
      <w:r w:rsidR="00852E08">
        <w:rPr>
          <w:rFonts w:cs="Arial"/>
          <w:color w:val="222222"/>
          <w:shd w:val="clear" w:color="auto" w:fill="FFFFFF"/>
        </w:rPr>
        <w:t>65,</w:t>
      </w:r>
      <w:r w:rsidR="009D01AF" w:rsidRPr="009060D1">
        <w:rPr>
          <w:rFonts w:cs="Arial"/>
          <w:color w:val="222222"/>
          <w:shd w:val="clear" w:color="auto" w:fill="FFFFFF"/>
        </w:rPr>
        <w:t xml:space="preserve"> 1927-1840.</w:t>
      </w:r>
      <w:proofErr w:type="gramEnd"/>
    </w:p>
    <w:p w14:paraId="789E6272" w14:textId="32CD53E9"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2</w:t>
      </w:r>
      <w:r w:rsidR="008C736D">
        <w:rPr>
          <w:rFonts w:eastAsia="Times New Roman" w:cs="Arial"/>
          <w:color w:val="222222"/>
          <w:shd w:val="clear" w:color="auto" w:fill="FFFFFF"/>
        </w:rPr>
        <w:t>2</w:t>
      </w:r>
      <w:r>
        <w:rPr>
          <w:rFonts w:eastAsia="Times New Roman" w:cs="Arial"/>
          <w:color w:val="222222"/>
          <w:shd w:val="clear" w:color="auto" w:fill="FFFFFF"/>
        </w:rPr>
        <w:t xml:space="preserve">. </w:t>
      </w:r>
      <w:r w:rsidR="009D01AF" w:rsidRPr="009060D1">
        <w:rPr>
          <w:rFonts w:eastAsia="Times New Roman" w:cs="Arial"/>
          <w:color w:val="222222"/>
          <w:shd w:val="clear" w:color="auto" w:fill="FFFFFF"/>
        </w:rPr>
        <w:t>Lynch</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 </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1991</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gramStart"/>
      <w:r w:rsidR="009D01AF" w:rsidRPr="009060D1">
        <w:rPr>
          <w:rFonts w:eastAsia="Times New Roman" w:cs="Arial"/>
          <w:color w:val="222222"/>
          <w:shd w:val="clear" w:color="auto" w:fill="FFFFFF"/>
        </w:rPr>
        <w:t>Methods for the analysis of comparative data in evolutionary biology.</w:t>
      </w:r>
      <w:proofErr w:type="gramEnd"/>
      <w:r w:rsidR="009D01AF" w:rsidRPr="009060D1">
        <w:rPr>
          <w:rFonts w:eastAsia="Times New Roman" w:cs="Arial"/>
          <w:color w:val="222222"/>
          <w:shd w:val="clear" w:color="auto" w:fill="FFFFFF"/>
        </w:rPr>
        <w:t xml:space="preserve"> </w:t>
      </w:r>
      <w:proofErr w:type="gramStart"/>
      <w:r w:rsidR="009D01AF" w:rsidRPr="009060D1">
        <w:rPr>
          <w:rFonts w:eastAsia="Times New Roman" w:cs="Arial"/>
          <w:i/>
          <w:color w:val="222222"/>
          <w:shd w:val="clear" w:color="auto" w:fill="FFFFFF"/>
        </w:rPr>
        <w:t>Evolution</w:t>
      </w:r>
      <w:r w:rsidR="00852E08">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w:t>
      </w:r>
      <w:r w:rsidR="00852E08">
        <w:rPr>
          <w:rFonts w:eastAsia="Times New Roman" w:cs="Arial"/>
          <w:color w:val="222222"/>
          <w:shd w:val="clear" w:color="auto" w:fill="FFFFFF"/>
        </w:rPr>
        <w:t xml:space="preserve">45, </w:t>
      </w:r>
      <w:r w:rsidR="009D01AF" w:rsidRPr="009060D1">
        <w:rPr>
          <w:rFonts w:eastAsia="Times New Roman" w:cs="Arial"/>
          <w:color w:val="222222"/>
          <w:shd w:val="clear" w:color="auto" w:fill="FFFFFF"/>
        </w:rPr>
        <w:t>1065-1080.</w:t>
      </w:r>
      <w:proofErr w:type="gramEnd"/>
      <w:r w:rsidR="009D01AF" w:rsidRPr="009060D1">
        <w:rPr>
          <w:rFonts w:eastAsia="Times New Roman" w:cs="Arial"/>
          <w:color w:val="222222"/>
          <w:shd w:val="clear" w:color="auto" w:fill="FFFFFF"/>
        </w:rPr>
        <w:t xml:space="preserve"> </w:t>
      </w:r>
    </w:p>
    <w:p w14:paraId="6F33AFC4" w14:textId="680C046C"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2</w:t>
      </w:r>
      <w:r w:rsidR="008C736D">
        <w:rPr>
          <w:rFonts w:eastAsia="Times New Roman" w:cs="Arial"/>
          <w:color w:val="222222"/>
          <w:shd w:val="clear" w:color="auto" w:fill="FFFFFF"/>
        </w:rPr>
        <w:t>3</w:t>
      </w:r>
      <w:r>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MacColl</w:t>
      </w:r>
      <w:proofErr w:type="spellEnd"/>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A</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D. </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2011</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gramStart"/>
      <w:r w:rsidR="009D01AF" w:rsidRPr="009060D1">
        <w:rPr>
          <w:rFonts w:eastAsia="Times New Roman" w:cs="Arial"/>
          <w:color w:val="222222"/>
          <w:shd w:val="clear" w:color="auto" w:fill="FFFFFF"/>
        </w:rPr>
        <w:t>The ecological causes of evolution.</w:t>
      </w:r>
      <w:proofErr w:type="gramEnd"/>
      <w:r w:rsidR="009D01AF" w:rsidRPr="009060D1">
        <w:rPr>
          <w:rFonts w:eastAsia="Times New Roman" w:cs="Arial"/>
          <w:color w:val="222222"/>
          <w:shd w:val="clear" w:color="auto" w:fill="FFFFFF"/>
        </w:rPr>
        <w:t> </w:t>
      </w:r>
      <w:r w:rsidR="00852E08">
        <w:rPr>
          <w:rFonts w:eastAsia="Times New Roman" w:cs="Arial"/>
          <w:i/>
          <w:iCs/>
          <w:color w:val="222222"/>
          <w:shd w:val="clear" w:color="auto" w:fill="FFFFFF"/>
        </w:rPr>
        <w:t xml:space="preserve">Trends Ecol. </w:t>
      </w:r>
      <w:proofErr w:type="spellStart"/>
      <w:r w:rsidR="00852E08">
        <w:rPr>
          <w:rFonts w:eastAsia="Times New Roman" w:cs="Arial"/>
          <w:i/>
          <w:iCs/>
          <w:color w:val="222222"/>
          <w:shd w:val="clear" w:color="auto" w:fill="FFFFFF"/>
        </w:rPr>
        <w:t>Evol</w:t>
      </w:r>
      <w:proofErr w:type="spellEnd"/>
      <w:proofErr w:type="gramStart"/>
      <w:r w:rsidR="00852E08">
        <w:rPr>
          <w:rFonts w:eastAsia="Times New Roman" w:cs="Arial"/>
          <w:i/>
          <w:iCs/>
          <w:color w:val="222222"/>
          <w:shd w:val="clear" w:color="auto" w:fill="FFFFFF"/>
        </w:rPr>
        <w:t>.,</w:t>
      </w:r>
      <w:proofErr w:type="gramEnd"/>
      <w:r w:rsidR="009D01AF" w:rsidRPr="009060D1">
        <w:rPr>
          <w:rFonts w:eastAsia="Times New Roman" w:cs="Arial"/>
          <w:color w:val="222222"/>
          <w:shd w:val="clear" w:color="auto" w:fill="FFFFFF"/>
        </w:rPr>
        <w:t> </w:t>
      </w:r>
      <w:r w:rsidR="009D01AF" w:rsidRPr="009060D1">
        <w:rPr>
          <w:rFonts w:eastAsia="Times New Roman" w:cs="Arial"/>
          <w:i/>
          <w:iCs/>
          <w:color w:val="222222"/>
          <w:shd w:val="clear" w:color="auto" w:fill="FFFFFF"/>
        </w:rPr>
        <w:t>26</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514-522.</w:t>
      </w:r>
    </w:p>
    <w:p w14:paraId="18925A59" w14:textId="076BC1EF" w:rsidR="00724048" w:rsidRDefault="00940CDC" w:rsidP="00940CDC">
      <w:pPr>
        <w:spacing w:line="480" w:lineRule="auto"/>
        <w:ind w:left="720" w:hanging="720"/>
        <w:contextualSpacing/>
        <w:rPr>
          <w:rFonts w:eastAsia="Times New Roman" w:cs="Arial"/>
          <w:color w:val="222222"/>
          <w:shd w:val="clear" w:color="auto" w:fill="FFFFFF"/>
        </w:rPr>
      </w:pPr>
      <w:r>
        <w:t>2</w:t>
      </w:r>
      <w:r w:rsidR="008C736D">
        <w:t>4</w:t>
      </w:r>
      <w:r>
        <w:t xml:space="preserve">. </w:t>
      </w:r>
      <w:r w:rsidR="00724048">
        <w:t>Martin</w:t>
      </w:r>
      <w:r w:rsidR="00852E08">
        <w:t>,</w:t>
      </w:r>
      <w:r w:rsidR="00724048">
        <w:t xml:space="preserve"> T</w:t>
      </w:r>
      <w:r w:rsidR="00852E08">
        <w:t>.</w:t>
      </w:r>
      <w:r w:rsidR="00724048">
        <w:t xml:space="preserve">E. </w:t>
      </w:r>
      <w:r w:rsidR="00852E08">
        <w:t>(</w:t>
      </w:r>
      <w:r w:rsidR="00724048">
        <w:t>1995</w:t>
      </w:r>
      <w:r w:rsidR="00852E08">
        <w:t>)</w:t>
      </w:r>
      <w:r w:rsidR="00724048">
        <w:t xml:space="preserve">. </w:t>
      </w:r>
      <w:proofErr w:type="gramStart"/>
      <w:r w:rsidR="00724048">
        <w:t>Avian life history evolution in relation to nest sites, nest predation, and food.</w:t>
      </w:r>
      <w:proofErr w:type="gramEnd"/>
      <w:r w:rsidR="00724048">
        <w:t xml:space="preserve"> </w:t>
      </w:r>
      <w:r w:rsidR="00852E08">
        <w:rPr>
          <w:i/>
        </w:rPr>
        <w:t xml:space="preserve">Ecol. </w:t>
      </w:r>
      <w:proofErr w:type="spellStart"/>
      <w:r w:rsidR="00852E08">
        <w:rPr>
          <w:i/>
        </w:rPr>
        <w:t>Monogr</w:t>
      </w:r>
      <w:proofErr w:type="spellEnd"/>
      <w:proofErr w:type="gramStart"/>
      <w:r w:rsidR="00852E08">
        <w:rPr>
          <w:i/>
        </w:rPr>
        <w:t>.,</w:t>
      </w:r>
      <w:proofErr w:type="gramEnd"/>
      <w:r w:rsidR="00724048">
        <w:rPr>
          <w:i/>
        </w:rPr>
        <w:t xml:space="preserve"> </w:t>
      </w:r>
      <w:r w:rsidR="00852E08">
        <w:t>65,</w:t>
      </w:r>
      <w:r w:rsidR="00724048">
        <w:t>101-127.</w:t>
      </w:r>
    </w:p>
    <w:p w14:paraId="2CEAD1E3" w14:textId="2608CFC7"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bCs/>
          <w:color w:val="222222"/>
          <w:shd w:val="clear" w:color="auto" w:fill="FFFFFF"/>
        </w:rPr>
        <w:t>2</w:t>
      </w:r>
      <w:r w:rsidR="008C736D">
        <w:rPr>
          <w:rFonts w:eastAsia="Times New Roman" w:cs="Arial"/>
          <w:bCs/>
          <w:color w:val="222222"/>
          <w:shd w:val="clear" w:color="auto" w:fill="FFFFFF"/>
        </w:rPr>
        <w:t>5</w:t>
      </w:r>
      <w:r>
        <w:rPr>
          <w:rFonts w:eastAsia="Times New Roman" w:cs="Arial"/>
          <w:bCs/>
          <w:color w:val="222222"/>
          <w:shd w:val="clear" w:color="auto" w:fill="FFFFFF"/>
        </w:rPr>
        <w:t xml:space="preserve">. </w:t>
      </w:r>
      <w:r w:rsidR="00BC31FB" w:rsidRPr="00F42E26">
        <w:rPr>
          <w:rFonts w:eastAsia="Times New Roman" w:cs="Arial"/>
          <w:bCs/>
          <w:color w:val="222222"/>
          <w:shd w:val="clear" w:color="auto" w:fill="FFFFFF"/>
        </w:rPr>
        <w:t>Martin, R.A.</w:t>
      </w:r>
      <w:r w:rsidR="00BC31FB" w:rsidRPr="006123D2">
        <w:rPr>
          <w:rFonts w:eastAsia="Times New Roman" w:cs="Arial"/>
          <w:color w:val="222222"/>
          <w:shd w:val="clear" w:color="auto" w:fill="FFFFFF"/>
        </w:rPr>
        <w:t> </w:t>
      </w:r>
      <w:r w:rsidR="00BC31FB">
        <w:rPr>
          <w:rFonts w:eastAsia="Times New Roman" w:cs="Arial"/>
          <w:color w:val="222222"/>
          <w:shd w:val="clear" w:color="auto" w:fill="FFFFFF"/>
        </w:rPr>
        <w:t>&amp;</w:t>
      </w:r>
      <w:r w:rsidR="00BC31FB" w:rsidRPr="00BC31FB">
        <w:rPr>
          <w:rFonts w:eastAsia="Times New Roman" w:cs="Arial"/>
          <w:color w:val="222222"/>
          <w:shd w:val="clear" w:color="auto" w:fill="FFFFFF"/>
        </w:rPr>
        <w:t xml:space="preserve"> Pfennig</w:t>
      </w:r>
      <w:r w:rsidR="00BC31FB">
        <w:rPr>
          <w:rFonts w:eastAsia="Times New Roman" w:cs="Arial"/>
          <w:color w:val="222222"/>
          <w:shd w:val="clear" w:color="auto" w:fill="FFFFFF"/>
        </w:rPr>
        <w:t xml:space="preserve">, </w:t>
      </w:r>
      <w:r w:rsidR="00BC31FB" w:rsidRPr="00BC31FB">
        <w:rPr>
          <w:rFonts w:eastAsia="Times New Roman" w:cs="Arial"/>
          <w:color w:val="222222"/>
          <w:shd w:val="clear" w:color="auto" w:fill="FFFFFF"/>
        </w:rPr>
        <w:t xml:space="preserve">D.W. </w:t>
      </w:r>
      <w:r w:rsidR="00BC31FB">
        <w:rPr>
          <w:rFonts w:eastAsia="Times New Roman" w:cs="Arial"/>
          <w:color w:val="222222"/>
          <w:shd w:val="clear" w:color="auto" w:fill="FFFFFF"/>
        </w:rPr>
        <w:t>(</w:t>
      </w:r>
      <w:r w:rsidR="00BC31FB" w:rsidRPr="00BC31FB">
        <w:rPr>
          <w:rFonts w:eastAsia="Times New Roman" w:cs="Arial"/>
          <w:color w:val="222222"/>
          <w:shd w:val="clear" w:color="auto" w:fill="FFFFFF"/>
        </w:rPr>
        <w:t>2009</w:t>
      </w:r>
      <w:r w:rsidR="00BC31FB">
        <w:rPr>
          <w:rFonts w:eastAsia="Times New Roman" w:cs="Arial"/>
          <w:color w:val="222222"/>
          <w:shd w:val="clear" w:color="auto" w:fill="FFFFFF"/>
        </w:rPr>
        <w:t>)</w:t>
      </w:r>
      <w:r w:rsidR="00BC31FB" w:rsidRPr="00BC31FB">
        <w:rPr>
          <w:rFonts w:eastAsia="Times New Roman" w:cs="Arial"/>
          <w:color w:val="222222"/>
          <w:shd w:val="clear" w:color="auto" w:fill="FFFFFF"/>
        </w:rPr>
        <w:t>. Disruptive selection in natural populations: The roles of ecological specializ</w:t>
      </w:r>
      <w:r w:rsidR="008B4261">
        <w:rPr>
          <w:rFonts w:eastAsia="Times New Roman" w:cs="Arial"/>
          <w:color w:val="222222"/>
          <w:shd w:val="clear" w:color="auto" w:fill="FFFFFF"/>
        </w:rPr>
        <w:t>ation and resource competition.</w:t>
      </w:r>
      <w:r w:rsidR="00BC31FB" w:rsidRPr="006123D2">
        <w:rPr>
          <w:rFonts w:eastAsia="Times New Roman" w:cs="Arial"/>
          <w:bCs/>
          <w:color w:val="222222"/>
          <w:shd w:val="clear" w:color="auto" w:fill="FFFFFF"/>
        </w:rPr>
        <w:t xml:space="preserve"> </w:t>
      </w:r>
      <w:r w:rsidR="00BC31FB" w:rsidRPr="00F42E26">
        <w:rPr>
          <w:rFonts w:eastAsia="Times New Roman" w:cs="Arial"/>
          <w:bCs/>
          <w:i/>
          <w:color w:val="222222"/>
          <w:shd w:val="clear" w:color="auto" w:fill="FFFFFF"/>
        </w:rPr>
        <w:t>Am</w:t>
      </w:r>
      <w:r w:rsidR="00BC31FB">
        <w:rPr>
          <w:rFonts w:eastAsia="Times New Roman" w:cs="Arial"/>
          <w:bCs/>
          <w:i/>
          <w:color w:val="222222"/>
          <w:shd w:val="clear" w:color="auto" w:fill="FFFFFF"/>
        </w:rPr>
        <w:t>.</w:t>
      </w:r>
      <w:r w:rsidR="00BC31FB" w:rsidRPr="00F42E26">
        <w:rPr>
          <w:rFonts w:eastAsia="Times New Roman" w:cs="Arial"/>
          <w:bCs/>
          <w:i/>
          <w:color w:val="222222"/>
          <w:shd w:val="clear" w:color="auto" w:fill="FFFFFF"/>
        </w:rPr>
        <w:t xml:space="preserve"> Nat</w:t>
      </w:r>
      <w:r w:rsidR="00BC31FB">
        <w:rPr>
          <w:rFonts w:eastAsia="Times New Roman" w:cs="Arial"/>
          <w:bCs/>
          <w:i/>
          <w:color w:val="222222"/>
          <w:shd w:val="clear" w:color="auto" w:fill="FFFFFF"/>
        </w:rPr>
        <w:t>.</w:t>
      </w:r>
      <w:proofErr w:type="gramStart"/>
      <w:r w:rsidR="00BC31FB">
        <w:rPr>
          <w:rFonts w:eastAsia="Times New Roman" w:cs="Arial"/>
          <w:bCs/>
          <w:color w:val="222222"/>
          <w:shd w:val="clear" w:color="auto" w:fill="FFFFFF"/>
        </w:rPr>
        <w:t>,</w:t>
      </w:r>
      <w:r w:rsidR="00BC31FB">
        <w:rPr>
          <w:rFonts w:eastAsia="Times New Roman" w:cs="Arial"/>
          <w:color w:val="222222"/>
          <w:shd w:val="clear" w:color="auto" w:fill="FFFFFF"/>
        </w:rPr>
        <w:t>174</w:t>
      </w:r>
      <w:proofErr w:type="gramEnd"/>
      <w:r w:rsidR="00BC31FB">
        <w:rPr>
          <w:rFonts w:eastAsia="Times New Roman" w:cs="Arial"/>
          <w:color w:val="222222"/>
          <w:shd w:val="clear" w:color="auto" w:fill="FFFFFF"/>
        </w:rPr>
        <w:t>:</w:t>
      </w:r>
      <w:r w:rsidR="00F42E26">
        <w:rPr>
          <w:rFonts w:eastAsia="Times New Roman" w:cs="Arial"/>
          <w:color w:val="222222"/>
          <w:shd w:val="clear" w:color="auto" w:fill="FFFFFF"/>
        </w:rPr>
        <w:t xml:space="preserve"> </w:t>
      </w:r>
      <w:r w:rsidR="00BC31FB">
        <w:rPr>
          <w:rFonts w:eastAsia="Times New Roman" w:cs="Arial"/>
          <w:color w:val="222222"/>
          <w:shd w:val="clear" w:color="auto" w:fill="FFFFFF"/>
        </w:rPr>
        <w:t>268</w:t>
      </w:r>
      <w:r w:rsidR="004720A3">
        <w:rPr>
          <w:rFonts w:eastAsia="Times New Roman" w:cs="Arial"/>
          <w:color w:val="222222"/>
          <w:shd w:val="clear" w:color="auto" w:fill="FFFFFF"/>
        </w:rPr>
        <w:t>-</w:t>
      </w:r>
      <w:r w:rsidR="00BC31FB" w:rsidRPr="00BC31FB">
        <w:rPr>
          <w:rFonts w:eastAsia="Times New Roman" w:cs="Arial"/>
          <w:color w:val="222222"/>
          <w:shd w:val="clear" w:color="auto" w:fill="FFFFFF"/>
        </w:rPr>
        <w:t>281. </w:t>
      </w:r>
    </w:p>
    <w:p w14:paraId="2B53B3FD" w14:textId="19DA4D06" w:rsidR="002F0EA5" w:rsidRPr="002F0EA5" w:rsidRDefault="00940CDC" w:rsidP="00940CDC">
      <w:pPr>
        <w:spacing w:line="480" w:lineRule="auto"/>
        <w:ind w:left="720" w:hanging="720"/>
        <w:contextualSpacing/>
        <w:rPr>
          <w:rFonts w:eastAsia="Times New Roman" w:cs="Arial"/>
          <w:i/>
          <w:color w:val="222222"/>
          <w:shd w:val="clear" w:color="auto" w:fill="FFFFFF"/>
        </w:rPr>
      </w:pPr>
      <w:r>
        <w:rPr>
          <w:rFonts w:eastAsia="Times New Roman" w:cs="Arial"/>
          <w:color w:val="222222"/>
          <w:shd w:val="clear" w:color="auto" w:fill="FFFFFF"/>
        </w:rPr>
        <w:t>2</w:t>
      </w:r>
      <w:r w:rsidR="008C736D">
        <w:rPr>
          <w:rFonts w:eastAsia="Times New Roman" w:cs="Arial"/>
          <w:color w:val="222222"/>
          <w:shd w:val="clear" w:color="auto" w:fill="FFFFFF"/>
        </w:rPr>
        <w:t>6</w:t>
      </w:r>
      <w:r>
        <w:rPr>
          <w:rFonts w:eastAsia="Times New Roman" w:cs="Arial"/>
          <w:color w:val="222222"/>
          <w:shd w:val="clear" w:color="auto" w:fill="FFFFFF"/>
        </w:rPr>
        <w:t xml:space="preserve">. </w:t>
      </w:r>
      <w:r w:rsidR="009D01AF" w:rsidRPr="009060D1">
        <w:rPr>
          <w:rFonts w:eastAsia="Times New Roman" w:cs="Arial"/>
          <w:color w:val="222222"/>
          <w:shd w:val="clear" w:color="auto" w:fill="FFFFFF"/>
        </w:rPr>
        <w:t>Moore</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P</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Landberg</w:t>
      </w:r>
      <w:proofErr w:type="spellEnd"/>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T</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r w:rsidR="00852E08">
        <w:rPr>
          <w:rFonts w:eastAsia="Times New Roman" w:cs="Arial"/>
          <w:color w:val="222222"/>
          <w:shd w:val="clear" w:color="auto" w:fill="FFFFFF"/>
        </w:rPr>
        <w:t xml:space="preserve">&amp; </w:t>
      </w:r>
      <w:r w:rsidR="009D01AF" w:rsidRPr="009060D1">
        <w:rPr>
          <w:rFonts w:eastAsia="Times New Roman" w:cs="Arial"/>
          <w:color w:val="222222"/>
          <w:shd w:val="clear" w:color="auto" w:fill="FFFFFF"/>
        </w:rPr>
        <w:t>Whiteman</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H</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H. </w:t>
      </w:r>
      <w:r w:rsidR="00852E08">
        <w:rPr>
          <w:rFonts w:eastAsia="Times New Roman" w:cs="Arial"/>
          <w:color w:val="222222"/>
          <w:shd w:val="clear" w:color="auto" w:fill="FFFFFF"/>
        </w:rPr>
        <w:t>(</w:t>
      </w:r>
      <w:r w:rsidR="008E16B4">
        <w:rPr>
          <w:rFonts w:eastAsia="Times New Roman" w:cs="Arial"/>
          <w:color w:val="222222"/>
          <w:shd w:val="clear" w:color="auto" w:fill="FFFFFF"/>
        </w:rPr>
        <w:t>2015</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Maternal investment mediates offspring life history variation with context-dependent fitness consequences. </w:t>
      </w:r>
      <w:proofErr w:type="gramStart"/>
      <w:r w:rsidR="009D01AF" w:rsidRPr="009060D1">
        <w:rPr>
          <w:rFonts w:eastAsia="Times New Roman" w:cs="Arial"/>
          <w:i/>
          <w:color w:val="222222"/>
          <w:shd w:val="clear" w:color="auto" w:fill="FFFFFF"/>
        </w:rPr>
        <w:t>Ecology</w:t>
      </w:r>
      <w:r w:rsidR="00852E08">
        <w:rPr>
          <w:rFonts w:eastAsia="Times New Roman" w:cs="Arial"/>
          <w:i/>
          <w:color w:val="222222"/>
          <w:shd w:val="clear" w:color="auto" w:fill="FFFFFF"/>
        </w:rPr>
        <w:t>,</w:t>
      </w:r>
      <w:r w:rsidR="002F0EA5">
        <w:rPr>
          <w:rFonts w:eastAsia="Times New Roman" w:cs="Arial"/>
          <w:color w:val="222222"/>
          <w:shd w:val="clear" w:color="auto" w:fill="FFFFFF"/>
        </w:rPr>
        <w:t xml:space="preserve"> </w:t>
      </w:r>
      <w:r w:rsidR="00852E08">
        <w:rPr>
          <w:rFonts w:eastAsia="Times New Roman" w:cs="Arial"/>
          <w:color w:val="222222"/>
          <w:shd w:val="clear" w:color="auto" w:fill="FFFFFF"/>
        </w:rPr>
        <w:t xml:space="preserve">96, </w:t>
      </w:r>
      <w:r w:rsidR="002F0EA5" w:rsidRPr="002F0EA5">
        <w:rPr>
          <w:rFonts w:eastAsia="Times New Roman" w:cs="Arial"/>
          <w:color w:val="222222"/>
          <w:shd w:val="clear" w:color="auto" w:fill="FFFFFF"/>
        </w:rPr>
        <w:t>2499</w:t>
      </w:r>
      <w:r w:rsidR="004720A3" w:rsidRPr="009060D1">
        <w:rPr>
          <w:rFonts w:eastAsia="Times New Roman" w:cs="Arial"/>
          <w:color w:val="222222"/>
          <w:shd w:val="clear" w:color="auto" w:fill="FFFFFF"/>
        </w:rPr>
        <w:t>-</w:t>
      </w:r>
      <w:r w:rsidR="002F0EA5" w:rsidRPr="002F0EA5">
        <w:rPr>
          <w:rFonts w:eastAsia="Times New Roman" w:cs="Arial"/>
          <w:color w:val="222222"/>
          <w:shd w:val="clear" w:color="auto" w:fill="FFFFFF"/>
        </w:rPr>
        <w:t>2509</w:t>
      </w:r>
      <w:r w:rsidR="002F0EA5">
        <w:rPr>
          <w:rFonts w:eastAsia="Times New Roman" w:cs="Arial"/>
          <w:color w:val="222222"/>
          <w:shd w:val="clear" w:color="auto" w:fill="FFFFFF"/>
        </w:rPr>
        <w:t>.</w:t>
      </w:r>
      <w:proofErr w:type="gramEnd"/>
    </w:p>
    <w:p w14:paraId="5B4B3FBC" w14:textId="55FBAA14"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2</w:t>
      </w:r>
      <w:r w:rsidR="008C736D">
        <w:rPr>
          <w:rFonts w:eastAsia="Times New Roman" w:cs="Arial"/>
          <w:color w:val="222222"/>
          <w:shd w:val="clear" w:color="auto" w:fill="FFFFFF"/>
        </w:rPr>
        <w:t>7</w:t>
      </w:r>
      <w:r>
        <w:rPr>
          <w:rFonts w:eastAsia="Times New Roman" w:cs="Arial"/>
          <w:color w:val="222222"/>
          <w:shd w:val="clear" w:color="auto" w:fill="FFFFFF"/>
        </w:rPr>
        <w:t xml:space="preserve">. </w:t>
      </w:r>
      <w:r w:rsidR="009D01AF" w:rsidRPr="009060D1">
        <w:rPr>
          <w:rFonts w:eastAsia="Times New Roman" w:cs="Arial"/>
          <w:color w:val="222222"/>
          <w:shd w:val="clear" w:color="auto" w:fill="FFFFFF"/>
        </w:rPr>
        <w:t>Nakagawa</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S</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&amp; Santos</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E</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S</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A. </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2012</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Methodological issues and advances in biological meta-analysis. </w:t>
      </w:r>
      <w:proofErr w:type="spellStart"/>
      <w:r w:rsidR="009D01AF" w:rsidRPr="009060D1">
        <w:rPr>
          <w:rFonts w:eastAsia="Times New Roman" w:cs="Arial"/>
          <w:i/>
          <w:color w:val="222222"/>
          <w:shd w:val="clear" w:color="auto" w:fill="FFFFFF"/>
        </w:rPr>
        <w:t>Evol</w:t>
      </w:r>
      <w:proofErr w:type="spellEnd"/>
      <w:r w:rsidR="00146A4A">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w:t>
      </w:r>
      <w:proofErr w:type="gramStart"/>
      <w:r w:rsidR="009D01AF" w:rsidRPr="009060D1">
        <w:rPr>
          <w:rFonts w:eastAsia="Times New Roman" w:cs="Arial"/>
          <w:i/>
          <w:color w:val="222222"/>
          <w:shd w:val="clear" w:color="auto" w:fill="FFFFFF"/>
        </w:rPr>
        <w:t>Ecol</w:t>
      </w:r>
      <w:r w:rsidR="00146A4A">
        <w:rPr>
          <w:rFonts w:eastAsia="Times New Roman" w:cs="Arial"/>
          <w:i/>
          <w:color w:val="222222"/>
          <w:shd w:val="clear" w:color="auto" w:fill="FFFFFF"/>
        </w:rPr>
        <w:t>.</w:t>
      </w:r>
      <w:r w:rsidR="00852E08">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w:t>
      </w:r>
      <w:r w:rsidR="00852E08">
        <w:rPr>
          <w:rFonts w:eastAsia="Times New Roman" w:cs="Arial"/>
          <w:color w:val="222222"/>
          <w:shd w:val="clear" w:color="auto" w:fill="FFFFFF"/>
        </w:rPr>
        <w:t xml:space="preserve">26, </w:t>
      </w:r>
      <w:r w:rsidR="009D01AF" w:rsidRPr="009060D1">
        <w:rPr>
          <w:rFonts w:eastAsia="Times New Roman" w:cs="Arial"/>
          <w:color w:val="222222"/>
          <w:shd w:val="clear" w:color="auto" w:fill="FFFFFF"/>
        </w:rPr>
        <w:t>1253-1274.</w:t>
      </w:r>
      <w:proofErr w:type="gramEnd"/>
    </w:p>
    <w:p w14:paraId="23D20FBF" w14:textId="5F65E153"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lastRenderedPageBreak/>
        <w:t>2</w:t>
      </w:r>
      <w:r w:rsidR="008C736D">
        <w:rPr>
          <w:rFonts w:eastAsia="Times New Roman" w:cs="Arial"/>
          <w:color w:val="222222"/>
          <w:shd w:val="clear" w:color="auto" w:fill="FFFFFF"/>
        </w:rPr>
        <w:t>8</w:t>
      </w:r>
      <w:r>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Olivera-Tlahuel</w:t>
      </w:r>
      <w:proofErr w:type="spellEnd"/>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C</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Ossip</w:t>
      </w:r>
      <w:proofErr w:type="spellEnd"/>
      <w:r w:rsidR="009D01AF" w:rsidRPr="009060D1">
        <w:rPr>
          <w:rFonts w:eastAsia="Times New Roman" w:cs="Arial"/>
          <w:color w:val="222222"/>
          <w:shd w:val="clear" w:color="auto" w:fill="FFFFFF"/>
        </w:rPr>
        <w:t>-Klein</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A</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G</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Espinosa-Pérez</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H</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S</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Zúñiga</w:t>
      </w:r>
      <w:proofErr w:type="spellEnd"/>
      <w:r w:rsidR="009D01AF" w:rsidRPr="009060D1">
        <w:rPr>
          <w:rFonts w:eastAsia="Times New Roman" w:cs="Arial"/>
          <w:color w:val="222222"/>
          <w:shd w:val="clear" w:color="auto" w:fill="FFFFFF"/>
        </w:rPr>
        <w:t>-Vega</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J</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J. </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2015</w:t>
      </w:r>
      <w:r w:rsidR="00852E08">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Have superfetation and </w:t>
      </w:r>
      <w:proofErr w:type="spellStart"/>
      <w:r w:rsidR="009D01AF" w:rsidRPr="009060D1">
        <w:rPr>
          <w:rFonts w:eastAsia="Times New Roman" w:cs="Arial"/>
          <w:color w:val="222222"/>
          <w:shd w:val="clear" w:color="auto" w:fill="FFFFFF"/>
        </w:rPr>
        <w:t>matrotrophy</w:t>
      </w:r>
      <w:proofErr w:type="spellEnd"/>
      <w:r w:rsidR="009D01AF" w:rsidRPr="009060D1">
        <w:rPr>
          <w:rFonts w:eastAsia="Times New Roman" w:cs="Arial"/>
          <w:color w:val="222222"/>
          <w:shd w:val="clear" w:color="auto" w:fill="FFFFFF"/>
        </w:rPr>
        <w:t xml:space="preserve"> facilitated the evolution of larger offspring in </w:t>
      </w:r>
      <w:proofErr w:type="spellStart"/>
      <w:r w:rsidR="009D01AF" w:rsidRPr="009060D1">
        <w:rPr>
          <w:rFonts w:eastAsia="Times New Roman" w:cs="Arial"/>
          <w:color w:val="222222"/>
          <w:shd w:val="clear" w:color="auto" w:fill="FFFFFF"/>
        </w:rPr>
        <w:t>poeciliid</w:t>
      </w:r>
      <w:proofErr w:type="spellEnd"/>
      <w:r w:rsidR="009D01AF" w:rsidRPr="009060D1">
        <w:rPr>
          <w:rFonts w:eastAsia="Times New Roman" w:cs="Arial"/>
          <w:color w:val="222222"/>
          <w:shd w:val="clear" w:color="auto" w:fill="FFFFFF"/>
        </w:rPr>
        <w:t xml:space="preserve"> fishes? </w:t>
      </w:r>
      <w:r w:rsidR="009D01AF" w:rsidRPr="009060D1">
        <w:rPr>
          <w:rFonts w:eastAsia="Times New Roman" w:cs="Arial"/>
          <w:i/>
          <w:color w:val="222222"/>
          <w:shd w:val="clear" w:color="auto" w:fill="FFFFFF"/>
        </w:rPr>
        <w:t>Biol</w:t>
      </w:r>
      <w:r w:rsidR="00852E08">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J</w:t>
      </w:r>
      <w:r w:rsidR="00852E08">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w:t>
      </w:r>
      <w:r w:rsidR="00852E08">
        <w:rPr>
          <w:rFonts w:eastAsia="Times New Roman" w:cs="Arial"/>
          <w:i/>
          <w:color w:val="222222"/>
          <w:shd w:val="clear" w:color="auto" w:fill="FFFFFF"/>
        </w:rPr>
        <w:t>Linn. Soc</w:t>
      </w:r>
      <w:r w:rsidR="009D01AF" w:rsidRPr="009060D1">
        <w:rPr>
          <w:rFonts w:eastAsia="Times New Roman" w:cs="Arial"/>
          <w:color w:val="222222"/>
          <w:shd w:val="clear" w:color="auto" w:fill="FFFFFF"/>
        </w:rPr>
        <w:t xml:space="preserve">. </w:t>
      </w:r>
      <w:r w:rsidR="009D01AF" w:rsidRPr="009060D1">
        <w:rPr>
          <w:rFonts w:eastAsia="Times New Roman" w:cs="Arial"/>
          <w:i/>
          <w:color w:val="222222"/>
          <w:shd w:val="clear" w:color="auto" w:fill="FFFFFF"/>
        </w:rPr>
        <w:t xml:space="preserve"> </w:t>
      </w:r>
      <w:r w:rsidR="009D01AF" w:rsidRPr="009060D1">
        <w:rPr>
          <w:rFonts w:eastAsia="Times New Roman" w:cs="Arial"/>
          <w:color w:val="222222"/>
          <w:shd w:val="clear" w:color="auto" w:fill="FFFFFF"/>
        </w:rPr>
        <w:t>DOI: 10.1111/bij.12662</w:t>
      </w:r>
    </w:p>
    <w:p w14:paraId="46D5497D" w14:textId="4FB332FA" w:rsidR="00074AB4" w:rsidRDefault="00940CDC" w:rsidP="00940CDC">
      <w:pPr>
        <w:spacing w:line="480" w:lineRule="auto"/>
        <w:ind w:left="720" w:hanging="720"/>
        <w:contextualSpacing/>
        <w:rPr>
          <w:rFonts w:eastAsia="Times New Roman" w:cs="Arial"/>
          <w:shd w:val="clear" w:color="auto" w:fill="FFFFFF"/>
        </w:rPr>
      </w:pPr>
      <w:r>
        <w:rPr>
          <w:rFonts w:eastAsia="Times New Roman" w:cs="Arial"/>
          <w:color w:val="222222"/>
          <w:shd w:val="clear" w:color="auto" w:fill="FFFFFF"/>
        </w:rPr>
        <w:t>2</w:t>
      </w:r>
      <w:r w:rsidR="008C736D">
        <w:rPr>
          <w:rFonts w:eastAsia="Times New Roman" w:cs="Arial"/>
          <w:color w:val="222222"/>
          <w:shd w:val="clear" w:color="auto" w:fill="FFFFFF"/>
        </w:rPr>
        <w:t>9</w:t>
      </w:r>
      <w:r>
        <w:rPr>
          <w:rFonts w:eastAsia="Times New Roman" w:cs="Arial"/>
          <w:color w:val="222222"/>
          <w:shd w:val="clear" w:color="auto" w:fill="FFFFFF"/>
        </w:rPr>
        <w:t xml:space="preserve">. </w:t>
      </w:r>
      <w:proofErr w:type="spellStart"/>
      <w:r w:rsidR="00074AB4">
        <w:rPr>
          <w:rFonts w:eastAsia="Times New Roman" w:cs="Arial"/>
          <w:shd w:val="clear" w:color="auto" w:fill="FFFFFF"/>
        </w:rPr>
        <w:t>Pianka</w:t>
      </w:r>
      <w:proofErr w:type="spellEnd"/>
      <w:r w:rsidR="00074AB4">
        <w:rPr>
          <w:rFonts w:eastAsia="Times New Roman" w:cs="Arial"/>
          <w:shd w:val="clear" w:color="auto" w:fill="FFFFFF"/>
        </w:rPr>
        <w:t>, E.</w:t>
      </w:r>
      <w:r w:rsidR="00074AB4" w:rsidRPr="00AC1F8A">
        <w:rPr>
          <w:rFonts w:eastAsia="Times New Roman" w:cs="Arial"/>
          <w:shd w:val="clear" w:color="auto" w:fill="FFFFFF"/>
        </w:rPr>
        <w:t xml:space="preserve">R. (1970). </w:t>
      </w:r>
      <w:proofErr w:type="gramStart"/>
      <w:r w:rsidR="00074AB4" w:rsidRPr="00AC1F8A">
        <w:rPr>
          <w:rFonts w:eastAsia="Times New Roman" w:cs="Arial"/>
          <w:shd w:val="clear" w:color="auto" w:fill="FFFFFF"/>
        </w:rPr>
        <w:t xml:space="preserve">On </w:t>
      </w:r>
      <w:r w:rsidR="00074AB4" w:rsidRPr="00AC1F8A">
        <w:rPr>
          <w:rFonts w:eastAsia="Times New Roman" w:cs="Arial"/>
          <w:i/>
          <w:shd w:val="clear" w:color="auto" w:fill="FFFFFF"/>
        </w:rPr>
        <w:t>r-</w:t>
      </w:r>
      <w:r w:rsidR="00074AB4" w:rsidRPr="00AC1F8A">
        <w:rPr>
          <w:rFonts w:eastAsia="Times New Roman" w:cs="Arial"/>
          <w:shd w:val="clear" w:color="auto" w:fill="FFFFFF"/>
        </w:rPr>
        <w:t xml:space="preserve"> and </w:t>
      </w:r>
      <w:r w:rsidR="00074AB4" w:rsidRPr="00AC1F8A">
        <w:rPr>
          <w:rFonts w:eastAsia="Times New Roman" w:cs="Arial"/>
          <w:i/>
          <w:shd w:val="clear" w:color="auto" w:fill="FFFFFF"/>
        </w:rPr>
        <w:t>K</w:t>
      </w:r>
      <w:r w:rsidR="00074AB4" w:rsidRPr="00AC1F8A">
        <w:rPr>
          <w:rFonts w:eastAsia="Times New Roman" w:cs="Arial"/>
          <w:shd w:val="clear" w:color="auto" w:fill="FFFFFF"/>
        </w:rPr>
        <w:t>-Selection.</w:t>
      </w:r>
      <w:proofErr w:type="gramEnd"/>
      <w:r w:rsidR="00074AB4" w:rsidRPr="00AC1F8A">
        <w:rPr>
          <w:rFonts w:eastAsia="Times New Roman" w:cs="Arial"/>
          <w:shd w:val="clear" w:color="auto" w:fill="FFFFFF"/>
        </w:rPr>
        <w:t xml:space="preserve"> </w:t>
      </w:r>
      <w:r w:rsidR="00074AB4" w:rsidRPr="00D55A54">
        <w:rPr>
          <w:rFonts w:eastAsia="Times New Roman" w:cs="Arial"/>
          <w:i/>
          <w:shd w:val="clear" w:color="auto" w:fill="FFFFFF"/>
        </w:rPr>
        <w:t>Am. Nat.</w:t>
      </w:r>
      <w:r w:rsidR="00074AB4" w:rsidRPr="00AC1F8A">
        <w:rPr>
          <w:rFonts w:eastAsia="Times New Roman" w:cs="Arial"/>
          <w:shd w:val="clear" w:color="auto" w:fill="FFFFFF"/>
        </w:rPr>
        <w:t>, 104, 592-597.</w:t>
      </w:r>
    </w:p>
    <w:p w14:paraId="09781D2F" w14:textId="0E3789CE" w:rsidR="00074AB4" w:rsidRDefault="008C736D" w:rsidP="00940CDC">
      <w:pPr>
        <w:spacing w:line="480" w:lineRule="auto"/>
        <w:ind w:left="720" w:hanging="720"/>
        <w:contextualSpacing/>
        <w:rPr>
          <w:rFonts w:eastAsia="Times New Roman" w:cs="Arial"/>
          <w:color w:val="222222"/>
          <w:shd w:val="clear" w:color="auto" w:fill="FFFFFF"/>
        </w:rPr>
      </w:pPr>
      <w:r>
        <w:rPr>
          <w:rFonts w:cs="Arial"/>
          <w:shd w:val="clear" w:color="auto" w:fill="FFFFFF"/>
        </w:rPr>
        <w:t xml:space="preserve">30. </w:t>
      </w:r>
      <w:r w:rsidR="00074AB4" w:rsidRPr="00F36391">
        <w:rPr>
          <w:rFonts w:cs="Arial"/>
          <w:shd w:val="clear" w:color="auto" w:fill="FFFFFF"/>
        </w:rPr>
        <w:t xml:space="preserve">Plath, M., </w:t>
      </w:r>
      <w:proofErr w:type="spellStart"/>
      <w:r w:rsidR="00074AB4" w:rsidRPr="00F36391">
        <w:rPr>
          <w:rFonts w:cs="Arial"/>
          <w:shd w:val="clear" w:color="auto" w:fill="FFFFFF"/>
        </w:rPr>
        <w:t>Pfenninger</w:t>
      </w:r>
      <w:proofErr w:type="spellEnd"/>
      <w:r w:rsidR="00074AB4" w:rsidRPr="00F36391">
        <w:rPr>
          <w:rFonts w:cs="Arial"/>
          <w:shd w:val="clear" w:color="auto" w:fill="FFFFFF"/>
        </w:rPr>
        <w:t xml:space="preserve">, M., Lerp, H., </w:t>
      </w:r>
      <w:proofErr w:type="spellStart"/>
      <w:r w:rsidR="00074AB4" w:rsidRPr="00F36391">
        <w:rPr>
          <w:rFonts w:cs="Arial"/>
          <w:shd w:val="clear" w:color="auto" w:fill="FFFFFF"/>
        </w:rPr>
        <w:t>Riesch</w:t>
      </w:r>
      <w:proofErr w:type="spellEnd"/>
      <w:r w:rsidR="00074AB4" w:rsidRPr="00F36391">
        <w:rPr>
          <w:rFonts w:cs="Arial"/>
          <w:shd w:val="clear" w:color="auto" w:fill="FFFFFF"/>
        </w:rPr>
        <w:t xml:space="preserve">, R., </w:t>
      </w:r>
      <w:proofErr w:type="spellStart"/>
      <w:r w:rsidR="00074AB4" w:rsidRPr="00F36391">
        <w:rPr>
          <w:rFonts w:cs="Arial"/>
          <w:shd w:val="clear" w:color="auto" w:fill="FFFFFF"/>
        </w:rPr>
        <w:t>Eschenbrenner</w:t>
      </w:r>
      <w:proofErr w:type="spellEnd"/>
      <w:r w:rsidR="00074AB4" w:rsidRPr="00F36391">
        <w:rPr>
          <w:rFonts w:cs="Arial"/>
          <w:shd w:val="clear" w:color="auto" w:fill="FFFFFF"/>
        </w:rPr>
        <w:t xml:space="preserve">, C., Slattery, P.A., </w:t>
      </w:r>
      <w:r w:rsidR="00074AB4" w:rsidRPr="00F36391">
        <w:rPr>
          <w:rFonts w:cs="Arial"/>
          <w:i/>
          <w:iCs/>
          <w:shd w:val="clear" w:color="auto" w:fill="FFFFFF"/>
        </w:rPr>
        <w:t>et al.</w:t>
      </w:r>
      <w:r w:rsidR="00074AB4" w:rsidRPr="00F36391">
        <w:rPr>
          <w:rFonts w:cs="Arial"/>
          <w:shd w:val="clear" w:color="auto" w:fill="FFFFFF"/>
        </w:rPr>
        <w:t xml:space="preserve"> (2013). Genetic differentiation and selection against migrants in evolutionarily replicated extreme environments. </w:t>
      </w:r>
      <w:r w:rsidR="00074AB4" w:rsidRPr="00F36391">
        <w:rPr>
          <w:rFonts w:cs="Arial"/>
          <w:i/>
          <w:iCs/>
          <w:shd w:val="clear" w:color="auto" w:fill="FFFFFF"/>
        </w:rPr>
        <w:t>Evolution</w:t>
      </w:r>
      <w:r w:rsidR="00074AB4" w:rsidRPr="00F36391">
        <w:rPr>
          <w:rFonts w:cs="Arial"/>
          <w:shd w:val="clear" w:color="auto" w:fill="FFFFFF"/>
        </w:rPr>
        <w:t>, 67, 2647–2661.</w:t>
      </w:r>
    </w:p>
    <w:p w14:paraId="4CB2C7BC" w14:textId="69B3AE45" w:rsidR="009D01AF" w:rsidRPr="009060D1" w:rsidRDefault="008C736D"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 xml:space="preserve">31. </w:t>
      </w:r>
      <w:proofErr w:type="spellStart"/>
      <w:r w:rsidR="009D01AF" w:rsidRPr="009060D1">
        <w:rPr>
          <w:rFonts w:eastAsia="Times New Roman" w:cs="Arial"/>
          <w:color w:val="222222"/>
          <w:shd w:val="clear" w:color="auto" w:fill="FFFFFF"/>
        </w:rPr>
        <w:t>Pollux</w:t>
      </w:r>
      <w:proofErr w:type="spellEnd"/>
      <w:r w:rsidR="00565F85">
        <w:rPr>
          <w:rFonts w:eastAsia="Times New Roman" w:cs="Arial"/>
          <w:color w:val="222222"/>
          <w:shd w:val="clear" w:color="auto" w:fill="FFFFFF"/>
        </w:rPr>
        <w:t xml:space="preserve">, </w:t>
      </w:r>
      <w:r w:rsidR="009D01AF" w:rsidRPr="009060D1">
        <w:rPr>
          <w:rFonts w:eastAsia="Times New Roman" w:cs="Arial"/>
          <w:color w:val="222222"/>
          <w:shd w:val="clear" w:color="auto" w:fill="FFFFFF"/>
        </w:rPr>
        <w:t>B</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J</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A</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Meredith</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W</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Springer</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S</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Garland</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T</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&amp; </w:t>
      </w:r>
      <w:proofErr w:type="spellStart"/>
      <w:r w:rsidR="009D01AF" w:rsidRPr="009060D1">
        <w:rPr>
          <w:rFonts w:eastAsia="Times New Roman" w:cs="Arial"/>
          <w:color w:val="222222"/>
          <w:shd w:val="clear" w:color="auto" w:fill="FFFFFF"/>
        </w:rPr>
        <w:t>Reznick</w:t>
      </w:r>
      <w:proofErr w:type="spellEnd"/>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D</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N. </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2014</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The evolution of the placenta drives a shift in sexual selection in </w:t>
      </w:r>
      <w:proofErr w:type="spellStart"/>
      <w:r w:rsidR="009D01AF" w:rsidRPr="009060D1">
        <w:rPr>
          <w:rFonts w:eastAsia="Times New Roman" w:cs="Arial"/>
          <w:color w:val="222222"/>
          <w:shd w:val="clear" w:color="auto" w:fill="FFFFFF"/>
        </w:rPr>
        <w:t>livebearing</w:t>
      </w:r>
      <w:proofErr w:type="spellEnd"/>
      <w:r w:rsidR="009D01AF" w:rsidRPr="009060D1">
        <w:rPr>
          <w:rFonts w:eastAsia="Times New Roman" w:cs="Arial"/>
          <w:color w:val="222222"/>
          <w:shd w:val="clear" w:color="auto" w:fill="FFFFFF"/>
        </w:rPr>
        <w:t xml:space="preserve"> fish. </w:t>
      </w:r>
      <w:proofErr w:type="gramStart"/>
      <w:r w:rsidR="009D01AF" w:rsidRPr="009060D1">
        <w:rPr>
          <w:rFonts w:eastAsia="Times New Roman" w:cs="Arial"/>
          <w:i/>
          <w:color w:val="222222"/>
          <w:shd w:val="clear" w:color="auto" w:fill="FFFFFF"/>
        </w:rPr>
        <w:t>Nature</w:t>
      </w:r>
      <w:r w:rsidR="00565F85">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w:t>
      </w:r>
      <w:r w:rsidR="00565F85">
        <w:rPr>
          <w:rFonts w:eastAsia="Times New Roman" w:cs="Arial"/>
          <w:color w:val="222222"/>
          <w:shd w:val="clear" w:color="auto" w:fill="FFFFFF"/>
        </w:rPr>
        <w:t>513,</w:t>
      </w:r>
      <w:r w:rsidR="009D01AF" w:rsidRPr="009060D1">
        <w:rPr>
          <w:rFonts w:eastAsia="Times New Roman" w:cs="Arial"/>
          <w:color w:val="222222"/>
          <w:shd w:val="clear" w:color="auto" w:fill="FFFFFF"/>
        </w:rPr>
        <w:t xml:space="preserve"> 233-236.</w:t>
      </w:r>
      <w:proofErr w:type="gramEnd"/>
      <w:r w:rsidR="009D01AF" w:rsidRPr="009060D1">
        <w:rPr>
          <w:rFonts w:eastAsia="Times New Roman" w:cs="Arial"/>
          <w:color w:val="222222"/>
          <w:shd w:val="clear" w:color="auto" w:fill="FFFFFF"/>
        </w:rPr>
        <w:t xml:space="preserve"> </w:t>
      </w:r>
    </w:p>
    <w:p w14:paraId="7F530A67" w14:textId="4120528B" w:rsidR="009D5371" w:rsidRDefault="008C736D"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32</w:t>
      </w:r>
      <w:r w:rsidR="00940CDC">
        <w:rPr>
          <w:rFonts w:eastAsia="Times New Roman" w:cs="Arial"/>
          <w:color w:val="222222"/>
          <w:shd w:val="clear" w:color="auto" w:fill="FFFFFF"/>
        </w:rPr>
        <w:t xml:space="preserve">. </w:t>
      </w:r>
      <w:proofErr w:type="spellStart"/>
      <w:r w:rsidR="00565F85">
        <w:rPr>
          <w:rFonts w:eastAsia="Times New Roman" w:cs="Arial"/>
          <w:color w:val="222222"/>
          <w:shd w:val="clear" w:color="auto" w:fill="FFFFFF"/>
        </w:rPr>
        <w:t>Pollux</w:t>
      </w:r>
      <w:proofErr w:type="spellEnd"/>
      <w:r w:rsidR="00565F85">
        <w:rPr>
          <w:rFonts w:eastAsia="Times New Roman" w:cs="Arial"/>
          <w:color w:val="222222"/>
          <w:shd w:val="clear" w:color="auto" w:fill="FFFFFF"/>
        </w:rPr>
        <w:t xml:space="preserve">, B.J.A., </w:t>
      </w:r>
      <w:proofErr w:type="spellStart"/>
      <w:r w:rsidR="00565F85">
        <w:rPr>
          <w:rFonts w:eastAsia="Times New Roman" w:cs="Arial"/>
          <w:color w:val="222222"/>
          <w:shd w:val="clear" w:color="auto" w:fill="FFFFFF"/>
        </w:rPr>
        <w:t>Pires</w:t>
      </w:r>
      <w:proofErr w:type="spellEnd"/>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N</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Banet</w:t>
      </w:r>
      <w:proofErr w:type="spellEnd"/>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A</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I</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&amp; </w:t>
      </w:r>
      <w:proofErr w:type="spellStart"/>
      <w:r w:rsidR="009D01AF" w:rsidRPr="009060D1">
        <w:rPr>
          <w:rFonts w:eastAsia="Times New Roman" w:cs="Arial"/>
          <w:color w:val="222222"/>
          <w:shd w:val="clear" w:color="auto" w:fill="FFFFFF"/>
        </w:rPr>
        <w:t>Reznick</w:t>
      </w:r>
      <w:proofErr w:type="spellEnd"/>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D</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N. </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2009</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Evolution of placentas in the fish family </w:t>
      </w:r>
      <w:proofErr w:type="spellStart"/>
      <w:r w:rsidR="009D01AF" w:rsidRPr="009060D1">
        <w:rPr>
          <w:rFonts w:eastAsia="Times New Roman" w:cs="Arial"/>
          <w:i/>
          <w:color w:val="222222"/>
          <w:shd w:val="clear" w:color="auto" w:fill="FFFFFF"/>
        </w:rPr>
        <w:t>Poeciliidae</w:t>
      </w:r>
      <w:proofErr w:type="spellEnd"/>
      <w:r w:rsidR="009D01AF" w:rsidRPr="009060D1">
        <w:rPr>
          <w:rFonts w:eastAsia="Times New Roman" w:cs="Arial"/>
          <w:color w:val="222222"/>
          <w:shd w:val="clear" w:color="auto" w:fill="FFFFFF"/>
        </w:rPr>
        <w:t xml:space="preserve">: An empirical study of macroevolution. </w:t>
      </w:r>
      <w:proofErr w:type="spellStart"/>
      <w:r w:rsidR="00565F85">
        <w:rPr>
          <w:rFonts w:eastAsia="Times New Roman" w:cs="Arial"/>
          <w:i/>
          <w:color w:val="222222"/>
          <w:shd w:val="clear" w:color="auto" w:fill="FFFFFF"/>
        </w:rPr>
        <w:t>Annu</w:t>
      </w:r>
      <w:proofErr w:type="spellEnd"/>
      <w:r w:rsidR="00565F85">
        <w:rPr>
          <w:rFonts w:eastAsia="Times New Roman" w:cs="Arial"/>
          <w:i/>
          <w:color w:val="222222"/>
          <w:shd w:val="clear" w:color="auto" w:fill="FFFFFF"/>
        </w:rPr>
        <w:t xml:space="preserve">. Rev. Ecol. </w:t>
      </w:r>
      <w:proofErr w:type="spellStart"/>
      <w:r w:rsidR="00565F85">
        <w:rPr>
          <w:rFonts w:eastAsia="Times New Roman" w:cs="Arial"/>
          <w:i/>
          <w:color w:val="222222"/>
          <w:shd w:val="clear" w:color="auto" w:fill="FFFFFF"/>
        </w:rPr>
        <w:t>Evol</w:t>
      </w:r>
      <w:proofErr w:type="spellEnd"/>
      <w:r w:rsidR="00565F85">
        <w:rPr>
          <w:rFonts w:eastAsia="Times New Roman" w:cs="Arial"/>
          <w:i/>
          <w:color w:val="222222"/>
          <w:shd w:val="clear" w:color="auto" w:fill="FFFFFF"/>
        </w:rPr>
        <w:t xml:space="preserve">. </w:t>
      </w:r>
      <w:proofErr w:type="gramStart"/>
      <w:r w:rsidR="00565F85">
        <w:rPr>
          <w:rFonts w:eastAsia="Times New Roman" w:cs="Arial"/>
          <w:i/>
          <w:color w:val="222222"/>
          <w:shd w:val="clear" w:color="auto" w:fill="FFFFFF"/>
        </w:rPr>
        <w:t>Syst.,</w:t>
      </w:r>
      <w:r w:rsidR="009D01AF" w:rsidRPr="009060D1">
        <w:rPr>
          <w:rFonts w:eastAsia="Times New Roman" w:cs="Arial"/>
          <w:i/>
          <w:color w:val="222222"/>
          <w:shd w:val="clear" w:color="auto" w:fill="FFFFFF"/>
        </w:rPr>
        <w:t xml:space="preserve"> </w:t>
      </w:r>
      <w:r w:rsidR="00565F85">
        <w:rPr>
          <w:rFonts w:eastAsia="Times New Roman" w:cs="Arial"/>
          <w:color w:val="222222"/>
          <w:shd w:val="clear" w:color="auto" w:fill="FFFFFF"/>
        </w:rPr>
        <w:t>40,</w:t>
      </w:r>
      <w:r w:rsidR="009D01AF" w:rsidRPr="009060D1">
        <w:rPr>
          <w:rFonts w:eastAsia="Times New Roman" w:cs="Arial"/>
          <w:color w:val="222222"/>
          <w:shd w:val="clear" w:color="auto" w:fill="FFFFFF"/>
        </w:rPr>
        <w:t xml:space="preserve"> 271-289.</w:t>
      </w:r>
      <w:proofErr w:type="gramEnd"/>
    </w:p>
    <w:p w14:paraId="01A55DBA" w14:textId="77EF97DC"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3</w:t>
      </w:r>
      <w:r w:rsidR="008C736D">
        <w:rPr>
          <w:rFonts w:eastAsia="Times New Roman" w:cs="Arial"/>
          <w:color w:val="222222"/>
          <w:shd w:val="clear" w:color="auto" w:fill="FFFFFF"/>
        </w:rPr>
        <w:t>3</w:t>
      </w:r>
      <w:r>
        <w:rPr>
          <w:rFonts w:eastAsia="Times New Roman" w:cs="Arial"/>
          <w:color w:val="222222"/>
          <w:shd w:val="clear" w:color="auto" w:fill="FFFFFF"/>
        </w:rPr>
        <w:t xml:space="preserve">. </w:t>
      </w:r>
      <w:r w:rsidR="009D5371">
        <w:rPr>
          <w:rFonts w:eastAsia="Times New Roman" w:cs="Arial"/>
          <w:color w:val="222222"/>
          <w:shd w:val="clear" w:color="auto" w:fill="FFFFFF"/>
        </w:rPr>
        <w:t>Powell</w:t>
      </w:r>
      <w:r w:rsidR="00565F85">
        <w:rPr>
          <w:rFonts w:eastAsia="Times New Roman" w:cs="Arial"/>
          <w:color w:val="222222"/>
          <w:shd w:val="clear" w:color="auto" w:fill="FFFFFF"/>
        </w:rPr>
        <w:t>,</w:t>
      </w:r>
      <w:r w:rsidR="009D5371" w:rsidRPr="009D5371">
        <w:rPr>
          <w:rFonts w:eastAsia="Times New Roman" w:cs="Arial"/>
          <w:color w:val="222222"/>
          <w:shd w:val="clear" w:color="auto" w:fill="FFFFFF"/>
        </w:rPr>
        <w:t xml:space="preserve"> E. </w:t>
      </w:r>
      <w:r w:rsidR="00565F85">
        <w:rPr>
          <w:rFonts w:eastAsia="Times New Roman" w:cs="Arial"/>
          <w:color w:val="222222"/>
          <w:shd w:val="clear" w:color="auto" w:fill="FFFFFF"/>
        </w:rPr>
        <w:t>(</w:t>
      </w:r>
      <w:r w:rsidR="009D5371" w:rsidRPr="009D5371">
        <w:rPr>
          <w:rFonts w:eastAsia="Times New Roman" w:cs="Arial"/>
          <w:color w:val="222222"/>
          <w:shd w:val="clear" w:color="auto" w:fill="FFFFFF"/>
        </w:rPr>
        <w:t>1989</w:t>
      </w:r>
      <w:r w:rsidR="00565F85">
        <w:rPr>
          <w:rFonts w:eastAsia="Times New Roman" w:cs="Arial"/>
          <w:color w:val="222222"/>
          <w:shd w:val="clear" w:color="auto" w:fill="FFFFFF"/>
        </w:rPr>
        <w:t>)</w:t>
      </w:r>
      <w:r w:rsidR="009D5371" w:rsidRPr="009D5371">
        <w:rPr>
          <w:rFonts w:eastAsia="Times New Roman" w:cs="Arial"/>
          <w:color w:val="222222"/>
          <w:shd w:val="clear" w:color="auto" w:fill="FFFFFF"/>
        </w:rPr>
        <w:t xml:space="preserve">. Oxygen, sulfide and diffusion: Why </w:t>
      </w:r>
      <w:proofErr w:type="spellStart"/>
      <w:r w:rsidR="009D5371" w:rsidRPr="009D5371">
        <w:rPr>
          <w:rFonts w:eastAsia="Times New Roman" w:cs="Arial"/>
          <w:color w:val="222222"/>
          <w:shd w:val="clear" w:color="auto" w:fill="FFFFFF"/>
        </w:rPr>
        <w:t>thiobiotic</w:t>
      </w:r>
      <w:proofErr w:type="spellEnd"/>
      <w:r w:rsidR="009D5371" w:rsidRPr="009D5371">
        <w:rPr>
          <w:rFonts w:eastAsia="Times New Roman" w:cs="Arial"/>
          <w:color w:val="222222"/>
          <w:shd w:val="clear" w:color="auto" w:fill="FFFFFF"/>
        </w:rPr>
        <w:t xml:space="preserve"> </w:t>
      </w:r>
      <w:proofErr w:type="spellStart"/>
      <w:r w:rsidR="009D5371" w:rsidRPr="009D5371">
        <w:rPr>
          <w:rFonts w:eastAsia="Times New Roman" w:cs="Arial"/>
          <w:color w:val="222222"/>
          <w:shd w:val="clear" w:color="auto" w:fill="FFFFFF"/>
        </w:rPr>
        <w:t>meiofauna</w:t>
      </w:r>
      <w:proofErr w:type="spellEnd"/>
      <w:r w:rsidR="009D5371" w:rsidRPr="009D5371">
        <w:rPr>
          <w:rFonts w:eastAsia="Times New Roman" w:cs="Arial"/>
          <w:color w:val="222222"/>
          <w:shd w:val="clear" w:color="auto" w:fill="FFFFFF"/>
        </w:rPr>
        <w:t xml:space="preserve"> must be sulfide-insen</w:t>
      </w:r>
      <w:r w:rsidR="009D5371">
        <w:rPr>
          <w:rFonts w:eastAsia="Times New Roman" w:cs="Arial"/>
          <w:color w:val="222222"/>
          <w:shd w:val="clear" w:color="auto" w:fill="FFFFFF"/>
        </w:rPr>
        <w:t xml:space="preserve">sitive first-order </w:t>
      </w:r>
      <w:proofErr w:type="spellStart"/>
      <w:r w:rsidR="009D5371">
        <w:rPr>
          <w:rFonts w:eastAsia="Times New Roman" w:cs="Arial"/>
          <w:color w:val="222222"/>
          <w:shd w:val="clear" w:color="auto" w:fill="FFFFFF"/>
        </w:rPr>
        <w:t>respirers</w:t>
      </w:r>
      <w:proofErr w:type="spellEnd"/>
      <w:r w:rsidR="009D5371">
        <w:rPr>
          <w:rFonts w:eastAsia="Times New Roman" w:cs="Arial"/>
          <w:color w:val="222222"/>
          <w:shd w:val="clear" w:color="auto" w:fill="FFFFFF"/>
        </w:rPr>
        <w:t xml:space="preserve">. </w:t>
      </w:r>
      <w:proofErr w:type="spellStart"/>
      <w:r w:rsidR="009D5371" w:rsidRPr="009D5371">
        <w:rPr>
          <w:rFonts w:eastAsia="Times New Roman" w:cs="Arial"/>
          <w:i/>
          <w:color w:val="222222"/>
          <w:shd w:val="clear" w:color="auto" w:fill="FFFFFF"/>
        </w:rPr>
        <w:t>J</w:t>
      </w:r>
      <w:r w:rsidR="00565F85">
        <w:rPr>
          <w:rFonts w:eastAsia="Times New Roman" w:cs="Arial"/>
          <w:i/>
          <w:color w:val="222222"/>
          <w:shd w:val="clear" w:color="auto" w:fill="FFFFFF"/>
        </w:rPr>
        <w:t>.Mar</w:t>
      </w:r>
      <w:proofErr w:type="spellEnd"/>
      <w:r w:rsidR="00565F85">
        <w:rPr>
          <w:rFonts w:eastAsia="Times New Roman" w:cs="Arial"/>
          <w:i/>
          <w:color w:val="222222"/>
          <w:shd w:val="clear" w:color="auto" w:fill="FFFFFF"/>
        </w:rPr>
        <w:t>. Res.,</w:t>
      </w:r>
      <w:r w:rsidR="00565F85">
        <w:rPr>
          <w:rFonts w:eastAsia="Times New Roman" w:cs="Arial"/>
          <w:color w:val="222222"/>
          <w:shd w:val="clear" w:color="auto" w:fill="FFFFFF"/>
        </w:rPr>
        <w:t xml:space="preserve"> 47,</w:t>
      </w:r>
      <w:r w:rsidR="009D5371">
        <w:rPr>
          <w:rFonts w:eastAsia="Times New Roman" w:cs="Arial"/>
          <w:color w:val="222222"/>
          <w:shd w:val="clear" w:color="auto" w:fill="FFFFFF"/>
        </w:rPr>
        <w:t xml:space="preserve"> </w:t>
      </w:r>
      <w:r w:rsidR="009D5371" w:rsidRPr="009D5371">
        <w:rPr>
          <w:rFonts w:eastAsia="Times New Roman" w:cs="Arial"/>
          <w:color w:val="222222"/>
          <w:shd w:val="clear" w:color="auto" w:fill="FFFFFF"/>
        </w:rPr>
        <w:t>887–932.</w:t>
      </w:r>
    </w:p>
    <w:p w14:paraId="5D9218CF" w14:textId="194A7AEF" w:rsidR="00371AAC"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3</w:t>
      </w:r>
      <w:r w:rsidR="008C736D">
        <w:rPr>
          <w:rFonts w:eastAsia="Times New Roman" w:cs="Arial"/>
          <w:color w:val="222222"/>
          <w:shd w:val="clear" w:color="auto" w:fill="FFFFFF"/>
        </w:rPr>
        <w:t>4</w:t>
      </w:r>
      <w:r>
        <w:rPr>
          <w:rFonts w:eastAsia="Times New Roman" w:cs="Arial"/>
          <w:color w:val="222222"/>
          <w:shd w:val="clear" w:color="auto" w:fill="FFFFFF"/>
        </w:rPr>
        <w:t xml:space="preserve">. </w:t>
      </w:r>
      <w:r w:rsidR="00371AAC">
        <w:rPr>
          <w:rFonts w:eastAsia="Times New Roman" w:cs="Arial"/>
          <w:color w:val="222222"/>
          <w:shd w:val="clear" w:color="auto" w:fill="FFFFFF"/>
        </w:rPr>
        <w:t>Qualls</w:t>
      </w:r>
      <w:r w:rsidR="00565F85">
        <w:rPr>
          <w:rFonts w:eastAsia="Times New Roman" w:cs="Arial"/>
          <w:color w:val="222222"/>
          <w:shd w:val="clear" w:color="auto" w:fill="FFFFFF"/>
        </w:rPr>
        <w:t>,</w:t>
      </w:r>
      <w:r w:rsidR="00371AAC">
        <w:rPr>
          <w:rFonts w:eastAsia="Times New Roman" w:cs="Arial"/>
          <w:color w:val="222222"/>
          <w:shd w:val="clear" w:color="auto" w:fill="FFFFFF"/>
        </w:rPr>
        <w:t xml:space="preserve"> C</w:t>
      </w:r>
      <w:r w:rsidR="00565F85">
        <w:rPr>
          <w:rFonts w:eastAsia="Times New Roman" w:cs="Arial"/>
          <w:color w:val="222222"/>
          <w:shd w:val="clear" w:color="auto" w:fill="FFFFFF"/>
        </w:rPr>
        <w:t>.</w:t>
      </w:r>
      <w:r w:rsidR="00371AAC">
        <w:rPr>
          <w:rFonts w:eastAsia="Times New Roman" w:cs="Arial"/>
          <w:color w:val="222222"/>
          <w:shd w:val="clear" w:color="auto" w:fill="FFFFFF"/>
        </w:rPr>
        <w:t>P</w:t>
      </w:r>
      <w:r w:rsidR="00565F85">
        <w:rPr>
          <w:rFonts w:eastAsia="Times New Roman" w:cs="Arial"/>
          <w:color w:val="222222"/>
          <w:shd w:val="clear" w:color="auto" w:fill="FFFFFF"/>
        </w:rPr>
        <w:t>.</w:t>
      </w:r>
      <w:r w:rsidR="00371AAC" w:rsidRPr="00371AAC">
        <w:rPr>
          <w:rFonts w:eastAsia="Times New Roman" w:cs="Arial"/>
          <w:color w:val="222222"/>
          <w:shd w:val="clear" w:color="auto" w:fill="FFFFFF"/>
        </w:rPr>
        <w:t xml:space="preserve"> </w:t>
      </w:r>
      <w:r w:rsidR="00371AAC">
        <w:rPr>
          <w:rFonts w:eastAsia="Times New Roman" w:cs="Arial"/>
          <w:color w:val="222222"/>
          <w:shd w:val="clear" w:color="auto" w:fill="FFFFFF"/>
        </w:rPr>
        <w:t>&amp;</w:t>
      </w:r>
      <w:r w:rsidR="00371AAC" w:rsidRPr="00371AAC">
        <w:rPr>
          <w:rFonts w:eastAsia="Times New Roman" w:cs="Arial"/>
          <w:color w:val="222222"/>
          <w:shd w:val="clear" w:color="auto" w:fill="FFFFFF"/>
        </w:rPr>
        <w:t xml:space="preserve"> Shine</w:t>
      </w:r>
      <w:r w:rsidR="00565F85">
        <w:rPr>
          <w:rFonts w:eastAsia="Times New Roman" w:cs="Arial"/>
          <w:color w:val="222222"/>
          <w:shd w:val="clear" w:color="auto" w:fill="FFFFFF"/>
        </w:rPr>
        <w:t>,</w:t>
      </w:r>
      <w:r w:rsidR="00371AAC">
        <w:rPr>
          <w:rFonts w:eastAsia="Times New Roman" w:cs="Arial"/>
          <w:color w:val="222222"/>
          <w:shd w:val="clear" w:color="auto" w:fill="FFFFFF"/>
        </w:rPr>
        <w:t xml:space="preserve"> R</w:t>
      </w:r>
      <w:r w:rsidR="00371AAC" w:rsidRPr="00371AAC">
        <w:rPr>
          <w:rFonts w:eastAsia="Times New Roman" w:cs="Arial"/>
          <w:color w:val="222222"/>
          <w:shd w:val="clear" w:color="auto" w:fill="FFFFFF"/>
        </w:rPr>
        <w:t xml:space="preserve">. </w:t>
      </w:r>
      <w:r w:rsidR="00565F85">
        <w:rPr>
          <w:rFonts w:eastAsia="Times New Roman" w:cs="Arial"/>
          <w:color w:val="222222"/>
          <w:shd w:val="clear" w:color="auto" w:fill="FFFFFF"/>
        </w:rPr>
        <w:t>(</w:t>
      </w:r>
      <w:r w:rsidR="00371AAC" w:rsidRPr="00371AAC">
        <w:rPr>
          <w:rFonts w:eastAsia="Times New Roman" w:cs="Arial"/>
          <w:color w:val="222222"/>
          <w:shd w:val="clear" w:color="auto" w:fill="FFFFFF"/>
        </w:rPr>
        <w:t>1995</w:t>
      </w:r>
      <w:r w:rsidR="00565F85">
        <w:rPr>
          <w:rFonts w:eastAsia="Times New Roman" w:cs="Arial"/>
          <w:color w:val="222222"/>
          <w:shd w:val="clear" w:color="auto" w:fill="FFFFFF"/>
        </w:rPr>
        <w:t>)</w:t>
      </w:r>
      <w:r w:rsidR="00371AAC" w:rsidRPr="00371AAC">
        <w:rPr>
          <w:rFonts w:eastAsia="Times New Roman" w:cs="Arial"/>
          <w:color w:val="222222"/>
          <w:shd w:val="clear" w:color="auto" w:fill="FFFFFF"/>
        </w:rPr>
        <w:t xml:space="preserve">. Maternal body-volume as a constraint on reproductive output in lizards: evidence from the evolution of </w:t>
      </w:r>
      <w:proofErr w:type="spellStart"/>
      <w:r w:rsidR="00371AAC" w:rsidRPr="00371AAC">
        <w:rPr>
          <w:rFonts w:eastAsia="Times New Roman" w:cs="Arial"/>
          <w:color w:val="222222"/>
          <w:shd w:val="clear" w:color="auto" w:fill="FFFFFF"/>
        </w:rPr>
        <w:t>viviparity</w:t>
      </w:r>
      <w:proofErr w:type="spellEnd"/>
      <w:r w:rsidR="00371AAC" w:rsidRPr="00371AAC">
        <w:rPr>
          <w:rFonts w:eastAsia="Times New Roman" w:cs="Arial"/>
          <w:color w:val="222222"/>
          <w:shd w:val="clear" w:color="auto" w:fill="FFFFFF"/>
        </w:rPr>
        <w:t xml:space="preserve">. </w:t>
      </w:r>
      <w:proofErr w:type="spellStart"/>
      <w:r w:rsidR="00371AAC" w:rsidRPr="00371AAC">
        <w:rPr>
          <w:rFonts w:eastAsia="Times New Roman" w:cs="Arial"/>
          <w:i/>
          <w:color w:val="222222"/>
          <w:shd w:val="clear" w:color="auto" w:fill="FFFFFF"/>
        </w:rPr>
        <w:t>Oecologia</w:t>
      </w:r>
      <w:proofErr w:type="spellEnd"/>
      <w:r w:rsidR="00565F85">
        <w:rPr>
          <w:rFonts w:eastAsia="Times New Roman" w:cs="Arial"/>
          <w:i/>
          <w:color w:val="222222"/>
          <w:shd w:val="clear" w:color="auto" w:fill="FFFFFF"/>
        </w:rPr>
        <w:t>,</w:t>
      </w:r>
      <w:r w:rsidR="00565F85">
        <w:rPr>
          <w:rFonts w:eastAsia="Times New Roman" w:cs="Arial"/>
          <w:color w:val="222222"/>
          <w:shd w:val="clear" w:color="auto" w:fill="FFFFFF"/>
        </w:rPr>
        <w:t xml:space="preserve"> 103,</w:t>
      </w:r>
      <w:r w:rsidR="00371AAC">
        <w:rPr>
          <w:rFonts w:eastAsia="Times New Roman" w:cs="Arial"/>
          <w:color w:val="222222"/>
          <w:shd w:val="clear" w:color="auto" w:fill="FFFFFF"/>
        </w:rPr>
        <w:t xml:space="preserve"> </w:t>
      </w:r>
      <w:r w:rsidR="00371AAC" w:rsidRPr="00371AAC">
        <w:rPr>
          <w:rFonts w:eastAsia="Times New Roman" w:cs="Arial"/>
          <w:color w:val="222222"/>
          <w:shd w:val="clear" w:color="auto" w:fill="FFFFFF"/>
        </w:rPr>
        <w:t>73–78.</w:t>
      </w:r>
    </w:p>
    <w:p w14:paraId="400967A9" w14:textId="594D41ED"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3</w:t>
      </w:r>
      <w:r w:rsidR="008C736D">
        <w:rPr>
          <w:rFonts w:eastAsia="Times New Roman" w:cs="Arial"/>
          <w:color w:val="222222"/>
          <w:shd w:val="clear" w:color="auto" w:fill="FFFFFF"/>
        </w:rPr>
        <w:t>5</w:t>
      </w:r>
      <w:r>
        <w:rPr>
          <w:rFonts w:eastAsia="Times New Roman" w:cs="Arial"/>
          <w:color w:val="222222"/>
          <w:shd w:val="clear" w:color="auto" w:fill="FFFFFF"/>
        </w:rPr>
        <w:t xml:space="preserve">. </w:t>
      </w:r>
      <w:r w:rsidR="009D01AF" w:rsidRPr="009060D1">
        <w:rPr>
          <w:rFonts w:eastAsia="Times New Roman" w:cs="Arial"/>
          <w:color w:val="222222"/>
          <w:shd w:val="clear" w:color="auto" w:fill="FFFFFF"/>
        </w:rPr>
        <w:t xml:space="preserve">R Core Team. </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2014</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 A language and environment for statistical computing. </w:t>
      </w:r>
      <w:proofErr w:type="gramStart"/>
      <w:r w:rsidR="009D01AF" w:rsidRPr="009060D1">
        <w:rPr>
          <w:rFonts w:eastAsia="Times New Roman" w:cs="Arial"/>
          <w:color w:val="222222"/>
          <w:shd w:val="clear" w:color="auto" w:fill="FFFFFF"/>
        </w:rPr>
        <w:t>R Foundation for Statistical Computing, Vienna, Austria.</w:t>
      </w:r>
      <w:proofErr w:type="gramEnd"/>
      <w:r w:rsidR="009D01AF" w:rsidRPr="009060D1">
        <w:rPr>
          <w:rFonts w:eastAsia="Times New Roman" w:cs="Arial"/>
          <w:color w:val="222222"/>
          <w:shd w:val="clear" w:color="auto" w:fill="FFFFFF"/>
        </w:rPr>
        <w:t xml:space="preserve"> URL </w:t>
      </w:r>
      <w:hyperlink r:id="rId9" w:history="1">
        <w:r w:rsidR="009D01AF" w:rsidRPr="009060D1">
          <w:rPr>
            <w:rStyle w:val="Hyperlink"/>
            <w:rFonts w:eastAsia="Times New Roman" w:cs="Arial"/>
            <w:shd w:val="clear" w:color="auto" w:fill="FFFFFF"/>
          </w:rPr>
          <w:t>http://www.R-project.org/</w:t>
        </w:r>
      </w:hyperlink>
      <w:r w:rsidR="009D01AF" w:rsidRPr="009060D1">
        <w:rPr>
          <w:rFonts w:eastAsia="Times New Roman" w:cs="Arial"/>
          <w:color w:val="222222"/>
          <w:shd w:val="clear" w:color="auto" w:fill="FFFFFF"/>
        </w:rPr>
        <w:t>.</w:t>
      </w:r>
    </w:p>
    <w:p w14:paraId="43DA95FD" w14:textId="67DCD4BD"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3</w:t>
      </w:r>
      <w:r w:rsidR="008C736D">
        <w:rPr>
          <w:rFonts w:eastAsia="Times New Roman" w:cs="Arial"/>
          <w:color w:val="222222"/>
          <w:shd w:val="clear" w:color="auto" w:fill="FFFFFF"/>
        </w:rPr>
        <w:t>6</w:t>
      </w:r>
      <w:r>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Reznick</w:t>
      </w:r>
      <w:proofErr w:type="spellEnd"/>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D</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N. </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1982</w:t>
      </w:r>
      <w:r w:rsidR="00565F85">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The impact of predation on life history evolution in Trinidadian guppies: genetic basis of observed life history patterns. </w:t>
      </w:r>
      <w:proofErr w:type="gramStart"/>
      <w:r w:rsidR="009D01AF" w:rsidRPr="009060D1">
        <w:rPr>
          <w:rFonts w:eastAsia="Times New Roman" w:cs="Arial"/>
          <w:i/>
          <w:color w:val="222222"/>
          <w:shd w:val="clear" w:color="auto" w:fill="FFFFFF"/>
        </w:rPr>
        <w:t>Evolution</w:t>
      </w:r>
      <w:r w:rsidR="00565F85">
        <w:rPr>
          <w:rFonts w:eastAsia="Times New Roman" w:cs="Arial"/>
          <w:i/>
          <w:color w:val="222222"/>
          <w:shd w:val="clear" w:color="auto" w:fill="FFFFFF"/>
        </w:rPr>
        <w:t>,</w:t>
      </w:r>
      <w:r w:rsidR="009D01AF" w:rsidRPr="009060D1">
        <w:rPr>
          <w:rFonts w:eastAsia="Times New Roman" w:cs="Arial"/>
          <w:i/>
          <w:color w:val="222222"/>
          <w:shd w:val="clear" w:color="auto" w:fill="FFFFFF"/>
        </w:rPr>
        <w:t xml:space="preserve"> </w:t>
      </w:r>
      <w:r w:rsidR="00565F85">
        <w:rPr>
          <w:rFonts w:eastAsia="Times New Roman" w:cs="Arial"/>
          <w:color w:val="222222"/>
          <w:shd w:val="clear" w:color="auto" w:fill="FFFFFF"/>
        </w:rPr>
        <w:t>36,</w:t>
      </w:r>
      <w:r w:rsidR="009D01AF" w:rsidRPr="009060D1">
        <w:rPr>
          <w:rFonts w:eastAsia="Times New Roman" w:cs="Arial"/>
          <w:color w:val="222222"/>
          <w:shd w:val="clear" w:color="auto" w:fill="FFFFFF"/>
        </w:rPr>
        <w:t xml:space="preserve"> 1236-1250.</w:t>
      </w:r>
      <w:proofErr w:type="gramEnd"/>
      <w:r w:rsidR="009D01AF" w:rsidRPr="009060D1">
        <w:rPr>
          <w:rFonts w:eastAsia="Times New Roman" w:cs="Arial"/>
          <w:color w:val="222222"/>
          <w:shd w:val="clear" w:color="auto" w:fill="FFFFFF"/>
        </w:rPr>
        <w:t xml:space="preserve"> </w:t>
      </w:r>
    </w:p>
    <w:p w14:paraId="03F55F2C" w14:textId="26EA0453" w:rsidR="00724048" w:rsidRPr="00AF0F39"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lastRenderedPageBreak/>
        <w:t>3</w:t>
      </w:r>
      <w:r w:rsidR="008C736D">
        <w:rPr>
          <w:rFonts w:eastAsia="Times New Roman" w:cs="Arial"/>
          <w:color w:val="222222"/>
          <w:shd w:val="clear" w:color="auto" w:fill="FFFFFF"/>
        </w:rPr>
        <w:t>7</w:t>
      </w:r>
      <w:r>
        <w:rPr>
          <w:rFonts w:eastAsia="Times New Roman" w:cs="Arial"/>
          <w:color w:val="222222"/>
          <w:shd w:val="clear" w:color="auto" w:fill="FFFFFF"/>
        </w:rPr>
        <w:t xml:space="preserve">. </w:t>
      </w:r>
      <w:proofErr w:type="spellStart"/>
      <w:r w:rsidR="00724048" w:rsidRPr="009060D1">
        <w:rPr>
          <w:rFonts w:eastAsia="Times New Roman" w:cs="Arial"/>
          <w:color w:val="222222"/>
          <w:shd w:val="clear" w:color="auto" w:fill="FFFFFF"/>
        </w:rPr>
        <w:t>Reznick</w:t>
      </w:r>
      <w:proofErr w:type="spellEnd"/>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xml:space="preserve"> D</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N</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xml:space="preserve">, </w:t>
      </w:r>
      <w:proofErr w:type="spellStart"/>
      <w:r w:rsidR="00724048" w:rsidRPr="009060D1">
        <w:rPr>
          <w:rFonts w:eastAsia="Times New Roman" w:cs="Arial"/>
          <w:color w:val="222222"/>
          <w:shd w:val="clear" w:color="auto" w:fill="FFFFFF"/>
        </w:rPr>
        <w:t>Bulter</w:t>
      </w:r>
      <w:proofErr w:type="spellEnd"/>
      <w:r w:rsidR="00724048" w:rsidRPr="009060D1">
        <w:rPr>
          <w:rFonts w:eastAsia="Times New Roman" w:cs="Arial"/>
          <w:color w:val="222222"/>
          <w:shd w:val="clear" w:color="auto" w:fill="FFFFFF"/>
        </w:rPr>
        <w:t xml:space="preserve"> IV</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xml:space="preserve"> M</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J</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Rodd</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xml:space="preserve"> F</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H</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Ross</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xml:space="preserve"> P. </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1996</w:t>
      </w:r>
      <w:r w:rsidR="00565F85">
        <w:rPr>
          <w:rFonts w:eastAsia="Times New Roman" w:cs="Arial"/>
          <w:color w:val="222222"/>
          <w:shd w:val="clear" w:color="auto" w:fill="FFFFFF"/>
        </w:rPr>
        <w:t>)</w:t>
      </w:r>
      <w:r w:rsidR="00724048" w:rsidRPr="009060D1">
        <w:rPr>
          <w:rFonts w:eastAsia="Times New Roman" w:cs="Arial"/>
          <w:color w:val="222222"/>
          <w:shd w:val="clear" w:color="auto" w:fill="FFFFFF"/>
        </w:rPr>
        <w:t xml:space="preserve">. </w:t>
      </w:r>
      <w:proofErr w:type="gramStart"/>
      <w:r w:rsidR="00724048" w:rsidRPr="009060D1">
        <w:rPr>
          <w:rFonts w:eastAsia="Times New Roman" w:cs="Arial"/>
          <w:color w:val="222222"/>
          <w:shd w:val="clear" w:color="auto" w:fill="FFFFFF"/>
        </w:rPr>
        <w:t>Life-history evolution in guppies (</w:t>
      </w:r>
      <w:proofErr w:type="spellStart"/>
      <w:r w:rsidR="00724048" w:rsidRPr="009060D1">
        <w:rPr>
          <w:rFonts w:eastAsia="Times New Roman" w:cs="Arial"/>
          <w:i/>
          <w:color w:val="222222"/>
          <w:shd w:val="clear" w:color="auto" w:fill="FFFFFF"/>
        </w:rPr>
        <w:t>Poecilia</w:t>
      </w:r>
      <w:proofErr w:type="spellEnd"/>
      <w:r w:rsidR="00724048" w:rsidRPr="009060D1">
        <w:rPr>
          <w:rFonts w:eastAsia="Times New Roman" w:cs="Arial"/>
          <w:i/>
          <w:color w:val="222222"/>
          <w:shd w:val="clear" w:color="auto" w:fill="FFFFFF"/>
        </w:rPr>
        <w:t xml:space="preserve"> </w:t>
      </w:r>
      <w:proofErr w:type="spellStart"/>
      <w:r w:rsidR="00724048" w:rsidRPr="009060D1">
        <w:rPr>
          <w:rFonts w:eastAsia="Times New Roman" w:cs="Arial"/>
          <w:i/>
          <w:color w:val="222222"/>
          <w:shd w:val="clear" w:color="auto" w:fill="FFFFFF"/>
        </w:rPr>
        <w:t>reticulata</w:t>
      </w:r>
      <w:proofErr w:type="spellEnd"/>
      <w:r w:rsidR="00724048" w:rsidRPr="009060D1">
        <w:rPr>
          <w:rFonts w:eastAsia="Times New Roman" w:cs="Arial"/>
          <w:color w:val="222222"/>
          <w:shd w:val="clear" w:color="auto" w:fill="FFFFFF"/>
        </w:rPr>
        <w:t>).</w:t>
      </w:r>
      <w:proofErr w:type="gramEnd"/>
      <w:r w:rsidR="00724048" w:rsidRPr="009060D1">
        <w:rPr>
          <w:rFonts w:eastAsia="Times New Roman" w:cs="Arial"/>
          <w:color w:val="222222"/>
          <w:shd w:val="clear" w:color="auto" w:fill="FFFFFF"/>
        </w:rPr>
        <w:t xml:space="preserve"> VI. Differential mortality as a mechanism for natural selection.</w:t>
      </w:r>
      <w:r w:rsidR="00AF0F39">
        <w:rPr>
          <w:rFonts w:eastAsia="Times New Roman" w:cs="Arial"/>
          <w:color w:val="222222"/>
          <w:shd w:val="clear" w:color="auto" w:fill="FFFFFF"/>
        </w:rPr>
        <w:t xml:space="preserve"> </w:t>
      </w:r>
      <w:proofErr w:type="gramStart"/>
      <w:r w:rsidR="00AF0F39">
        <w:rPr>
          <w:rFonts w:eastAsia="Times New Roman" w:cs="Arial"/>
          <w:i/>
          <w:color w:val="222222"/>
          <w:shd w:val="clear" w:color="auto" w:fill="FFFFFF"/>
        </w:rPr>
        <w:t xml:space="preserve">Evolution, </w:t>
      </w:r>
      <w:r w:rsidR="00AF0F39">
        <w:rPr>
          <w:rFonts w:eastAsia="Times New Roman" w:cs="Arial"/>
          <w:color w:val="222222"/>
          <w:shd w:val="clear" w:color="auto" w:fill="FFFFFF"/>
        </w:rPr>
        <w:t>50, 1651-1660.</w:t>
      </w:r>
      <w:proofErr w:type="gramEnd"/>
      <w:r w:rsidR="00AF0F39">
        <w:rPr>
          <w:rFonts w:eastAsia="Times New Roman" w:cs="Arial"/>
          <w:color w:val="222222"/>
          <w:shd w:val="clear" w:color="auto" w:fill="FFFFFF"/>
        </w:rPr>
        <w:t xml:space="preserve"> </w:t>
      </w:r>
    </w:p>
    <w:p w14:paraId="3EF8F7F6" w14:textId="27EB3BB1" w:rsidR="009D01AF" w:rsidRPr="009060D1" w:rsidRDefault="00940CDC" w:rsidP="00940CDC">
      <w:pPr>
        <w:spacing w:line="480" w:lineRule="auto"/>
        <w:ind w:left="720" w:hanging="720"/>
        <w:contextualSpacing/>
        <w:rPr>
          <w:rFonts w:eastAsia="Times New Roman" w:cs="Arial"/>
          <w:color w:val="222222"/>
          <w:shd w:val="clear" w:color="auto" w:fill="FFFFFF"/>
        </w:rPr>
      </w:pPr>
      <w:r>
        <w:rPr>
          <w:rFonts w:eastAsia="Times New Roman" w:cs="Arial"/>
          <w:color w:val="222222"/>
          <w:shd w:val="clear" w:color="auto" w:fill="FFFFFF"/>
        </w:rPr>
        <w:t>3</w:t>
      </w:r>
      <w:r w:rsidR="008C736D">
        <w:rPr>
          <w:rFonts w:eastAsia="Times New Roman" w:cs="Arial"/>
          <w:color w:val="222222"/>
          <w:shd w:val="clear" w:color="auto" w:fill="FFFFFF"/>
        </w:rPr>
        <w:t>8</w:t>
      </w:r>
      <w:r>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Riesch</w:t>
      </w:r>
      <w:proofErr w:type="spellEnd"/>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Martin</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A</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r w:rsidR="00AF0F39">
        <w:rPr>
          <w:rFonts w:eastAsia="Times New Roman" w:cs="Arial"/>
          <w:color w:val="222222"/>
          <w:shd w:val="clear" w:color="auto" w:fill="FFFFFF"/>
        </w:rPr>
        <w:t xml:space="preserve">&amp; </w:t>
      </w:r>
      <w:r w:rsidR="009D01AF" w:rsidRPr="009060D1">
        <w:rPr>
          <w:rFonts w:eastAsia="Times New Roman" w:cs="Arial"/>
          <w:color w:val="222222"/>
          <w:shd w:val="clear" w:color="auto" w:fill="FFFFFF"/>
        </w:rPr>
        <w:t>Langerhans</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B. </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2013</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gramStart"/>
      <w:r w:rsidR="009D01AF" w:rsidRPr="009060D1">
        <w:rPr>
          <w:rFonts w:eastAsia="Times New Roman" w:cs="Arial"/>
          <w:color w:val="222222"/>
          <w:shd w:val="clear" w:color="auto" w:fill="FFFFFF"/>
        </w:rPr>
        <w:t xml:space="preserve">Predation’s role in life-history evolution of a </w:t>
      </w:r>
      <w:proofErr w:type="spellStart"/>
      <w:r w:rsidR="009D01AF" w:rsidRPr="009060D1">
        <w:rPr>
          <w:rFonts w:eastAsia="Times New Roman" w:cs="Arial"/>
          <w:color w:val="222222"/>
          <w:shd w:val="clear" w:color="auto" w:fill="FFFFFF"/>
        </w:rPr>
        <w:t>livebearing</w:t>
      </w:r>
      <w:proofErr w:type="spellEnd"/>
      <w:r w:rsidR="009D01AF" w:rsidRPr="009060D1">
        <w:rPr>
          <w:rFonts w:eastAsia="Times New Roman" w:cs="Arial"/>
          <w:color w:val="222222"/>
          <w:shd w:val="clear" w:color="auto" w:fill="FFFFFF"/>
        </w:rPr>
        <w:t xml:space="preserve"> fish and a test of the </w:t>
      </w:r>
      <w:proofErr w:type="spellStart"/>
      <w:r w:rsidR="009D01AF" w:rsidRPr="009060D1">
        <w:rPr>
          <w:rFonts w:eastAsia="Times New Roman" w:cs="Arial"/>
          <w:color w:val="222222"/>
          <w:shd w:val="clear" w:color="auto" w:fill="FFFFFF"/>
        </w:rPr>
        <w:t>Trexler-DeAngelis</w:t>
      </w:r>
      <w:proofErr w:type="spellEnd"/>
      <w:r w:rsidR="009D01AF" w:rsidRPr="009060D1">
        <w:rPr>
          <w:rFonts w:eastAsia="Times New Roman" w:cs="Arial"/>
          <w:color w:val="222222"/>
          <w:shd w:val="clear" w:color="auto" w:fill="FFFFFF"/>
        </w:rPr>
        <w:t xml:space="preserve"> model of maternal provisioning.</w:t>
      </w:r>
      <w:proofErr w:type="gramEnd"/>
      <w:r w:rsidR="009D01AF" w:rsidRPr="009060D1">
        <w:rPr>
          <w:rFonts w:eastAsia="Times New Roman" w:cs="Arial"/>
          <w:color w:val="222222"/>
          <w:shd w:val="clear" w:color="auto" w:fill="FFFFFF"/>
        </w:rPr>
        <w:t xml:space="preserve"> </w:t>
      </w:r>
      <w:r w:rsidR="00AF0F39">
        <w:rPr>
          <w:rFonts w:eastAsia="Times New Roman" w:cs="Arial"/>
          <w:i/>
          <w:color w:val="222222"/>
          <w:shd w:val="clear" w:color="auto" w:fill="FFFFFF"/>
        </w:rPr>
        <w:t>Am. Nat.,</w:t>
      </w:r>
      <w:r w:rsidR="009D01AF" w:rsidRPr="009060D1">
        <w:rPr>
          <w:rFonts w:eastAsia="Times New Roman" w:cs="Arial"/>
          <w:i/>
          <w:color w:val="222222"/>
          <w:shd w:val="clear" w:color="auto" w:fill="FFFFFF"/>
        </w:rPr>
        <w:t xml:space="preserve"> </w:t>
      </w:r>
      <w:r w:rsidR="009D01AF" w:rsidRPr="009060D1">
        <w:rPr>
          <w:rFonts w:eastAsia="Times New Roman" w:cs="Arial"/>
          <w:color w:val="222222"/>
          <w:shd w:val="clear" w:color="auto" w:fill="FFFFFF"/>
        </w:rPr>
        <w:t>1</w:t>
      </w:r>
      <w:r w:rsidR="00AF0F39">
        <w:rPr>
          <w:rFonts w:eastAsia="Times New Roman" w:cs="Arial"/>
          <w:color w:val="222222"/>
          <w:shd w:val="clear" w:color="auto" w:fill="FFFFFF"/>
        </w:rPr>
        <w:t>81,</w:t>
      </w:r>
      <w:r w:rsidR="009D01AF" w:rsidRPr="009060D1">
        <w:rPr>
          <w:rFonts w:eastAsia="Times New Roman" w:cs="Arial"/>
          <w:color w:val="222222"/>
          <w:shd w:val="clear" w:color="auto" w:fill="FFFFFF"/>
        </w:rPr>
        <w:t xml:space="preserve"> 78-93. </w:t>
      </w:r>
    </w:p>
    <w:p w14:paraId="704D6DA2" w14:textId="29C56738" w:rsidR="009D01AF" w:rsidRPr="009060D1" w:rsidRDefault="00940CDC" w:rsidP="00940CDC">
      <w:pPr>
        <w:spacing w:line="480" w:lineRule="auto"/>
        <w:ind w:left="720" w:hanging="720"/>
        <w:contextualSpacing/>
        <w:rPr>
          <w:rFonts w:ascii="Times" w:eastAsia="Times New Roman" w:hAnsi="Times" w:cs="Times New Roman"/>
        </w:rPr>
      </w:pPr>
      <w:r>
        <w:rPr>
          <w:rFonts w:eastAsia="Times New Roman" w:cs="Arial"/>
          <w:color w:val="222222"/>
          <w:shd w:val="clear" w:color="auto" w:fill="FFFFFF"/>
        </w:rPr>
        <w:t>3</w:t>
      </w:r>
      <w:r w:rsidR="008C736D">
        <w:rPr>
          <w:rFonts w:eastAsia="Times New Roman" w:cs="Arial"/>
          <w:color w:val="222222"/>
          <w:shd w:val="clear" w:color="auto" w:fill="FFFFFF"/>
        </w:rPr>
        <w:t>9</w:t>
      </w:r>
      <w:r>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Riesch</w:t>
      </w:r>
      <w:proofErr w:type="spellEnd"/>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Plath</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Schlupp</w:t>
      </w:r>
      <w:proofErr w:type="spellEnd"/>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I</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Tobler</w:t>
      </w:r>
      <w:proofErr w:type="spellEnd"/>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M</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&amp; Langerhans</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R</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B</w:t>
      </w:r>
      <w:r w:rsidR="00AF0F39">
        <w:rPr>
          <w:rFonts w:eastAsia="Times New Roman" w:cs="Arial"/>
          <w:color w:val="222222"/>
          <w:shd w:val="clear" w:color="auto" w:fill="FFFFFF"/>
        </w:rPr>
        <w:t>. (</w:t>
      </w:r>
      <w:r w:rsidR="009D01AF" w:rsidRPr="009060D1">
        <w:rPr>
          <w:rFonts w:eastAsia="Times New Roman" w:cs="Arial"/>
          <w:color w:val="222222"/>
          <w:shd w:val="clear" w:color="auto" w:fill="FFFFFF"/>
        </w:rPr>
        <w:t>2014</w:t>
      </w:r>
      <w:r w:rsidR="00AF0F39">
        <w:rPr>
          <w:rFonts w:eastAsia="Times New Roman" w:cs="Arial"/>
          <w:color w:val="222222"/>
          <w:shd w:val="clear" w:color="auto" w:fill="FFFFFF"/>
        </w:rPr>
        <w:t>)</w:t>
      </w:r>
      <w:r w:rsidR="009D01AF" w:rsidRPr="009060D1">
        <w:rPr>
          <w:rFonts w:eastAsia="Times New Roman" w:cs="Arial"/>
          <w:color w:val="222222"/>
          <w:shd w:val="clear" w:color="auto" w:fill="FFFFFF"/>
        </w:rPr>
        <w:t xml:space="preserve">. </w:t>
      </w:r>
      <w:proofErr w:type="spellStart"/>
      <w:r w:rsidR="009D01AF" w:rsidRPr="009060D1">
        <w:rPr>
          <w:rFonts w:eastAsia="Times New Roman" w:cs="Arial"/>
          <w:color w:val="222222"/>
          <w:shd w:val="clear" w:color="auto" w:fill="FFFFFF"/>
        </w:rPr>
        <w:t>Colonisation</w:t>
      </w:r>
      <w:proofErr w:type="spellEnd"/>
      <w:r w:rsidR="009D01AF" w:rsidRPr="009060D1">
        <w:rPr>
          <w:rFonts w:eastAsia="Times New Roman" w:cs="Arial"/>
          <w:color w:val="222222"/>
          <w:shd w:val="clear" w:color="auto" w:fill="FFFFFF"/>
        </w:rPr>
        <w:t xml:space="preserve"> of toxic environments drives predictable life history</w:t>
      </w:r>
      <w:r w:rsidR="008E16B4">
        <w:rPr>
          <w:rFonts w:eastAsia="Times New Roman" w:cs="Arial"/>
          <w:color w:val="222222"/>
          <w:shd w:val="clear" w:color="auto" w:fill="FFFFFF"/>
        </w:rPr>
        <w:t xml:space="preserve"> </w:t>
      </w:r>
      <w:r w:rsidR="009D01AF" w:rsidRPr="009060D1">
        <w:rPr>
          <w:rFonts w:eastAsia="Times New Roman" w:cs="Arial"/>
          <w:color w:val="222222"/>
          <w:shd w:val="clear" w:color="auto" w:fill="FFFFFF"/>
        </w:rPr>
        <w:t xml:space="preserve">evolution in </w:t>
      </w:r>
      <w:proofErr w:type="spellStart"/>
      <w:r w:rsidR="009D01AF" w:rsidRPr="009060D1">
        <w:rPr>
          <w:rFonts w:eastAsia="Times New Roman" w:cs="Arial"/>
          <w:color w:val="222222"/>
          <w:shd w:val="clear" w:color="auto" w:fill="FFFFFF"/>
        </w:rPr>
        <w:t>livebearing</w:t>
      </w:r>
      <w:proofErr w:type="spellEnd"/>
      <w:r w:rsidR="009D01AF" w:rsidRPr="009060D1">
        <w:rPr>
          <w:rFonts w:eastAsia="Times New Roman" w:cs="Arial"/>
          <w:color w:val="222222"/>
          <w:shd w:val="clear" w:color="auto" w:fill="FFFFFF"/>
        </w:rPr>
        <w:t xml:space="preserve"> fishes (</w:t>
      </w:r>
      <w:proofErr w:type="spellStart"/>
      <w:r w:rsidR="009D01AF" w:rsidRPr="009060D1">
        <w:rPr>
          <w:rFonts w:eastAsia="Times New Roman" w:cs="Arial"/>
          <w:i/>
          <w:color w:val="222222"/>
          <w:shd w:val="clear" w:color="auto" w:fill="FFFFFF"/>
        </w:rPr>
        <w:t>Poeciliidae</w:t>
      </w:r>
      <w:proofErr w:type="spellEnd"/>
      <w:r w:rsidR="009D01AF" w:rsidRPr="009060D1">
        <w:rPr>
          <w:rFonts w:eastAsia="Times New Roman" w:cs="Arial"/>
          <w:color w:val="222222"/>
          <w:shd w:val="clear" w:color="auto" w:fill="FFFFFF"/>
        </w:rPr>
        <w:t xml:space="preserve">). </w:t>
      </w:r>
      <w:r w:rsidR="00AF0F39">
        <w:rPr>
          <w:rFonts w:eastAsia="Times New Roman" w:cs="Arial"/>
          <w:i/>
          <w:color w:val="222222"/>
          <w:shd w:val="clear" w:color="auto" w:fill="FFFFFF"/>
        </w:rPr>
        <w:t xml:space="preserve">Ecol. </w:t>
      </w:r>
      <w:proofErr w:type="spellStart"/>
      <w:r w:rsidR="00AF0F39">
        <w:rPr>
          <w:rFonts w:eastAsia="Times New Roman" w:cs="Arial"/>
          <w:i/>
          <w:color w:val="222222"/>
          <w:shd w:val="clear" w:color="auto" w:fill="FFFFFF"/>
        </w:rPr>
        <w:t>Lett</w:t>
      </w:r>
      <w:proofErr w:type="spellEnd"/>
      <w:proofErr w:type="gramStart"/>
      <w:r w:rsidR="00AF0F39">
        <w:rPr>
          <w:rFonts w:eastAsia="Times New Roman" w:cs="Arial"/>
          <w:i/>
          <w:color w:val="222222"/>
          <w:shd w:val="clear" w:color="auto" w:fill="FFFFFF"/>
        </w:rPr>
        <w:t>.,</w:t>
      </w:r>
      <w:proofErr w:type="gramEnd"/>
      <w:r w:rsidR="009D01AF" w:rsidRPr="009060D1">
        <w:rPr>
          <w:rFonts w:eastAsia="Times New Roman" w:cs="Arial"/>
          <w:i/>
          <w:color w:val="222222"/>
          <w:shd w:val="clear" w:color="auto" w:fill="FFFFFF"/>
        </w:rPr>
        <w:t xml:space="preserve"> </w:t>
      </w:r>
      <w:r w:rsidR="00AF0F39">
        <w:rPr>
          <w:rFonts w:eastAsia="Times New Roman" w:cs="Arial"/>
          <w:color w:val="222222"/>
          <w:shd w:val="clear" w:color="auto" w:fill="FFFFFF"/>
        </w:rPr>
        <w:t>17,</w:t>
      </w:r>
      <w:r w:rsidR="009D01AF" w:rsidRPr="009060D1">
        <w:rPr>
          <w:rFonts w:eastAsia="Times New Roman" w:cs="Arial"/>
          <w:color w:val="222222"/>
          <w:shd w:val="clear" w:color="auto" w:fill="FFFFFF"/>
        </w:rPr>
        <w:t xml:space="preserve"> 65-71.</w:t>
      </w:r>
    </w:p>
    <w:p w14:paraId="6573D4D0" w14:textId="4E608C24" w:rsidR="009D01AF" w:rsidRPr="009060D1" w:rsidRDefault="008C736D" w:rsidP="00940CDC">
      <w:pPr>
        <w:tabs>
          <w:tab w:val="left" w:pos="720"/>
        </w:tabs>
        <w:spacing w:line="480" w:lineRule="auto"/>
        <w:ind w:left="720" w:hanging="720"/>
        <w:contextualSpacing/>
        <w:rPr>
          <w:rFonts w:cs="Arial"/>
          <w:color w:val="222222"/>
          <w:shd w:val="clear" w:color="auto" w:fill="FFFFFF"/>
        </w:rPr>
      </w:pPr>
      <w:r>
        <w:rPr>
          <w:rFonts w:cs="Arial"/>
          <w:color w:val="222222"/>
          <w:shd w:val="clear" w:color="auto" w:fill="FFFFFF"/>
        </w:rPr>
        <w:t>40</w:t>
      </w:r>
      <w:r w:rsidR="00940CDC">
        <w:rPr>
          <w:rFonts w:cs="Arial"/>
          <w:color w:val="222222"/>
          <w:shd w:val="clear" w:color="auto" w:fill="FFFFFF"/>
        </w:rPr>
        <w:t xml:space="preserve">. </w:t>
      </w:r>
      <w:proofErr w:type="spellStart"/>
      <w:r w:rsidR="009D01AF" w:rsidRPr="009060D1">
        <w:rPr>
          <w:rFonts w:cs="Arial"/>
          <w:color w:val="222222"/>
          <w:shd w:val="clear" w:color="auto" w:fill="FFFFFF"/>
        </w:rPr>
        <w:t>Roff</w:t>
      </w:r>
      <w:proofErr w:type="spellEnd"/>
      <w:r w:rsidR="00AF0F39">
        <w:rPr>
          <w:rFonts w:cs="Arial"/>
          <w:color w:val="222222"/>
          <w:shd w:val="clear" w:color="auto" w:fill="FFFFFF"/>
        </w:rPr>
        <w:t>,</w:t>
      </w:r>
      <w:r w:rsidR="009D01AF" w:rsidRPr="009060D1">
        <w:rPr>
          <w:rFonts w:cs="Arial"/>
          <w:color w:val="222222"/>
          <w:shd w:val="clear" w:color="auto" w:fill="FFFFFF"/>
        </w:rPr>
        <w:t xml:space="preserve"> D</w:t>
      </w:r>
      <w:r w:rsidR="00AF0F39">
        <w:rPr>
          <w:rFonts w:cs="Arial"/>
          <w:color w:val="222222"/>
          <w:shd w:val="clear" w:color="auto" w:fill="FFFFFF"/>
        </w:rPr>
        <w:t>.</w:t>
      </w:r>
      <w:r w:rsidR="009D01AF" w:rsidRPr="009060D1">
        <w:rPr>
          <w:rFonts w:cs="Arial"/>
          <w:color w:val="222222"/>
          <w:shd w:val="clear" w:color="auto" w:fill="FFFFFF"/>
        </w:rPr>
        <w:t xml:space="preserve">A. </w:t>
      </w:r>
      <w:r w:rsidR="00AF0F39">
        <w:rPr>
          <w:rFonts w:cs="Arial"/>
          <w:color w:val="222222"/>
          <w:shd w:val="clear" w:color="auto" w:fill="FFFFFF"/>
        </w:rPr>
        <w:t>(</w:t>
      </w:r>
      <w:r w:rsidR="009D01AF" w:rsidRPr="009060D1">
        <w:rPr>
          <w:rFonts w:cs="Arial"/>
          <w:color w:val="222222"/>
          <w:shd w:val="clear" w:color="auto" w:fill="FFFFFF"/>
        </w:rPr>
        <w:t>2002</w:t>
      </w:r>
      <w:r w:rsidR="00AF0F39">
        <w:rPr>
          <w:rFonts w:cs="Arial"/>
          <w:color w:val="222222"/>
          <w:shd w:val="clear" w:color="auto" w:fill="FFFFFF"/>
        </w:rPr>
        <w:t>)</w:t>
      </w:r>
      <w:r w:rsidR="009D01AF" w:rsidRPr="009060D1">
        <w:rPr>
          <w:rFonts w:cs="Arial"/>
          <w:color w:val="222222"/>
          <w:shd w:val="clear" w:color="auto" w:fill="FFFFFF"/>
        </w:rPr>
        <w:t xml:space="preserve">. </w:t>
      </w:r>
      <w:proofErr w:type="gramStart"/>
      <w:r w:rsidR="009D01AF" w:rsidRPr="009060D1">
        <w:rPr>
          <w:rFonts w:cs="Arial"/>
          <w:i/>
          <w:color w:val="222222"/>
          <w:shd w:val="clear" w:color="auto" w:fill="FFFFFF"/>
        </w:rPr>
        <w:t>Life history evolution</w:t>
      </w:r>
      <w:r w:rsidR="009D01AF" w:rsidRPr="009060D1">
        <w:rPr>
          <w:rFonts w:cs="Arial"/>
          <w:color w:val="222222"/>
          <w:shd w:val="clear" w:color="auto" w:fill="FFFFFF"/>
        </w:rPr>
        <w:t>.</w:t>
      </w:r>
      <w:proofErr w:type="gramEnd"/>
      <w:r w:rsidR="009D01AF" w:rsidRPr="009060D1">
        <w:rPr>
          <w:rFonts w:cs="Arial"/>
          <w:color w:val="222222"/>
          <w:shd w:val="clear" w:color="auto" w:fill="FFFFFF"/>
        </w:rPr>
        <w:t xml:space="preserve"> Sunderland, </w:t>
      </w:r>
      <w:proofErr w:type="spellStart"/>
      <w:r w:rsidR="009D01AF" w:rsidRPr="009060D1">
        <w:rPr>
          <w:rFonts w:cs="Arial"/>
          <w:color w:val="222222"/>
          <w:shd w:val="clear" w:color="auto" w:fill="FFFFFF"/>
        </w:rPr>
        <w:t>Sinauer</w:t>
      </w:r>
      <w:proofErr w:type="spellEnd"/>
      <w:r w:rsidR="009D01AF" w:rsidRPr="009060D1">
        <w:rPr>
          <w:rFonts w:cs="Arial"/>
          <w:color w:val="222222"/>
          <w:shd w:val="clear" w:color="auto" w:fill="FFFFFF"/>
        </w:rPr>
        <w:t xml:space="preserve"> Associates, Inc. </w:t>
      </w:r>
    </w:p>
    <w:p w14:paraId="585A0A5C" w14:textId="21D152EB" w:rsidR="00724048" w:rsidRDefault="008C736D" w:rsidP="00940CDC">
      <w:pPr>
        <w:spacing w:line="480" w:lineRule="auto"/>
        <w:ind w:left="720" w:hanging="720"/>
        <w:contextualSpacing/>
        <w:rPr>
          <w:rFonts w:cs="Arial"/>
        </w:rPr>
      </w:pPr>
      <w:r>
        <w:t>41</w:t>
      </w:r>
      <w:r w:rsidR="00940CDC">
        <w:t xml:space="preserve">. </w:t>
      </w:r>
      <w:r w:rsidR="00724048">
        <w:t>Rundle</w:t>
      </w:r>
      <w:r w:rsidR="00AF0F39">
        <w:t>,</w:t>
      </w:r>
      <w:r w:rsidR="00724048">
        <w:t xml:space="preserve"> H</w:t>
      </w:r>
      <w:r w:rsidR="00AF0F39">
        <w:t>.</w:t>
      </w:r>
      <w:r w:rsidR="00724048">
        <w:t>D</w:t>
      </w:r>
      <w:r w:rsidR="00AF0F39">
        <w:t>.</w:t>
      </w:r>
      <w:r w:rsidR="00724048">
        <w:t xml:space="preserve"> &amp; </w:t>
      </w:r>
      <w:proofErr w:type="spellStart"/>
      <w:r w:rsidR="00724048">
        <w:t>Nosil</w:t>
      </w:r>
      <w:proofErr w:type="spellEnd"/>
      <w:r w:rsidR="00AF0F39">
        <w:t>,</w:t>
      </w:r>
      <w:r w:rsidR="00724048">
        <w:t xml:space="preserve"> P. </w:t>
      </w:r>
      <w:r w:rsidR="00AF0F39">
        <w:t>(</w:t>
      </w:r>
      <w:r w:rsidR="00724048">
        <w:t>2005</w:t>
      </w:r>
      <w:r w:rsidR="00AF0F39">
        <w:t>)</w:t>
      </w:r>
      <w:r w:rsidR="00724048">
        <w:t xml:space="preserve">. Ecological speciation. </w:t>
      </w:r>
      <w:r w:rsidR="00AF0F39">
        <w:rPr>
          <w:i/>
        </w:rPr>
        <w:t xml:space="preserve">Ecol. </w:t>
      </w:r>
      <w:proofErr w:type="spellStart"/>
      <w:r w:rsidR="00AF0F39">
        <w:rPr>
          <w:i/>
        </w:rPr>
        <w:t>Lett</w:t>
      </w:r>
      <w:proofErr w:type="spellEnd"/>
      <w:proofErr w:type="gramStart"/>
      <w:r w:rsidR="00AF0F39">
        <w:rPr>
          <w:i/>
        </w:rPr>
        <w:t>.,</w:t>
      </w:r>
      <w:proofErr w:type="gramEnd"/>
      <w:r w:rsidR="00724048">
        <w:rPr>
          <w:i/>
        </w:rPr>
        <w:t xml:space="preserve"> </w:t>
      </w:r>
      <w:r w:rsidR="00AF0F39">
        <w:t xml:space="preserve">8, </w:t>
      </w:r>
      <w:r w:rsidR="00724048">
        <w:t>336-352.</w:t>
      </w:r>
    </w:p>
    <w:p w14:paraId="5D6CA223" w14:textId="0AF3C479" w:rsidR="009D01AF" w:rsidRPr="009060D1" w:rsidRDefault="008C736D" w:rsidP="00940CDC">
      <w:pPr>
        <w:spacing w:line="480" w:lineRule="auto"/>
        <w:ind w:left="720" w:hanging="720"/>
        <w:contextualSpacing/>
        <w:rPr>
          <w:rFonts w:cs="Arial"/>
        </w:rPr>
      </w:pPr>
      <w:r>
        <w:rPr>
          <w:rFonts w:cs="Arial"/>
        </w:rPr>
        <w:t>42</w:t>
      </w:r>
      <w:r w:rsidR="00940CDC">
        <w:rPr>
          <w:rFonts w:cs="Arial"/>
        </w:rPr>
        <w:t xml:space="preserve">. </w:t>
      </w:r>
      <w:proofErr w:type="spellStart"/>
      <w:r w:rsidR="009D01AF" w:rsidRPr="009060D1">
        <w:rPr>
          <w:rFonts w:cs="Arial"/>
        </w:rPr>
        <w:t>Schlichting</w:t>
      </w:r>
      <w:proofErr w:type="spellEnd"/>
      <w:r w:rsidR="00C66B5B">
        <w:rPr>
          <w:rFonts w:cs="Arial"/>
        </w:rPr>
        <w:t>,</w:t>
      </w:r>
      <w:r w:rsidR="009D01AF" w:rsidRPr="009060D1">
        <w:rPr>
          <w:rFonts w:cs="Arial"/>
        </w:rPr>
        <w:t xml:space="preserve"> C</w:t>
      </w:r>
      <w:r w:rsidR="00C66B5B">
        <w:rPr>
          <w:rFonts w:cs="Arial"/>
        </w:rPr>
        <w:t>.</w:t>
      </w:r>
      <w:r w:rsidR="009D01AF" w:rsidRPr="009060D1">
        <w:rPr>
          <w:rFonts w:cs="Arial"/>
        </w:rPr>
        <w:t>D</w:t>
      </w:r>
      <w:r w:rsidR="00C66B5B">
        <w:rPr>
          <w:rFonts w:cs="Arial"/>
        </w:rPr>
        <w:t>.</w:t>
      </w:r>
      <w:r w:rsidR="009D01AF" w:rsidRPr="009060D1">
        <w:rPr>
          <w:rFonts w:cs="Arial"/>
        </w:rPr>
        <w:t xml:space="preserve"> &amp; </w:t>
      </w:r>
      <w:proofErr w:type="spellStart"/>
      <w:r w:rsidR="009D01AF" w:rsidRPr="009060D1">
        <w:rPr>
          <w:rFonts w:cs="Arial"/>
        </w:rPr>
        <w:t>Wund</w:t>
      </w:r>
      <w:proofErr w:type="spellEnd"/>
      <w:r w:rsidR="00C66B5B">
        <w:rPr>
          <w:rFonts w:cs="Arial"/>
        </w:rPr>
        <w:t>,</w:t>
      </w:r>
      <w:r w:rsidR="009D01AF" w:rsidRPr="009060D1">
        <w:rPr>
          <w:rFonts w:cs="Arial"/>
        </w:rPr>
        <w:t xml:space="preserve"> M</w:t>
      </w:r>
      <w:r w:rsidR="00C66B5B">
        <w:rPr>
          <w:rFonts w:cs="Arial"/>
        </w:rPr>
        <w:t>.</w:t>
      </w:r>
      <w:r w:rsidR="009D01AF" w:rsidRPr="009060D1">
        <w:rPr>
          <w:rFonts w:cs="Arial"/>
        </w:rPr>
        <w:t xml:space="preserve">A. </w:t>
      </w:r>
      <w:r w:rsidR="00C66B5B">
        <w:rPr>
          <w:rFonts w:cs="Arial"/>
        </w:rPr>
        <w:t>(</w:t>
      </w:r>
      <w:r w:rsidR="009D01AF" w:rsidRPr="009060D1">
        <w:rPr>
          <w:rFonts w:cs="Arial"/>
        </w:rPr>
        <w:t>2014</w:t>
      </w:r>
      <w:r w:rsidR="00C66B5B">
        <w:rPr>
          <w:rFonts w:cs="Arial"/>
        </w:rPr>
        <w:t>)</w:t>
      </w:r>
      <w:r w:rsidR="009D01AF" w:rsidRPr="009060D1">
        <w:rPr>
          <w:rFonts w:cs="Arial"/>
        </w:rPr>
        <w:t xml:space="preserve">. Phenotypic plasticity and epigenetic marking: an assessment of evidence for genetic accommodation. </w:t>
      </w:r>
      <w:proofErr w:type="gramStart"/>
      <w:r w:rsidR="00C66B5B">
        <w:rPr>
          <w:rFonts w:cs="Arial"/>
          <w:i/>
        </w:rPr>
        <w:t>Evolution,</w:t>
      </w:r>
      <w:r w:rsidR="009D01AF" w:rsidRPr="009060D1">
        <w:rPr>
          <w:rFonts w:cs="Arial"/>
          <w:i/>
        </w:rPr>
        <w:t xml:space="preserve"> </w:t>
      </w:r>
      <w:r w:rsidR="00C66B5B">
        <w:rPr>
          <w:rFonts w:cs="Arial"/>
        </w:rPr>
        <w:t>68,</w:t>
      </w:r>
      <w:r w:rsidR="009D01AF" w:rsidRPr="009060D1">
        <w:rPr>
          <w:rFonts w:cs="Arial"/>
        </w:rPr>
        <w:t xml:space="preserve"> 656-672.</w:t>
      </w:r>
      <w:proofErr w:type="gramEnd"/>
      <w:r w:rsidR="009D01AF" w:rsidRPr="009060D1">
        <w:rPr>
          <w:rFonts w:cs="Arial"/>
        </w:rPr>
        <w:t xml:space="preserve"> </w:t>
      </w:r>
    </w:p>
    <w:p w14:paraId="0CE1FAFC" w14:textId="2C6F6BAD" w:rsidR="009D01AF" w:rsidRPr="009060D1" w:rsidRDefault="008C736D" w:rsidP="00940CDC">
      <w:pPr>
        <w:spacing w:line="480" w:lineRule="auto"/>
        <w:ind w:left="720" w:hanging="720"/>
        <w:contextualSpacing/>
        <w:rPr>
          <w:rFonts w:cs="Arial"/>
        </w:rPr>
      </w:pPr>
      <w:r>
        <w:rPr>
          <w:rFonts w:cs="Arial"/>
        </w:rPr>
        <w:t>43</w:t>
      </w:r>
      <w:r w:rsidR="00940CDC">
        <w:rPr>
          <w:rFonts w:cs="Arial"/>
        </w:rPr>
        <w:t xml:space="preserve">. </w:t>
      </w:r>
      <w:r w:rsidR="009D01AF" w:rsidRPr="009060D1">
        <w:rPr>
          <w:rFonts w:cs="Arial"/>
        </w:rPr>
        <w:t>Smith</w:t>
      </w:r>
      <w:r w:rsidR="00C66B5B">
        <w:rPr>
          <w:rFonts w:cs="Arial"/>
        </w:rPr>
        <w:t>,</w:t>
      </w:r>
      <w:r w:rsidR="009D01AF" w:rsidRPr="009060D1">
        <w:rPr>
          <w:rFonts w:cs="Arial"/>
        </w:rPr>
        <w:t xml:space="preserve"> C</w:t>
      </w:r>
      <w:r w:rsidR="00C66B5B">
        <w:rPr>
          <w:rFonts w:cs="Arial"/>
        </w:rPr>
        <w:t>.</w:t>
      </w:r>
      <w:r w:rsidR="009D01AF" w:rsidRPr="009060D1">
        <w:rPr>
          <w:rFonts w:cs="Arial"/>
        </w:rPr>
        <w:t>C</w:t>
      </w:r>
      <w:r w:rsidR="00C66B5B">
        <w:rPr>
          <w:rFonts w:cs="Arial"/>
        </w:rPr>
        <w:t>.</w:t>
      </w:r>
      <w:r w:rsidR="009D01AF" w:rsidRPr="009060D1">
        <w:rPr>
          <w:rFonts w:cs="Arial"/>
        </w:rPr>
        <w:t xml:space="preserve"> &amp; </w:t>
      </w:r>
      <w:proofErr w:type="spellStart"/>
      <w:r w:rsidR="009D01AF" w:rsidRPr="009060D1">
        <w:rPr>
          <w:rFonts w:cs="Arial"/>
        </w:rPr>
        <w:t>Fretwell</w:t>
      </w:r>
      <w:proofErr w:type="spellEnd"/>
      <w:r w:rsidR="00C66B5B">
        <w:rPr>
          <w:rFonts w:cs="Arial"/>
        </w:rPr>
        <w:t>,</w:t>
      </w:r>
      <w:r w:rsidR="009D01AF" w:rsidRPr="009060D1">
        <w:rPr>
          <w:rFonts w:cs="Arial"/>
        </w:rPr>
        <w:t xml:space="preserve"> S</w:t>
      </w:r>
      <w:r w:rsidR="00C66B5B">
        <w:rPr>
          <w:rFonts w:cs="Arial"/>
        </w:rPr>
        <w:t>.</w:t>
      </w:r>
      <w:r w:rsidR="009D01AF" w:rsidRPr="009060D1">
        <w:rPr>
          <w:rFonts w:cs="Arial"/>
        </w:rPr>
        <w:t xml:space="preserve">D. </w:t>
      </w:r>
      <w:r w:rsidR="00C66B5B">
        <w:rPr>
          <w:rFonts w:cs="Arial"/>
        </w:rPr>
        <w:t>(</w:t>
      </w:r>
      <w:r w:rsidR="009D01AF" w:rsidRPr="009060D1">
        <w:rPr>
          <w:rFonts w:cs="Arial"/>
        </w:rPr>
        <w:t>1974</w:t>
      </w:r>
      <w:r w:rsidR="00C66B5B">
        <w:rPr>
          <w:rFonts w:cs="Arial"/>
        </w:rPr>
        <w:t>)</w:t>
      </w:r>
      <w:r w:rsidR="009D01AF" w:rsidRPr="009060D1">
        <w:rPr>
          <w:rFonts w:cs="Arial"/>
        </w:rPr>
        <w:t xml:space="preserve">. The optimal balance between size and number of offspring. </w:t>
      </w:r>
      <w:r w:rsidR="009D01AF" w:rsidRPr="009060D1">
        <w:rPr>
          <w:rFonts w:cs="Arial"/>
          <w:i/>
        </w:rPr>
        <w:t>Am</w:t>
      </w:r>
      <w:r w:rsidR="00C66B5B">
        <w:rPr>
          <w:rFonts w:cs="Arial"/>
          <w:i/>
        </w:rPr>
        <w:t>.</w:t>
      </w:r>
      <w:r w:rsidR="009D01AF" w:rsidRPr="009060D1">
        <w:rPr>
          <w:rFonts w:cs="Arial"/>
          <w:i/>
        </w:rPr>
        <w:t xml:space="preserve"> Nat</w:t>
      </w:r>
      <w:r w:rsidR="00C66B5B">
        <w:rPr>
          <w:rFonts w:cs="Arial"/>
          <w:i/>
        </w:rPr>
        <w:t>.,</w:t>
      </w:r>
      <w:r w:rsidR="00C66B5B">
        <w:rPr>
          <w:rFonts w:cs="Arial"/>
        </w:rPr>
        <w:t xml:space="preserve"> 108,</w:t>
      </w:r>
      <w:r w:rsidR="009D01AF" w:rsidRPr="009060D1">
        <w:rPr>
          <w:rFonts w:cs="Arial"/>
        </w:rPr>
        <w:t xml:space="preserve"> 499-506.</w:t>
      </w:r>
    </w:p>
    <w:p w14:paraId="73B2F559" w14:textId="5C9BF6EB" w:rsidR="009D01AF" w:rsidRPr="009060D1" w:rsidRDefault="008C736D" w:rsidP="00940CDC">
      <w:pPr>
        <w:spacing w:line="480" w:lineRule="auto"/>
        <w:ind w:left="720" w:hanging="720"/>
        <w:contextualSpacing/>
        <w:rPr>
          <w:rFonts w:cs="Arial"/>
          <w:color w:val="222222"/>
          <w:shd w:val="clear" w:color="auto" w:fill="FFFFFF"/>
        </w:rPr>
      </w:pPr>
      <w:r>
        <w:rPr>
          <w:rFonts w:cs="Arial"/>
          <w:color w:val="222222"/>
          <w:shd w:val="clear" w:color="auto" w:fill="FFFFFF"/>
        </w:rPr>
        <w:t>44</w:t>
      </w:r>
      <w:r w:rsidR="00940CDC">
        <w:rPr>
          <w:rFonts w:cs="Arial"/>
          <w:color w:val="222222"/>
          <w:shd w:val="clear" w:color="auto" w:fill="FFFFFF"/>
        </w:rPr>
        <w:t xml:space="preserve">. </w:t>
      </w:r>
      <w:r w:rsidR="009D01AF" w:rsidRPr="009060D1">
        <w:rPr>
          <w:rFonts w:cs="Arial"/>
          <w:color w:val="222222"/>
          <w:shd w:val="clear" w:color="auto" w:fill="FFFFFF"/>
        </w:rPr>
        <w:t xml:space="preserve">Stearns SC. </w:t>
      </w:r>
      <w:r w:rsidR="00C66B5B">
        <w:rPr>
          <w:rFonts w:cs="Arial"/>
          <w:color w:val="222222"/>
          <w:shd w:val="clear" w:color="auto" w:fill="FFFFFF"/>
        </w:rPr>
        <w:t>(</w:t>
      </w:r>
      <w:r w:rsidR="009D01AF" w:rsidRPr="009060D1">
        <w:rPr>
          <w:rFonts w:cs="Arial"/>
          <w:color w:val="222222"/>
          <w:shd w:val="clear" w:color="auto" w:fill="FFFFFF"/>
        </w:rPr>
        <w:t>1992</w:t>
      </w:r>
      <w:r w:rsidR="00C66B5B">
        <w:rPr>
          <w:rFonts w:cs="Arial"/>
          <w:color w:val="222222"/>
          <w:shd w:val="clear" w:color="auto" w:fill="FFFFFF"/>
        </w:rPr>
        <w:t>)</w:t>
      </w:r>
      <w:r w:rsidR="009D01AF" w:rsidRPr="009060D1">
        <w:rPr>
          <w:rFonts w:cs="Arial"/>
          <w:color w:val="222222"/>
          <w:shd w:val="clear" w:color="auto" w:fill="FFFFFF"/>
        </w:rPr>
        <w:t>.</w:t>
      </w:r>
      <w:r w:rsidR="009D01AF" w:rsidRPr="009060D1">
        <w:rPr>
          <w:rStyle w:val="apple-converted-space"/>
          <w:rFonts w:cs="Arial"/>
          <w:color w:val="222222"/>
          <w:shd w:val="clear" w:color="auto" w:fill="FFFFFF"/>
        </w:rPr>
        <w:t> </w:t>
      </w:r>
      <w:proofErr w:type="gramStart"/>
      <w:r w:rsidR="009D01AF" w:rsidRPr="009060D1">
        <w:rPr>
          <w:rFonts w:cs="Arial"/>
          <w:i/>
          <w:iCs/>
          <w:color w:val="222222"/>
          <w:shd w:val="clear" w:color="auto" w:fill="FFFFFF"/>
        </w:rPr>
        <w:t>The evolution of life histories</w:t>
      </w:r>
      <w:r w:rsidR="009D01AF" w:rsidRPr="009060D1">
        <w:rPr>
          <w:rFonts w:cs="Arial"/>
          <w:color w:val="222222"/>
          <w:shd w:val="clear" w:color="auto" w:fill="FFFFFF"/>
        </w:rPr>
        <w:t>.</w:t>
      </w:r>
      <w:proofErr w:type="gramEnd"/>
      <w:r w:rsidR="009D01AF" w:rsidRPr="009060D1">
        <w:rPr>
          <w:rFonts w:cs="Arial"/>
          <w:color w:val="222222"/>
          <w:shd w:val="clear" w:color="auto" w:fill="FFFFFF"/>
        </w:rPr>
        <w:t xml:space="preserve"> </w:t>
      </w:r>
      <w:proofErr w:type="gramStart"/>
      <w:r w:rsidR="009D01AF" w:rsidRPr="009060D1">
        <w:rPr>
          <w:rFonts w:cs="Arial"/>
          <w:color w:val="222222"/>
          <w:shd w:val="clear" w:color="auto" w:fill="FFFFFF"/>
        </w:rPr>
        <w:t>Oxford, Oxford University Press.</w:t>
      </w:r>
      <w:proofErr w:type="gramEnd"/>
    </w:p>
    <w:p w14:paraId="1C75848E" w14:textId="30A3314A" w:rsidR="009D01AF" w:rsidRPr="009060D1" w:rsidRDefault="00940CDC" w:rsidP="00940CDC">
      <w:pPr>
        <w:spacing w:line="480" w:lineRule="auto"/>
        <w:ind w:left="720" w:hanging="720"/>
        <w:contextualSpacing/>
        <w:rPr>
          <w:rFonts w:cs="Arial"/>
        </w:rPr>
      </w:pPr>
      <w:r>
        <w:t>4</w:t>
      </w:r>
      <w:r w:rsidR="008C736D">
        <w:t>5</w:t>
      </w:r>
      <w:r>
        <w:t xml:space="preserve">. </w:t>
      </w:r>
      <w:r w:rsidR="009D01AF" w:rsidRPr="009060D1">
        <w:t>Swanson</w:t>
      </w:r>
      <w:r w:rsidR="00C66B5B">
        <w:t>,</w:t>
      </w:r>
      <w:r w:rsidR="009D01AF" w:rsidRPr="009060D1">
        <w:t xml:space="preserve"> C. </w:t>
      </w:r>
      <w:r w:rsidR="00C66B5B">
        <w:t>(</w:t>
      </w:r>
      <w:r w:rsidR="009D01AF" w:rsidRPr="009060D1">
        <w:t>1998</w:t>
      </w:r>
      <w:r w:rsidR="00C66B5B">
        <w:t>)</w:t>
      </w:r>
      <w:r w:rsidR="009D01AF" w:rsidRPr="009060D1">
        <w:t xml:space="preserve">. </w:t>
      </w:r>
      <w:proofErr w:type="gramStart"/>
      <w:r w:rsidR="009D01AF" w:rsidRPr="009060D1">
        <w:t xml:space="preserve">Interactive effects of salinity on metabolic rate, activity, growth and osmoregulation in the </w:t>
      </w:r>
      <w:proofErr w:type="spellStart"/>
      <w:r w:rsidR="009D01AF" w:rsidRPr="009060D1">
        <w:t>euryhaline</w:t>
      </w:r>
      <w:proofErr w:type="spellEnd"/>
      <w:r w:rsidR="009D01AF" w:rsidRPr="009060D1">
        <w:t xml:space="preserve"> milkfish (</w:t>
      </w:r>
      <w:proofErr w:type="spellStart"/>
      <w:r w:rsidR="009D01AF" w:rsidRPr="009060D1">
        <w:rPr>
          <w:i/>
        </w:rPr>
        <w:t>Chanos</w:t>
      </w:r>
      <w:proofErr w:type="spellEnd"/>
      <w:r w:rsidR="009D01AF" w:rsidRPr="009060D1">
        <w:rPr>
          <w:i/>
        </w:rPr>
        <w:t xml:space="preserve"> </w:t>
      </w:r>
      <w:proofErr w:type="spellStart"/>
      <w:r w:rsidR="009D01AF" w:rsidRPr="009060D1">
        <w:rPr>
          <w:i/>
        </w:rPr>
        <w:t>chanos</w:t>
      </w:r>
      <w:proofErr w:type="spellEnd"/>
      <w:r w:rsidR="009D01AF" w:rsidRPr="009060D1">
        <w:t xml:space="preserve">) </w:t>
      </w:r>
      <w:r w:rsidR="00C66B5B">
        <w:rPr>
          <w:i/>
        </w:rPr>
        <w:t>J.</w:t>
      </w:r>
      <w:r w:rsidR="009D01AF" w:rsidRPr="009060D1">
        <w:rPr>
          <w:i/>
        </w:rPr>
        <w:t xml:space="preserve"> Exp</w:t>
      </w:r>
      <w:r w:rsidR="00C66B5B">
        <w:rPr>
          <w:i/>
        </w:rPr>
        <w:t>.</w:t>
      </w:r>
      <w:r w:rsidR="009D01AF" w:rsidRPr="009060D1">
        <w:rPr>
          <w:i/>
        </w:rPr>
        <w:t xml:space="preserve"> Biol</w:t>
      </w:r>
      <w:r w:rsidR="00C66B5B">
        <w:rPr>
          <w:i/>
        </w:rPr>
        <w:t>.,</w:t>
      </w:r>
      <w:r w:rsidR="009D01AF" w:rsidRPr="009060D1">
        <w:rPr>
          <w:i/>
        </w:rPr>
        <w:t xml:space="preserve"> </w:t>
      </w:r>
      <w:r w:rsidR="00C66B5B">
        <w:t>201,</w:t>
      </w:r>
      <w:r w:rsidR="009D01AF" w:rsidRPr="009060D1">
        <w:t xml:space="preserve"> 3355-3366.</w:t>
      </w:r>
      <w:proofErr w:type="gramEnd"/>
    </w:p>
    <w:p w14:paraId="7B400602" w14:textId="567F79A6" w:rsidR="00C8667B" w:rsidRDefault="00940CDC" w:rsidP="00940CDC">
      <w:pPr>
        <w:spacing w:line="480" w:lineRule="auto"/>
        <w:ind w:left="720" w:hanging="720"/>
        <w:contextualSpacing/>
        <w:rPr>
          <w:rFonts w:cs="Arial"/>
          <w:color w:val="222222"/>
          <w:shd w:val="clear" w:color="auto" w:fill="FFFFFF"/>
        </w:rPr>
      </w:pPr>
      <w:r>
        <w:rPr>
          <w:rFonts w:cs="Arial"/>
          <w:color w:val="222222"/>
          <w:shd w:val="clear" w:color="auto" w:fill="FFFFFF"/>
        </w:rPr>
        <w:t>4</w:t>
      </w:r>
      <w:r w:rsidR="008C736D">
        <w:rPr>
          <w:rFonts w:cs="Arial"/>
          <w:color w:val="222222"/>
          <w:shd w:val="clear" w:color="auto" w:fill="FFFFFF"/>
        </w:rPr>
        <w:t>6</w:t>
      </w:r>
      <w:r>
        <w:rPr>
          <w:rFonts w:cs="Arial"/>
          <w:color w:val="222222"/>
          <w:shd w:val="clear" w:color="auto" w:fill="FFFFFF"/>
        </w:rPr>
        <w:t>.</w:t>
      </w:r>
      <w:r w:rsidR="00C8667B">
        <w:rPr>
          <w:rFonts w:cs="Arial"/>
          <w:color w:val="222222"/>
          <w:shd w:val="clear" w:color="auto" w:fill="FFFFFF"/>
        </w:rPr>
        <w:t xml:space="preserve"> </w:t>
      </w:r>
      <w:proofErr w:type="spellStart"/>
      <w:r w:rsidR="00C8667B">
        <w:rPr>
          <w:rFonts w:cs="Arial"/>
          <w:color w:val="222222"/>
          <w:shd w:val="clear" w:color="auto" w:fill="FFFFFF"/>
        </w:rPr>
        <w:t>Uller</w:t>
      </w:r>
      <w:proofErr w:type="spellEnd"/>
      <w:r w:rsidR="00C8667B">
        <w:rPr>
          <w:rFonts w:cs="Arial"/>
          <w:color w:val="222222"/>
          <w:shd w:val="clear" w:color="auto" w:fill="FFFFFF"/>
        </w:rPr>
        <w:t xml:space="preserve">, T., Nakagawa, S., &amp; English, S. </w:t>
      </w:r>
      <w:r w:rsidR="00B447D7">
        <w:rPr>
          <w:rFonts w:cs="Arial"/>
          <w:color w:val="222222"/>
          <w:shd w:val="clear" w:color="auto" w:fill="FFFFFF"/>
        </w:rPr>
        <w:t>(</w:t>
      </w:r>
      <w:r w:rsidR="00C8667B">
        <w:rPr>
          <w:rFonts w:cs="Arial"/>
          <w:color w:val="222222"/>
          <w:shd w:val="clear" w:color="auto" w:fill="FFFFFF"/>
        </w:rPr>
        <w:t>2013</w:t>
      </w:r>
      <w:r w:rsidR="00B447D7">
        <w:rPr>
          <w:rFonts w:cs="Arial"/>
          <w:color w:val="222222"/>
          <w:shd w:val="clear" w:color="auto" w:fill="FFFFFF"/>
        </w:rPr>
        <w:t>)</w:t>
      </w:r>
      <w:r w:rsidR="00C8667B">
        <w:rPr>
          <w:rFonts w:cs="Arial"/>
          <w:color w:val="222222"/>
          <w:shd w:val="clear" w:color="auto" w:fill="FFFFFF"/>
        </w:rPr>
        <w:t xml:space="preserve">. </w:t>
      </w:r>
      <w:proofErr w:type="gramStart"/>
      <w:r w:rsidR="00C8667B">
        <w:rPr>
          <w:rFonts w:cs="Arial"/>
          <w:color w:val="222222"/>
          <w:shd w:val="clear" w:color="auto" w:fill="FFFFFF"/>
        </w:rPr>
        <w:t>Weak evidence for anticipatory parental effects in plants and animals.</w:t>
      </w:r>
      <w:proofErr w:type="gramEnd"/>
      <w:r w:rsidR="00C8667B">
        <w:rPr>
          <w:rFonts w:cs="Arial"/>
          <w:color w:val="222222"/>
          <w:shd w:val="clear" w:color="auto" w:fill="FFFFFF"/>
        </w:rPr>
        <w:t xml:space="preserve"> </w:t>
      </w:r>
      <w:r w:rsidR="00C8667B">
        <w:rPr>
          <w:rFonts w:cs="Arial"/>
          <w:i/>
          <w:color w:val="222222"/>
          <w:shd w:val="clear" w:color="auto" w:fill="FFFFFF"/>
        </w:rPr>
        <w:t xml:space="preserve">J. </w:t>
      </w:r>
      <w:proofErr w:type="spellStart"/>
      <w:r w:rsidR="00C8667B">
        <w:rPr>
          <w:rFonts w:cs="Arial"/>
          <w:i/>
          <w:color w:val="222222"/>
          <w:shd w:val="clear" w:color="auto" w:fill="FFFFFF"/>
        </w:rPr>
        <w:t>Evol</w:t>
      </w:r>
      <w:proofErr w:type="spellEnd"/>
      <w:r w:rsidR="00C8667B">
        <w:rPr>
          <w:rFonts w:cs="Arial"/>
          <w:i/>
          <w:color w:val="222222"/>
          <w:shd w:val="clear" w:color="auto" w:fill="FFFFFF"/>
        </w:rPr>
        <w:t xml:space="preserve">. </w:t>
      </w:r>
      <w:proofErr w:type="gramStart"/>
      <w:r w:rsidR="00C8667B">
        <w:rPr>
          <w:rFonts w:cs="Arial"/>
          <w:i/>
          <w:color w:val="222222"/>
          <w:shd w:val="clear" w:color="auto" w:fill="FFFFFF"/>
        </w:rPr>
        <w:t>Biol.</w:t>
      </w:r>
      <w:r w:rsidR="00C8667B">
        <w:rPr>
          <w:rFonts w:cs="Arial"/>
          <w:color w:val="222222"/>
          <w:shd w:val="clear" w:color="auto" w:fill="FFFFFF"/>
        </w:rPr>
        <w:t>, 2161-2170.</w:t>
      </w:r>
      <w:proofErr w:type="gramEnd"/>
      <w:r>
        <w:rPr>
          <w:rFonts w:cs="Arial"/>
          <w:color w:val="222222"/>
          <w:shd w:val="clear" w:color="auto" w:fill="FFFFFF"/>
        </w:rPr>
        <w:t xml:space="preserve"> </w:t>
      </w:r>
    </w:p>
    <w:p w14:paraId="636B01DE" w14:textId="2707B96B" w:rsidR="009D01AF" w:rsidRPr="009060D1" w:rsidRDefault="008C736D" w:rsidP="00940CDC">
      <w:pPr>
        <w:spacing w:line="480" w:lineRule="auto"/>
        <w:ind w:left="720" w:hanging="720"/>
        <w:contextualSpacing/>
        <w:rPr>
          <w:rFonts w:cs="Arial"/>
          <w:color w:val="222222"/>
          <w:shd w:val="clear" w:color="auto" w:fill="FFFFFF"/>
        </w:rPr>
      </w:pPr>
      <w:r>
        <w:rPr>
          <w:rFonts w:cs="Arial"/>
          <w:color w:val="222222"/>
          <w:shd w:val="clear" w:color="auto" w:fill="FFFFFF"/>
        </w:rPr>
        <w:lastRenderedPageBreak/>
        <w:t xml:space="preserve">47. </w:t>
      </w:r>
      <w:proofErr w:type="gramStart"/>
      <w:r w:rsidR="009D01AF" w:rsidRPr="009060D1">
        <w:rPr>
          <w:rFonts w:cs="Arial"/>
          <w:color w:val="222222"/>
          <w:shd w:val="clear" w:color="auto" w:fill="FFFFFF"/>
        </w:rPr>
        <w:t>van</w:t>
      </w:r>
      <w:proofErr w:type="gramEnd"/>
      <w:r w:rsidR="009D01AF" w:rsidRPr="009060D1">
        <w:rPr>
          <w:rFonts w:cs="Arial"/>
          <w:color w:val="222222"/>
          <w:shd w:val="clear" w:color="auto" w:fill="FFFFFF"/>
        </w:rPr>
        <w:t xml:space="preserve"> </w:t>
      </w:r>
      <w:proofErr w:type="spellStart"/>
      <w:r w:rsidR="009D01AF" w:rsidRPr="009060D1">
        <w:rPr>
          <w:rFonts w:cs="Arial"/>
          <w:color w:val="222222"/>
          <w:shd w:val="clear" w:color="auto" w:fill="FFFFFF"/>
        </w:rPr>
        <w:t>Noordwijk</w:t>
      </w:r>
      <w:proofErr w:type="spellEnd"/>
      <w:r w:rsidR="00C66B5B">
        <w:rPr>
          <w:rFonts w:cs="Arial"/>
          <w:color w:val="222222"/>
          <w:shd w:val="clear" w:color="auto" w:fill="FFFFFF"/>
        </w:rPr>
        <w:t>,</w:t>
      </w:r>
      <w:r w:rsidR="009D01AF" w:rsidRPr="009060D1">
        <w:rPr>
          <w:rFonts w:cs="Arial"/>
          <w:color w:val="222222"/>
          <w:shd w:val="clear" w:color="auto" w:fill="FFFFFF"/>
        </w:rPr>
        <w:t xml:space="preserve"> A</w:t>
      </w:r>
      <w:r w:rsidR="00C66B5B">
        <w:rPr>
          <w:rFonts w:cs="Arial"/>
          <w:color w:val="222222"/>
          <w:shd w:val="clear" w:color="auto" w:fill="FFFFFF"/>
        </w:rPr>
        <w:t>.</w:t>
      </w:r>
      <w:r w:rsidR="009D01AF" w:rsidRPr="009060D1">
        <w:rPr>
          <w:rFonts w:cs="Arial"/>
          <w:color w:val="222222"/>
          <w:shd w:val="clear" w:color="auto" w:fill="FFFFFF"/>
        </w:rPr>
        <w:t>J</w:t>
      </w:r>
      <w:r w:rsidR="00C66B5B">
        <w:rPr>
          <w:rFonts w:cs="Arial"/>
          <w:color w:val="222222"/>
          <w:shd w:val="clear" w:color="auto" w:fill="FFFFFF"/>
        </w:rPr>
        <w:t>.</w:t>
      </w:r>
      <w:r w:rsidR="009D01AF" w:rsidRPr="009060D1">
        <w:rPr>
          <w:rFonts w:cs="Arial"/>
          <w:color w:val="222222"/>
          <w:shd w:val="clear" w:color="auto" w:fill="FFFFFF"/>
        </w:rPr>
        <w:t xml:space="preserve"> &amp; de Jong</w:t>
      </w:r>
      <w:r w:rsidR="00C66B5B">
        <w:rPr>
          <w:rFonts w:cs="Arial"/>
          <w:color w:val="222222"/>
          <w:shd w:val="clear" w:color="auto" w:fill="FFFFFF"/>
        </w:rPr>
        <w:t>,</w:t>
      </w:r>
      <w:r w:rsidR="009D01AF" w:rsidRPr="009060D1">
        <w:rPr>
          <w:rFonts w:cs="Arial"/>
          <w:color w:val="222222"/>
          <w:shd w:val="clear" w:color="auto" w:fill="FFFFFF"/>
        </w:rPr>
        <w:t xml:space="preserve"> G. </w:t>
      </w:r>
      <w:r w:rsidR="00C66B5B">
        <w:rPr>
          <w:rFonts w:cs="Arial"/>
          <w:color w:val="222222"/>
          <w:shd w:val="clear" w:color="auto" w:fill="FFFFFF"/>
        </w:rPr>
        <w:t>(</w:t>
      </w:r>
      <w:r w:rsidR="009D01AF" w:rsidRPr="009060D1">
        <w:rPr>
          <w:rFonts w:cs="Arial"/>
          <w:color w:val="222222"/>
          <w:shd w:val="clear" w:color="auto" w:fill="FFFFFF"/>
        </w:rPr>
        <w:t>1986</w:t>
      </w:r>
      <w:r w:rsidR="00C66B5B">
        <w:rPr>
          <w:rFonts w:cs="Arial"/>
          <w:color w:val="222222"/>
          <w:shd w:val="clear" w:color="auto" w:fill="FFFFFF"/>
        </w:rPr>
        <w:t>)</w:t>
      </w:r>
      <w:r w:rsidR="009D01AF" w:rsidRPr="009060D1">
        <w:rPr>
          <w:rFonts w:cs="Arial"/>
          <w:color w:val="222222"/>
          <w:shd w:val="clear" w:color="auto" w:fill="FFFFFF"/>
        </w:rPr>
        <w:t xml:space="preserve">. Acquisition and allocation of resources: their influence on variation in life history tactics. </w:t>
      </w:r>
      <w:r w:rsidR="009D01AF" w:rsidRPr="009060D1">
        <w:rPr>
          <w:rFonts w:cs="Arial"/>
          <w:i/>
          <w:color w:val="222222"/>
          <w:shd w:val="clear" w:color="auto" w:fill="FFFFFF"/>
        </w:rPr>
        <w:t>Am</w:t>
      </w:r>
      <w:r w:rsidR="00C66B5B">
        <w:rPr>
          <w:rFonts w:cs="Arial"/>
          <w:i/>
          <w:color w:val="222222"/>
          <w:shd w:val="clear" w:color="auto" w:fill="FFFFFF"/>
        </w:rPr>
        <w:t>.</w:t>
      </w:r>
      <w:r w:rsidR="009D01AF" w:rsidRPr="009060D1">
        <w:rPr>
          <w:rFonts w:cs="Arial"/>
          <w:i/>
          <w:color w:val="222222"/>
          <w:shd w:val="clear" w:color="auto" w:fill="FFFFFF"/>
        </w:rPr>
        <w:t xml:space="preserve"> Nat</w:t>
      </w:r>
      <w:r w:rsidR="00C66B5B">
        <w:rPr>
          <w:rFonts w:cs="Arial"/>
          <w:i/>
          <w:color w:val="222222"/>
          <w:shd w:val="clear" w:color="auto" w:fill="FFFFFF"/>
        </w:rPr>
        <w:t>.,</w:t>
      </w:r>
      <w:r w:rsidR="009D01AF" w:rsidRPr="009060D1">
        <w:rPr>
          <w:rFonts w:cs="Arial"/>
          <w:i/>
          <w:color w:val="222222"/>
          <w:shd w:val="clear" w:color="auto" w:fill="FFFFFF"/>
        </w:rPr>
        <w:t xml:space="preserve"> </w:t>
      </w:r>
      <w:r w:rsidR="00C66B5B">
        <w:rPr>
          <w:rFonts w:cs="Arial"/>
          <w:color w:val="222222"/>
          <w:shd w:val="clear" w:color="auto" w:fill="FFFFFF"/>
        </w:rPr>
        <w:t>128,</w:t>
      </w:r>
      <w:r w:rsidR="009D01AF" w:rsidRPr="009060D1">
        <w:rPr>
          <w:rFonts w:cs="Arial"/>
          <w:color w:val="222222"/>
          <w:shd w:val="clear" w:color="auto" w:fill="FFFFFF"/>
        </w:rPr>
        <w:t xml:space="preserve"> 137-142.</w:t>
      </w:r>
    </w:p>
    <w:p w14:paraId="1B338A07" w14:textId="7FAB00A2" w:rsidR="009D01AF" w:rsidRPr="009060D1" w:rsidRDefault="00940CDC" w:rsidP="00940CDC">
      <w:pPr>
        <w:spacing w:line="480" w:lineRule="auto"/>
        <w:ind w:left="720" w:hanging="720"/>
        <w:contextualSpacing/>
        <w:rPr>
          <w:rFonts w:cs="Arial"/>
          <w:color w:val="222222"/>
          <w:shd w:val="clear" w:color="auto" w:fill="FFFFFF"/>
        </w:rPr>
      </w:pPr>
      <w:r>
        <w:rPr>
          <w:rFonts w:cs="Arial"/>
          <w:color w:val="222222"/>
          <w:shd w:val="clear" w:color="auto" w:fill="FFFFFF"/>
        </w:rPr>
        <w:t>4</w:t>
      </w:r>
      <w:r w:rsidR="008C736D">
        <w:rPr>
          <w:rFonts w:cs="Arial"/>
          <w:color w:val="222222"/>
          <w:shd w:val="clear" w:color="auto" w:fill="FFFFFF"/>
        </w:rPr>
        <w:t>8</w:t>
      </w:r>
      <w:r>
        <w:rPr>
          <w:rFonts w:cs="Arial"/>
          <w:color w:val="222222"/>
          <w:shd w:val="clear" w:color="auto" w:fill="FFFFFF"/>
        </w:rPr>
        <w:t xml:space="preserve">. </w:t>
      </w:r>
      <w:r w:rsidR="009D01AF" w:rsidRPr="009060D1">
        <w:rPr>
          <w:rFonts w:cs="Arial"/>
          <w:color w:val="222222"/>
          <w:shd w:val="clear" w:color="auto" w:fill="FFFFFF"/>
        </w:rPr>
        <w:t>Wade</w:t>
      </w:r>
      <w:r w:rsidR="00C66B5B">
        <w:rPr>
          <w:rFonts w:cs="Arial"/>
          <w:color w:val="222222"/>
          <w:shd w:val="clear" w:color="auto" w:fill="FFFFFF"/>
        </w:rPr>
        <w:t>,</w:t>
      </w:r>
      <w:r w:rsidR="009D01AF" w:rsidRPr="009060D1">
        <w:rPr>
          <w:rFonts w:cs="Arial"/>
          <w:color w:val="222222"/>
          <w:shd w:val="clear" w:color="auto" w:fill="FFFFFF"/>
        </w:rPr>
        <w:t xml:space="preserve"> M</w:t>
      </w:r>
      <w:r w:rsidR="00C66B5B">
        <w:rPr>
          <w:rFonts w:cs="Arial"/>
          <w:color w:val="222222"/>
          <w:shd w:val="clear" w:color="auto" w:fill="FFFFFF"/>
        </w:rPr>
        <w:t>.</w:t>
      </w:r>
      <w:r w:rsidR="009D01AF" w:rsidRPr="009060D1">
        <w:rPr>
          <w:rFonts w:cs="Arial"/>
          <w:color w:val="222222"/>
          <w:shd w:val="clear" w:color="auto" w:fill="FFFFFF"/>
        </w:rPr>
        <w:t>J</w:t>
      </w:r>
      <w:r w:rsidR="00C66B5B">
        <w:rPr>
          <w:rFonts w:cs="Arial"/>
          <w:color w:val="222222"/>
          <w:shd w:val="clear" w:color="auto" w:fill="FFFFFF"/>
        </w:rPr>
        <w:t>.</w:t>
      </w:r>
      <w:r w:rsidR="009D01AF" w:rsidRPr="009060D1">
        <w:rPr>
          <w:rFonts w:cs="Arial"/>
          <w:color w:val="222222"/>
          <w:shd w:val="clear" w:color="auto" w:fill="FFFFFF"/>
        </w:rPr>
        <w:t xml:space="preserve"> &amp; Kalisz</w:t>
      </w:r>
      <w:r w:rsidR="00C66B5B">
        <w:rPr>
          <w:rFonts w:cs="Arial"/>
          <w:color w:val="222222"/>
          <w:shd w:val="clear" w:color="auto" w:fill="FFFFFF"/>
        </w:rPr>
        <w:t>,</w:t>
      </w:r>
      <w:r w:rsidR="009D01AF" w:rsidRPr="009060D1">
        <w:rPr>
          <w:rFonts w:cs="Arial"/>
          <w:color w:val="222222"/>
          <w:shd w:val="clear" w:color="auto" w:fill="FFFFFF"/>
        </w:rPr>
        <w:t xml:space="preserve"> S. </w:t>
      </w:r>
      <w:r w:rsidR="00C66B5B">
        <w:rPr>
          <w:rFonts w:cs="Arial"/>
          <w:color w:val="222222"/>
          <w:shd w:val="clear" w:color="auto" w:fill="FFFFFF"/>
        </w:rPr>
        <w:t>(</w:t>
      </w:r>
      <w:r w:rsidR="009D01AF" w:rsidRPr="009060D1">
        <w:rPr>
          <w:rFonts w:cs="Arial"/>
          <w:color w:val="222222"/>
          <w:shd w:val="clear" w:color="auto" w:fill="FFFFFF"/>
        </w:rPr>
        <w:t>1990</w:t>
      </w:r>
      <w:r w:rsidR="00C66B5B">
        <w:rPr>
          <w:rFonts w:cs="Arial"/>
          <w:color w:val="222222"/>
          <w:shd w:val="clear" w:color="auto" w:fill="FFFFFF"/>
        </w:rPr>
        <w:t>)</w:t>
      </w:r>
      <w:r w:rsidR="009D01AF" w:rsidRPr="009060D1">
        <w:rPr>
          <w:rFonts w:cs="Arial"/>
          <w:color w:val="222222"/>
          <w:shd w:val="clear" w:color="auto" w:fill="FFFFFF"/>
        </w:rPr>
        <w:t xml:space="preserve">. </w:t>
      </w:r>
      <w:proofErr w:type="gramStart"/>
      <w:r w:rsidR="009D01AF" w:rsidRPr="009060D1">
        <w:rPr>
          <w:rFonts w:cs="Arial"/>
          <w:color w:val="222222"/>
          <w:shd w:val="clear" w:color="auto" w:fill="FFFFFF"/>
        </w:rPr>
        <w:t>The causes of natural selection.</w:t>
      </w:r>
      <w:proofErr w:type="gramEnd"/>
      <w:r w:rsidR="009D01AF" w:rsidRPr="009060D1">
        <w:rPr>
          <w:rFonts w:cs="Arial"/>
          <w:color w:val="222222"/>
          <w:shd w:val="clear" w:color="auto" w:fill="FFFFFF"/>
        </w:rPr>
        <w:t xml:space="preserve"> </w:t>
      </w:r>
      <w:proofErr w:type="gramStart"/>
      <w:r w:rsidR="009D01AF" w:rsidRPr="009060D1">
        <w:rPr>
          <w:rFonts w:cs="Arial"/>
          <w:i/>
          <w:color w:val="222222"/>
          <w:shd w:val="clear" w:color="auto" w:fill="FFFFFF"/>
        </w:rPr>
        <w:t>Evolution</w:t>
      </w:r>
      <w:r w:rsidR="00C66B5B">
        <w:rPr>
          <w:rFonts w:cs="Arial"/>
          <w:i/>
          <w:color w:val="222222"/>
          <w:shd w:val="clear" w:color="auto" w:fill="FFFFFF"/>
        </w:rPr>
        <w:t>,</w:t>
      </w:r>
      <w:r w:rsidR="009D01AF" w:rsidRPr="009060D1">
        <w:rPr>
          <w:rFonts w:cs="Arial"/>
          <w:i/>
          <w:color w:val="222222"/>
          <w:shd w:val="clear" w:color="auto" w:fill="FFFFFF"/>
        </w:rPr>
        <w:t xml:space="preserve"> </w:t>
      </w:r>
      <w:r w:rsidR="00C66B5B">
        <w:rPr>
          <w:rFonts w:cs="Arial"/>
          <w:color w:val="222222"/>
          <w:shd w:val="clear" w:color="auto" w:fill="FFFFFF"/>
        </w:rPr>
        <w:t xml:space="preserve">44, </w:t>
      </w:r>
      <w:r w:rsidR="009D01AF" w:rsidRPr="009060D1">
        <w:rPr>
          <w:rFonts w:cs="Arial"/>
          <w:color w:val="222222"/>
          <w:shd w:val="clear" w:color="auto" w:fill="FFFFFF"/>
        </w:rPr>
        <w:t>1947-1955.</w:t>
      </w:r>
      <w:proofErr w:type="gramEnd"/>
    </w:p>
    <w:p w14:paraId="2342E2FF" w14:textId="53EE73CD" w:rsidR="009D01AF" w:rsidRPr="009060D1" w:rsidRDefault="00940CDC" w:rsidP="00940CDC">
      <w:pPr>
        <w:spacing w:line="480" w:lineRule="auto"/>
        <w:ind w:left="720" w:hanging="720"/>
        <w:contextualSpacing/>
        <w:rPr>
          <w:rFonts w:cs="Arial"/>
          <w:color w:val="222222"/>
          <w:shd w:val="clear" w:color="auto" w:fill="FFFFFF"/>
        </w:rPr>
      </w:pPr>
      <w:r>
        <w:rPr>
          <w:rFonts w:cs="Arial"/>
          <w:color w:val="222222"/>
          <w:shd w:val="clear" w:color="auto" w:fill="FFFFFF"/>
        </w:rPr>
        <w:t>4</w:t>
      </w:r>
      <w:r w:rsidR="008C736D">
        <w:rPr>
          <w:rFonts w:cs="Arial"/>
          <w:color w:val="222222"/>
          <w:shd w:val="clear" w:color="auto" w:fill="FFFFFF"/>
        </w:rPr>
        <w:t>9</w:t>
      </w:r>
      <w:r>
        <w:rPr>
          <w:rFonts w:cs="Arial"/>
          <w:color w:val="222222"/>
          <w:shd w:val="clear" w:color="auto" w:fill="FFFFFF"/>
        </w:rPr>
        <w:t xml:space="preserve">. </w:t>
      </w:r>
      <w:r w:rsidR="009D01AF" w:rsidRPr="009060D1">
        <w:rPr>
          <w:rFonts w:cs="Arial"/>
          <w:color w:val="222222"/>
          <w:shd w:val="clear" w:color="auto" w:fill="FFFFFF"/>
        </w:rPr>
        <w:t>West-</w:t>
      </w:r>
      <w:proofErr w:type="spellStart"/>
      <w:r w:rsidR="009D01AF" w:rsidRPr="009060D1">
        <w:rPr>
          <w:rFonts w:cs="Arial"/>
          <w:color w:val="222222"/>
          <w:shd w:val="clear" w:color="auto" w:fill="FFFFFF"/>
        </w:rPr>
        <w:t>Eberhard</w:t>
      </w:r>
      <w:proofErr w:type="spellEnd"/>
      <w:r w:rsidR="00C66B5B">
        <w:rPr>
          <w:rFonts w:cs="Arial"/>
          <w:color w:val="222222"/>
          <w:shd w:val="clear" w:color="auto" w:fill="FFFFFF"/>
        </w:rPr>
        <w:t>,</w:t>
      </w:r>
      <w:r w:rsidR="009D01AF" w:rsidRPr="009060D1">
        <w:rPr>
          <w:rFonts w:cs="Arial"/>
          <w:color w:val="222222"/>
          <w:shd w:val="clear" w:color="auto" w:fill="FFFFFF"/>
        </w:rPr>
        <w:t xml:space="preserve"> M</w:t>
      </w:r>
      <w:r w:rsidR="00C66B5B">
        <w:rPr>
          <w:rFonts w:cs="Arial"/>
          <w:color w:val="222222"/>
          <w:shd w:val="clear" w:color="auto" w:fill="FFFFFF"/>
        </w:rPr>
        <w:t>.</w:t>
      </w:r>
      <w:r w:rsidR="009D01AF" w:rsidRPr="009060D1">
        <w:rPr>
          <w:rFonts w:cs="Arial"/>
          <w:color w:val="222222"/>
          <w:shd w:val="clear" w:color="auto" w:fill="FFFFFF"/>
        </w:rPr>
        <w:t xml:space="preserve">J. </w:t>
      </w:r>
      <w:r w:rsidR="00C66B5B">
        <w:rPr>
          <w:rFonts w:cs="Arial"/>
          <w:color w:val="222222"/>
          <w:shd w:val="clear" w:color="auto" w:fill="FFFFFF"/>
        </w:rPr>
        <w:t>(</w:t>
      </w:r>
      <w:r w:rsidR="009D01AF" w:rsidRPr="009060D1">
        <w:rPr>
          <w:rFonts w:cs="Arial"/>
          <w:color w:val="222222"/>
          <w:shd w:val="clear" w:color="auto" w:fill="FFFFFF"/>
        </w:rPr>
        <w:t>2003</w:t>
      </w:r>
      <w:r w:rsidR="00C66B5B">
        <w:rPr>
          <w:rFonts w:cs="Arial"/>
          <w:color w:val="222222"/>
          <w:shd w:val="clear" w:color="auto" w:fill="FFFFFF"/>
        </w:rPr>
        <w:t>)</w:t>
      </w:r>
      <w:r w:rsidR="009D01AF" w:rsidRPr="009060D1">
        <w:rPr>
          <w:rFonts w:cs="Arial"/>
          <w:color w:val="222222"/>
          <w:shd w:val="clear" w:color="auto" w:fill="FFFFFF"/>
        </w:rPr>
        <w:t xml:space="preserve">. </w:t>
      </w:r>
      <w:proofErr w:type="gramStart"/>
      <w:r w:rsidR="009D01AF" w:rsidRPr="009060D1">
        <w:rPr>
          <w:rFonts w:cs="Arial"/>
          <w:i/>
          <w:color w:val="222222"/>
          <w:shd w:val="clear" w:color="auto" w:fill="FFFFFF"/>
        </w:rPr>
        <w:t>Developmental plasticity and evolution</w:t>
      </w:r>
      <w:r w:rsidR="009D01AF" w:rsidRPr="009060D1">
        <w:rPr>
          <w:rFonts w:cs="Arial"/>
          <w:color w:val="222222"/>
          <w:shd w:val="clear" w:color="auto" w:fill="FFFFFF"/>
        </w:rPr>
        <w:t>.</w:t>
      </w:r>
      <w:proofErr w:type="gramEnd"/>
      <w:r w:rsidR="009D01AF" w:rsidRPr="009060D1">
        <w:rPr>
          <w:rFonts w:cs="Arial"/>
          <w:color w:val="222222"/>
          <w:shd w:val="clear" w:color="auto" w:fill="FFFFFF"/>
        </w:rPr>
        <w:t xml:space="preserve"> </w:t>
      </w:r>
      <w:proofErr w:type="gramStart"/>
      <w:r w:rsidR="00C66B5B">
        <w:rPr>
          <w:rFonts w:cs="Arial"/>
          <w:color w:val="222222"/>
          <w:shd w:val="clear" w:color="auto" w:fill="FFFFFF"/>
        </w:rPr>
        <w:t xml:space="preserve">Oxford, </w:t>
      </w:r>
      <w:r w:rsidR="009D01AF" w:rsidRPr="009060D1">
        <w:rPr>
          <w:rFonts w:cs="Arial"/>
          <w:color w:val="222222"/>
          <w:shd w:val="clear" w:color="auto" w:fill="FFFFFF"/>
        </w:rPr>
        <w:t>Oxford University Press.</w:t>
      </w:r>
      <w:proofErr w:type="gramEnd"/>
    </w:p>
    <w:p w14:paraId="237201F7" w14:textId="05F6F538" w:rsidR="00F97DBD" w:rsidRPr="00146A4A" w:rsidRDefault="008C736D" w:rsidP="00940CDC">
      <w:pPr>
        <w:spacing w:line="480" w:lineRule="auto"/>
        <w:ind w:left="720" w:hanging="720"/>
        <w:contextualSpacing/>
        <w:rPr>
          <w:rFonts w:cs="Arial"/>
          <w:color w:val="222222"/>
          <w:shd w:val="clear" w:color="auto" w:fill="FFFFFF"/>
        </w:rPr>
      </w:pPr>
      <w:r>
        <w:rPr>
          <w:rFonts w:cs="Arial"/>
          <w:color w:val="222222"/>
          <w:shd w:val="clear" w:color="auto" w:fill="FFFFFF"/>
        </w:rPr>
        <w:t>50</w:t>
      </w:r>
      <w:r w:rsidR="00940CDC">
        <w:rPr>
          <w:rFonts w:cs="Arial"/>
          <w:color w:val="222222"/>
          <w:shd w:val="clear" w:color="auto" w:fill="FFFFFF"/>
        </w:rPr>
        <w:t xml:space="preserve">. </w:t>
      </w:r>
      <w:r w:rsidR="009D01AF" w:rsidRPr="009060D1">
        <w:rPr>
          <w:rFonts w:cs="Arial"/>
          <w:color w:val="222222"/>
          <w:shd w:val="clear" w:color="auto" w:fill="FFFFFF"/>
        </w:rPr>
        <w:t>Wilbur</w:t>
      </w:r>
      <w:r w:rsidR="00C66B5B">
        <w:rPr>
          <w:rFonts w:cs="Arial"/>
          <w:color w:val="222222"/>
          <w:shd w:val="clear" w:color="auto" w:fill="FFFFFF"/>
        </w:rPr>
        <w:t>,</w:t>
      </w:r>
      <w:r w:rsidR="009D01AF" w:rsidRPr="009060D1">
        <w:rPr>
          <w:rFonts w:cs="Arial"/>
          <w:color w:val="222222"/>
          <w:shd w:val="clear" w:color="auto" w:fill="FFFFFF"/>
        </w:rPr>
        <w:t xml:space="preserve"> H</w:t>
      </w:r>
      <w:r w:rsidR="00C66B5B">
        <w:rPr>
          <w:rFonts w:cs="Arial"/>
          <w:color w:val="222222"/>
          <w:shd w:val="clear" w:color="auto" w:fill="FFFFFF"/>
        </w:rPr>
        <w:t>.</w:t>
      </w:r>
      <w:r w:rsidR="009D01AF" w:rsidRPr="009060D1">
        <w:rPr>
          <w:rFonts w:cs="Arial"/>
          <w:color w:val="222222"/>
          <w:shd w:val="clear" w:color="auto" w:fill="FFFFFF"/>
        </w:rPr>
        <w:t>M</w:t>
      </w:r>
      <w:r w:rsidR="00C66B5B">
        <w:rPr>
          <w:rFonts w:cs="Arial"/>
          <w:color w:val="222222"/>
          <w:shd w:val="clear" w:color="auto" w:fill="FFFFFF"/>
        </w:rPr>
        <w:t>.</w:t>
      </w:r>
      <w:r w:rsidR="009D01AF" w:rsidRPr="009060D1">
        <w:rPr>
          <w:rFonts w:cs="Arial"/>
          <w:color w:val="222222"/>
          <w:shd w:val="clear" w:color="auto" w:fill="FFFFFF"/>
        </w:rPr>
        <w:t>, Tinkle</w:t>
      </w:r>
      <w:r w:rsidR="00C66B5B">
        <w:rPr>
          <w:rFonts w:cs="Arial"/>
          <w:color w:val="222222"/>
          <w:shd w:val="clear" w:color="auto" w:fill="FFFFFF"/>
        </w:rPr>
        <w:t>,</w:t>
      </w:r>
      <w:r w:rsidR="009D01AF" w:rsidRPr="009060D1">
        <w:rPr>
          <w:rFonts w:cs="Arial"/>
          <w:color w:val="222222"/>
          <w:shd w:val="clear" w:color="auto" w:fill="FFFFFF"/>
        </w:rPr>
        <w:t xml:space="preserve"> D</w:t>
      </w:r>
      <w:r w:rsidR="00C66B5B">
        <w:rPr>
          <w:rFonts w:cs="Arial"/>
          <w:color w:val="222222"/>
          <w:shd w:val="clear" w:color="auto" w:fill="FFFFFF"/>
        </w:rPr>
        <w:t>.</w:t>
      </w:r>
      <w:r w:rsidR="009D01AF" w:rsidRPr="009060D1">
        <w:rPr>
          <w:rFonts w:cs="Arial"/>
          <w:color w:val="222222"/>
          <w:shd w:val="clear" w:color="auto" w:fill="FFFFFF"/>
        </w:rPr>
        <w:t>W</w:t>
      </w:r>
      <w:r w:rsidR="00C66B5B">
        <w:rPr>
          <w:rFonts w:cs="Arial"/>
          <w:color w:val="222222"/>
          <w:shd w:val="clear" w:color="auto" w:fill="FFFFFF"/>
        </w:rPr>
        <w:t>.</w:t>
      </w:r>
      <w:r w:rsidR="009D01AF" w:rsidRPr="009060D1">
        <w:rPr>
          <w:rFonts w:cs="Arial"/>
          <w:color w:val="222222"/>
          <w:shd w:val="clear" w:color="auto" w:fill="FFFFFF"/>
        </w:rPr>
        <w:t>, &amp; Collins</w:t>
      </w:r>
      <w:r w:rsidR="00C66B5B">
        <w:rPr>
          <w:rFonts w:cs="Arial"/>
          <w:color w:val="222222"/>
          <w:shd w:val="clear" w:color="auto" w:fill="FFFFFF"/>
        </w:rPr>
        <w:t>,</w:t>
      </w:r>
      <w:r w:rsidR="009D01AF" w:rsidRPr="009060D1">
        <w:rPr>
          <w:rFonts w:cs="Arial"/>
          <w:color w:val="222222"/>
          <w:shd w:val="clear" w:color="auto" w:fill="FFFFFF"/>
        </w:rPr>
        <w:t xml:space="preserve"> J</w:t>
      </w:r>
      <w:r w:rsidR="00C66B5B">
        <w:rPr>
          <w:rFonts w:cs="Arial"/>
          <w:color w:val="222222"/>
          <w:shd w:val="clear" w:color="auto" w:fill="FFFFFF"/>
        </w:rPr>
        <w:t>.</w:t>
      </w:r>
      <w:r w:rsidR="009D01AF" w:rsidRPr="009060D1">
        <w:rPr>
          <w:rFonts w:cs="Arial"/>
          <w:color w:val="222222"/>
          <w:shd w:val="clear" w:color="auto" w:fill="FFFFFF"/>
        </w:rPr>
        <w:t>P</w:t>
      </w:r>
      <w:r w:rsidR="00C66B5B">
        <w:rPr>
          <w:rFonts w:cs="Arial"/>
          <w:color w:val="222222"/>
          <w:shd w:val="clear" w:color="auto" w:fill="FFFFFF"/>
        </w:rPr>
        <w:t>.</w:t>
      </w:r>
      <w:r w:rsidR="009D01AF" w:rsidRPr="009060D1">
        <w:rPr>
          <w:rFonts w:cs="Arial"/>
          <w:color w:val="222222"/>
          <w:shd w:val="clear" w:color="auto" w:fill="FFFFFF"/>
        </w:rPr>
        <w:t xml:space="preserve"> </w:t>
      </w:r>
      <w:r w:rsidR="00C66B5B">
        <w:rPr>
          <w:rFonts w:cs="Arial"/>
          <w:color w:val="222222"/>
          <w:shd w:val="clear" w:color="auto" w:fill="FFFFFF"/>
        </w:rPr>
        <w:t>(</w:t>
      </w:r>
      <w:r w:rsidR="009D01AF" w:rsidRPr="009060D1">
        <w:rPr>
          <w:rFonts w:cs="Arial"/>
          <w:color w:val="222222"/>
          <w:shd w:val="clear" w:color="auto" w:fill="FFFFFF"/>
        </w:rPr>
        <w:t>1974</w:t>
      </w:r>
      <w:r w:rsidR="00C66B5B">
        <w:rPr>
          <w:rFonts w:cs="Arial"/>
          <w:color w:val="222222"/>
          <w:shd w:val="clear" w:color="auto" w:fill="FFFFFF"/>
        </w:rPr>
        <w:t>)</w:t>
      </w:r>
      <w:r w:rsidR="009D01AF" w:rsidRPr="009060D1">
        <w:rPr>
          <w:rFonts w:cs="Arial"/>
          <w:color w:val="222222"/>
          <w:shd w:val="clear" w:color="auto" w:fill="FFFFFF"/>
        </w:rPr>
        <w:t xml:space="preserve">. Environmental Certainty, Trophic Level, and Resource Availability in Life History Evolution. </w:t>
      </w:r>
      <w:r w:rsidR="009D01AF" w:rsidRPr="009060D1">
        <w:rPr>
          <w:rFonts w:cs="Arial"/>
          <w:i/>
          <w:color w:val="222222"/>
          <w:shd w:val="clear" w:color="auto" w:fill="FFFFFF"/>
        </w:rPr>
        <w:t>Am</w:t>
      </w:r>
      <w:r w:rsidR="00C66B5B">
        <w:rPr>
          <w:rFonts w:cs="Arial"/>
          <w:i/>
          <w:color w:val="222222"/>
          <w:shd w:val="clear" w:color="auto" w:fill="FFFFFF"/>
        </w:rPr>
        <w:t>.</w:t>
      </w:r>
      <w:r w:rsidR="009D01AF" w:rsidRPr="009060D1">
        <w:rPr>
          <w:rFonts w:cs="Arial"/>
          <w:i/>
          <w:color w:val="222222"/>
          <w:shd w:val="clear" w:color="auto" w:fill="FFFFFF"/>
        </w:rPr>
        <w:t xml:space="preserve"> Nat</w:t>
      </w:r>
      <w:r w:rsidR="00C66B5B">
        <w:rPr>
          <w:rFonts w:cs="Arial"/>
          <w:i/>
          <w:color w:val="222222"/>
          <w:shd w:val="clear" w:color="auto" w:fill="FFFFFF"/>
        </w:rPr>
        <w:t>.,</w:t>
      </w:r>
      <w:r w:rsidR="009D01AF" w:rsidRPr="009060D1">
        <w:rPr>
          <w:rFonts w:cs="Arial"/>
          <w:i/>
          <w:color w:val="222222"/>
          <w:shd w:val="clear" w:color="auto" w:fill="FFFFFF"/>
        </w:rPr>
        <w:t xml:space="preserve"> </w:t>
      </w:r>
      <w:r w:rsidR="00C66B5B">
        <w:rPr>
          <w:rFonts w:cs="Arial"/>
          <w:color w:val="222222"/>
          <w:shd w:val="clear" w:color="auto" w:fill="FFFFFF"/>
        </w:rPr>
        <w:t>108,</w:t>
      </w:r>
      <w:r w:rsidR="009D01AF" w:rsidRPr="009060D1">
        <w:rPr>
          <w:rFonts w:cs="Arial"/>
          <w:color w:val="222222"/>
          <w:shd w:val="clear" w:color="auto" w:fill="FFFFFF"/>
        </w:rPr>
        <w:t xml:space="preserve"> 805-817.</w:t>
      </w:r>
      <w:r w:rsidR="00F97DBD">
        <w:br w:type="page"/>
      </w:r>
    </w:p>
    <w:p w14:paraId="2DC9F5DF" w14:textId="208DD08F" w:rsidR="00566261" w:rsidRDefault="00F97DBD" w:rsidP="00080751">
      <w:pPr>
        <w:spacing w:line="480" w:lineRule="auto"/>
      </w:pPr>
      <w:r w:rsidRPr="00F97DBD">
        <w:rPr>
          <w:b/>
        </w:rPr>
        <w:lastRenderedPageBreak/>
        <w:t>Tables</w:t>
      </w:r>
    </w:p>
    <w:p w14:paraId="1FA5E78A" w14:textId="3F68E5BD" w:rsidR="005D08A6" w:rsidRDefault="003C3BC6" w:rsidP="00080751">
      <w:pPr>
        <w:spacing w:line="480" w:lineRule="auto"/>
        <w:rPr>
          <w:b/>
        </w:rPr>
      </w:pPr>
      <w:r>
        <w:t xml:space="preserve">Table </w:t>
      </w:r>
      <w:r w:rsidR="00F7471D">
        <w:t>1</w:t>
      </w:r>
      <w:r>
        <w:t xml:space="preserve">. </w:t>
      </w:r>
      <w:proofErr w:type="gramStart"/>
      <w:r>
        <w:t xml:space="preserve">Summary of </w:t>
      </w:r>
      <w:r w:rsidR="00AC59BF">
        <w:t>ecological</w:t>
      </w:r>
      <w:r>
        <w:t xml:space="preserve"> </w:t>
      </w:r>
      <w:r w:rsidR="000353BF">
        <w:t xml:space="preserve">agents of </w:t>
      </w:r>
      <w:r w:rsidR="00091CC8">
        <w:t>selection</w:t>
      </w:r>
      <w:r w:rsidR="00E53EB5">
        <w:t>.</w:t>
      </w:r>
      <w:proofErr w:type="gramEnd"/>
      <w:r w:rsidR="00E53EB5">
        <w:t xml:space="preserve"> Bolded agents had sufficient replication fo</w:t>
      </w:r>
      <w:r w:rsidR="000353BF">
        <w:t xml:space="preserve">r individual estimation of the </w:t>
      </w:r>
      <w:r w:rsidR="004A3AB7">
        <w:t>consistency</w:t>
      </w:r>
      <w:r w:rsidR="000353BF">
        <w:t xml:space="preserve"> and predictability of</w:t>
      </w:r>
      <w:r w:rsidR="00E53EB5">
        <w:t xml:space="preserve"> </w:t>
      </w:r>
      <w:r w:rsidR="00935C9E">
        <w:t>life-history divergence</w:t>
      </w:r>
      <w:r w:rsidR="00331F71">
        <w:t>. A</w:t>
      </w:r>
      <w:r w:rsidR="00E53EB5">
        <w:t xml:space="preserve">rrows signify the direction of the </w:t>
      </w:r>
      <w:r w:rsidR="00E53EB5">
        <w:rPr>
          <w:i/>
        </w:rPr>
        <w:t>a priori</w:t>
      </w:r>
      <w:r w:rsidR="00E53EB5">
        <w:t xml:space="preserve"> predictions for </w:t>
      </w:r>
      <w:r w:rsidR="00935C9E">
        <w:t xml:space="preserve">phenotypic divergence </w:t>
      </w:r>
      <w:r w:rsidR="00331F71">
        <w:t xml:space="preserve">in response to increases in the selective agents. </w:t>
      </w:r>
      <w:r w:rsidR="00935C9E">
        <w:t>Percent increase of each selective agent was calculated by dividing the highest level of the selective agent by the lowest</w:t>
      </w:r>
      <w:r w:rsidR="00941A3F">
        <w:t xml:space="preserve"> (+1 when the lowest magnitude had a value of 0)</w:t>
      </w:r>
      <w:r w:rsidR="00935C9E">
        <w:t xml:space="preserve"> </w:t>
      </w:r>
      <w:r w:rsidR="00385E74">
        <w:t xml:space="preserve">for each divergence estimate </w:t>
      </w:r>
      <w:r w:rsidR="00935C9E">
        <w:t xml:space="preserve">and multiplying by 100. For this calculation, we include only studies where the quantitative value for each level of the selective agent was listed. </w:t>
      </w:r>
      <w:r w:rsidR="004A3AB7">
        <w:t>Here, we report the mean and standard deviation of the increase.</w:t>
      </w:r>
      <w:r w:rsidR="005D08A6">
        <w:rPr>
          <w:b/>
        </w:rPr>
        <w:br w:type="page"/>
      </w:r>
    </w:p>
    <w:p w14:paraId="2FBC8D94" w14:textId="778A7AEE" w:rsidR="00E601C6" w:rsidRDefault="00E601C6" w:rsidP="00D30580">
      <w:r w:rsidRPr="00E601C6">
        <w:rPr>
          <w:b/>
        </w:rPr>
        <w:lastRenderedPageBreak/>
        <w:t>Table</w:t>
      </w:r>
      <w:r>
        <w:rPr>
          <w:b/>
        </w:rPr>
        <w:t xml:space="preserve"> </w:t>
      </w:r>
      <w:r w:rsidR="00F7471D">
        <w:rPr>
          <w:b/>
        </w:rPr>
        <w:t>1</w:t>
      </w:r>
      <w:r>
        <w:rPr>
          <w:b/>
        </w:rPr>
        <w:t>.</w:t>
      </w:r>
    </w:p>
    <w:tbl>
      <w:tblPr>
        <w:tblStyle w:val="TableGrid"/>
        <w:tblW w:w="0" w:type="auto"/>
        <w:jc w:val="center"/>
        <w:tblLayout w:type="fixed"/>
        <w:tblLook w:val="04A0" w:firstRow="1" w:lastRow="0" w:firstColumn="1" w:lastColumn="0" w:noHBand="0" w:noVBand="1"/>
      </w:tblPr>
      <w:tblGrid>
        <w:gridCol w:w="2628"/>
        <w:gridCol w:w="1350"/>
        <w:gridCol w:w="1530"/>
        <w:gridCol w:w="1620"/>
        <w:gridCol w:w="1800"/>
      </w:tblGrid>
      <w:tr w:rsidR="004211F1" w14:paraId="3EE39B58" w14:textId="6EA542C9" w:rsidTr="004211F1">
        <w:trPr>
          <w:jc w:val="center"/>
        </w:trPr>
        <w:tc>
          <w:tcPr>
            <w:tcW w:w="2628" w:type="dxa"/>
            <w:vAlign w:val="center"/>
          </w:tcPr>
          <w:p w14:paraId="720E46E3" w14:textId="77777777" w:rsidR="004211F1" w:rsidRDefault="005F53F1" w:rsidP="004211F1">
            <w:pPr>
              <w:jc w:val="center"/>
              <w:rPr>
                <w:b/>
              </w:rPr>
            </w:pPr>
            <w:r>
              <w:rPr>
                <w:b/>
              </w:rPr>
              <w:t xml:space="preserve">Selective </w:t>
            </w:r>
            <w:r w:rsidR="00B41B2E">
              <w:rPr>
                <w:b/>
              </w:rPr>
              <w:t>agent</w:t>
            </w:r>
          </w:p>
          <w:p w14:paraId="172792A7" w14:textId="387851F1" w:rsidR="00F3173F" w:rsidRPr="00935C9E" w:rsidRDefault="00F3173F" w:rsidP="00935C9E">
            <w:pPr>
              <w:jc w:val="center"/>
              <w:rPr>
                <w:b/>
                <w:sz w:val="20"/>
                <w:szCs w:val="20"/>
              </w:rPr>
            </w:pPr>
            <w:r w:rsidRPr="00935C9E">
              <w:rPr>
                <w:b/>
                <w:sz w:val="20"/>
                <w:szCs w:val="20"/>
              </w:rPr>
              <w:t>(</w:t>
            </w:r>
            <w:proofErr w:type="gramStart"/>
            <w:r w:rsidR="00935C9E" w:rsidRPr="00935C9E">
              <w:rPr>
                <w:b/>
                <w:sz w:val="20"/>
                <w:szCs w:val="20"/>
              </w:rPr>
              <w:t>mean</w:t>
            </w:r>
            <w:proofErr w:type="gramEnd"/>
            <w:r w:rsidR="00935C9E" w:rsidRPr="00935C9E">
              <w:rPr>
                <w:b/>
                <w:sz w:val="20"/>
                <w:szCs w:val="20"/>
              </w:rPr>
              <w:t xml:space="preserve"> % increase ± SD</w:t>
            </w:r>
            <w:r w:rsidRPr="00935C9E">
              <w:rPr>
                <w:b/>
                <w:sz w:val="20"/>
                <w:szCs w:val="20"/>
              </w:rPr>
              <w:t>)</w:t>
            </w:r>
          </w:p>
        </w:tc>
        <w:tc>
          <w:tcPr>
            <w:tcW w:w="1350" w:type="dxa"/>
            <w:vAlign w:val="center"/>
          </w:tcPr>
          <w:p w14:paraId="2597967A" w14:textId="77777777" w:rsidR="004176B8" w:rsidRDefault="00B12347" w:rsidP="00B41B2E">
            <w:pPr>
              <w:jc w:val="center"/>
              <w:rPr>
                <w:b/>
              </w:rPr>
            </w:pPr>
            <w:r>
              <w:rPr>
                <w:b/>
              </w:rPr>
              <w:t>Abiotic/</w:t>
            </w:r>
          </w:p>
          <w:p w14:paraId="5448CCA8" w14:textId="43748C01" w:rsidR="005F53F1" w:rsidRDefault="00B12347" w:rsidP="00B41B2E">
            <w:pPr>
              <w:jc w:val="center"/>
              <w:rPr>
                <w:b/>
              </w:rPr>
            </w:pPr>
            <w:r>
              <w:rPr>
                <w:b/>
              </w:rPr>
              <w:t>Bioti</w:t>
            </w:r>
            <w:r w:rsidR="005F53F1">
              <w:rPr>
                <w:b/>
              </w:rPr>
              <w:t>c</w:t>
            </w:r>
          </w:p>
        </w:tc>
        <w:tc>
          <w:tcPr>
            <w:tcW w:w="1530" w:type="dxa"/>
            <w:vAlign w:val="center"/>
          </w:tcPr>
          <w:p w14:paraId="6431DF44" w14:textId="48107983" w:rsidR="005F53F1" w:rsidRDefault="00B41B2E" w:rsidP="00B41B2E">
            <w:pPr>
              <w:jc w:val="center"/>
              <w:rPr>
                <w:b/>
              </w:rPr>
            </w:pPr>
            <w:r>
              <w:rPr>
                <w:b/>
              </w:rPr>
              <w:t>Offspring s</w:t>
            </w:r>
            <w:r w:rsidR="005F53F1">
              <w:rPr>
                <w:b/>
              </w:rPr>
              <w:t>ize replicates</w:t>
            </w:r>
          </w:p>
        </w:tc>
        <w:tc>
          <w:tcPr>
            <w:tcW w:w="1620" w:type="dxa"/>
            <w:vAlign w:val="center"/>
          </w:tcPr>
          <w:p w14:paraId="684F224C" w14:textId="2A8CB58F" w:rsidR="005F53F1" w:rsidRDefault="005F53F1" w:rsidP="00B41B2E">
            <w:pPr>
              <w:jc w:val="center"/>
              <w:rPr>
                <w:b/>
              </w:rPr>
            </w:pPr>
            <w:r>
              <w:rPr>
                <w:b/>
              </w:rPr>
              <w:t>Offspring number replicates</w:t>
            </w:r>
          </w:p>
        </w:tc>
        <w:tc>
          <w:tcPr>
            <w:tcW w:w="1800" w:type="dxa"/>
            <w:vAlign w:val="center"/>
          </w:tcPr>
          <w:p w14:paraId="54FFFD93" w14:textId="62706F07" w:rsidR="005F53F1" w:rsidRDefault="005F53F1" w:rsidP="00B41B2E">
            <w:pPr>
              <w:jc w:val="center"/>
              <w:rPr>
                <w:b/>
              </w:rPr>
            </w:pPr>
            <w:r>
              <w:rPr>
                <w:b/>
              </w:rPr>
              <w:t>Reproductive allocation</w:t>
            </w:r>
            <w:r w:rsidR="00B32B96">
              <w:rPr>
                <w:b/>
              </w:rPr>
              <w:t xml:space="preserve"> replicates</w:t>
            </w:r>
          </w:p>
        </w:tc>
      </w:tr>
      <w:tr w:rsidR="004211F1" w14:paraId="529DF7C6" w14:textId="7BAFC13F" w:rsidTr="004211F1">
        <w:trPr>
          <w:trHeight w:val="576"/>
          <w:jc w:val="center"/>
        </w:trPr>
        <w:tc>
          <w:tcPr>
            <w:tcW w:w="2628" w:type="dxa"/>
            <w:vAlign w:val="center"/>
          </w:tcPr>
          <w:p w14:paraId="4617FA4D" w14:textId="77777777" w:rsidR="005F53F1" w:rsidRDefault="005F53F1" w:rsidP="00B41B2E">
            <w:pPr>
              <w:jc w:val="center"/>
              <w:rPr>
                <w:sz w:val="20"/>
                <w:szCs w:val="20"/>
              </w:rPr>
            </w:pPr>
            <w:proofErr w:type="gramStart"/>
            <w:r w:rsidRPr="00F3173F">
              <w:rPr>
                <w:sz w:val="20"/>
                <w:szCs w:val="20"/>
              </w:rPr>
              <w:t>ash</w:t>
            </w:r>
            <w:proofErr w:type="gramEnd"/>
            <w:r w:rsidRPr="00F3173F">
              <w:rPr>
                <w:sz w:val="20"/>
                <w:szCs w:val="20"/>
              </w:rPr>
              <w:t xml:space="preserve"> input</w:t>
            </w:r>
          </w:p>
          <w:p w14:paraId="3CCB61BA" w14:textId="5453FABB" w:rsidR="00F3173F" w:rsidRPr="00F3173F" w:rsidRDefault="00F3173F" w:rsidP="00B41B2E">
            <w:pPr>
              <w:jc w:val="center"/>
              <w:rPr>
                <w:sz w:val="20"/>
                <w:szCs w:val="20"/>
              </w:rPr>
            </w:pPr>
            <w:r>
              <w:rPr>
                <w:sz w:val="20"/>
                <w:szCs w:val="20"/>
              </w:rPr>
              <w:t>(-)</w:t>
            </w:r>
          </w:p>
        </w:tc>
        <w:tc>
          <w:tcPr>
            <w:tcW w:w="1350" w:type="dxa"/>
            <w:vAlign w:val="center"/>
          </w:tcPr>
          <w:p w14:paraId="3CC91522" w14:textId="41CDFF4E"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6170DF7B" w14:textId="43F04D0D" w:rsidR="005F53F1" w:rsidRPr="00F3173F" w:rsidRDefault="004233F8" w:rsidP="00B41B2E">
            <w:pPr>
              <w:jc w:val="center"/>
              <w:rPr>
                <w:sz w:val="20"/>
                <w:szCs w:val="20"/>
              </w:rPr>
            </w:pPr>
            <w:r w:rsidRPr="00F3173F">
              <w:rPr>
                <w:sz w:val="20"/>
                <w:szCs w:val="20"/>
              </w:rPr>
              <w:t>0</w:t>
            </w:r>
          </w:p>
        </w:tc>
        <w:tc>
          <w:tcPr>
            <w:tcW w:w="1620" w:type="dxa"/>
            <w:vAlign w:val="center"/>
          </w:tcPr>
          <w:p w14:paraId="423A5364" w14:textId="5F96EE58" w:rsidR="005F53F1" w:rsidRPr="00F3173F" w:rsidRDefault="004233F8" w:rsidP="00B41B2E">
            <w:pPr>
              <w:jc w:val="center"/>
              <w:rPr>
                <w:sz w:val="20"/>
                <w:szCs w:val="20"/>
              </w:rPr>
            </w:pPr>
            <w:r w:rsidRPr="00F3173F">
              <w:rPr>
                <w:sz w:val="20"/>
                <w:szCs w:val="20"/>
              </w:rPr>
              <w:t>1</w:t>
            </w:r>
          </w:p>
        </w:tc>
        <w:tc>
          <w:tcPr>
            <w:tcW w:w="1800" w:type="dxa"/>
            <w:vAlign w:val="center"/>
          </w:tcPr>
          <w:p w14:paraId="20958DB7" w14:textId="06C4F9AA" w:rsidR="005F53F1" w:rsidRPr="00F3173F" w:rsidRDefault="004233F8" w:rsidP="00B41B2E">
            <w:pPr>
              <w:jc w:val="center"/>
              <w:rPr>
                <w:sz w:val="20"/>
                <w:szCs w:val="20"/>
              </w:rPr>
            </w:pPr>
            <w:r w:rsidRPr="00F3173F">
              <w:rPr>
                <w:sz w:val="20"/>
                <w:szCs w:val="20"/>
              </w:rPr>
              <w:t>0</w:t>
            </w:r>
          </w:p>
        </w:tc>
      </w:tr>
      <w:tr w:rsidR="004211F1" w14:paraId="09CFB93D" w14:textId="246A7AD3" w:rsidTr="004211F1">
        <w:trPr>
          <w:trHeight w:val="576"/>
          <w:jc w:val="center"/>
        </w:trPr>
        <w:tc>
          <w:tcPr>
            <w:tcW w:w="2628" w:type="dxa"/>
            <w:vAlign w:val="center"/>
          </w:tcPr>
          <w:p w14:paraId="4516C7BC" w14:textId="77777777" w:rsidR="005F53F1" w:rsidRDefault="00F3173F" w:rsidP="00B41B2E">
            <w:pPr>
              <w:jc w:val="center"/>
              <w:rPr>
                <w:sz w:val="20"/>
                <w:szCs w:val="20"/>
              </w:rPr>
            </w:pPr>
            <w:proofErr w:type="gramStart"/>
            <w:r w:rsidRPr="00F3173F">
              <w:rPr>
                <w:sz w:val="20"/>
                <w:szCs w:val="20"/>
              </w:rPr>
              <w:t>d</w:t>
            </w:r>
            <w:r w:rsidR="00C112B4" w:rsidRPr="00F3173F">
              <w:rPr>
                <w:sz w:val="20"/>
                <w:szCs w:val="20"/>
              </w:rPr>
              <w:t>arkness</w:t>
            </w:r>
            <w:proofErr w:type="gramEnd"/>
          </w:p>
          <w:p w14:paraId="1137359C" w14:textId="0F3D91A4" w:rsidR="00F3173F" w:rsidRPr="00F3173F" w:rsidRDefault="00F3173F" w:rsidP="00B41B2E">
            <w:pPr>
              <w:jc w:val="center"/>
              <w:rPr>
                <w:sz w:val="20"/>
                <w:szCs w:val="20"/>
              </w:rPr>
            </w:pPr>
            <w:r>
              <w:rPr>
                <w:sz w:val="20"/>
                <w:szCs w:val="20"/>
              </w:rPr>
              <w:t>(-)</w:t>
            </w:r>
          </w:p>
        </w:tc>
        <w:tc>
          <w:tcPr>
            <w:tcW w:w="1350" w:type="dxa"/>
            <w:vAlign w:val="center"/>
          </w:tcPr>
          <w:p w14:paraId="722CE463" w14:textId="76A095DB"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0E104A83" w14:textId="2608F925" w:rsidR="005F53F1" w:rsidRPr="00F3173F" w:rsidRDefault="004233F8" w:rsidP="00B41B2E">
            <w:pPr>
              <w:jc w:val="center"/>
              <w:rPr>
                <w:sz w:val="20"/>
                <w:szCs w:val="20"/>
              </w:rPr>
            </w:pPr>
            <w:r w:rsidRPr="00F3173F">
              <w:rPr>
                <w:sz w:val="20"/>
                <w:szCs w:val="20"/>
              </w:rPr>
              <w:t>0</w:t>
            </w:r>
          </w:p>
        </w:tc>
        <w:tc>
          <w:tcPr>
            <w:tcW w:w="1620" w:type="dxa"/>
            <w:vAlign w:val="center"/>
          </w:tcPr>
          <w:p w14:paraId="220736D8" w14:textId="6A436014" w:rsidR="005F53F1" w:rsidRPr="00F3173F" w:rsidRDefault="004233F8" w:rsidP="00B41B2E">
            <w:pPr>
              <w:jc w:val="center"/>
              <w:rPr>
                <w:sz w:val="20"/>
                <w:szCs w:val="20"/>
              </w:rPr>
            </w:pPr>
            <w:r w:rsidRPr="00F3173F">
              <w:rPr>
                <w:sz w:val="20"/>
                <w:szCs w:val="20"/>
              </w:rPr>
              <w:t>2</w:t>
            </w:r>
          </w:p>
        </w:tc>
        <w:tc>
          <w:tcPr>
            <w:tcW w:w="1800" w:type="dxa"/>
            <w:vAlign w:val="center"/>
          </w:tcPr>
          <w:p w14:paraId="23F6C639" w14:textId="4DAAB02B" w:rsidR="005F53F1" w:rsidRPr="00F3173F" w:rsidRDefault="004233F8" w:rsidP="00B41B2E">
            <w:pPr>
              <w:jc w:val="center"/>
              <w:rPr>
                <w:sz w:val="20"/>
                <w:szCs w:val="20"/>
              </w:rPr>
            </w:pPr>
            <w:r w:rsidRPr="00F3173F">
              <w:rPr>
                <w:sz w:val="20"/>
                <w:szCs w:val="20"/>
              </w:rPr>
              <w:t>1</w:t>
            </w:r>
          </w:p>
        </w:tc>
      </w:tr>
      <w:tr w:rsidR="004211F1" w14:paraId="0FD5AE7E" w14:textId="4D1F3CD1" w:rsidTr="004211F1">
        <w:trPr>
          <w:trHeight w:val="576"/>
          <w:jc w:val="center"/>
        </w:trPr>
        <w:tc>
          <w:tcPr>
            <w:tcW w:w="2628" w:type="dxa"/>
            <w:vAlign w:val="center"/>
          </w:tcPr>
          <w:p w14:paraId="0C775500" w14:textId="4326A7BF" w:rsidR="005F53F1" w:rsidRDefault="00F3173F" w:rsidP="00B41B2E">
            <w:pPr>
              <w:jc w:val="center"/>
              <w:rPr>
                <w:b/>
                <w:sz w:val="20"/>
                <w:szCs w:val="20"/>
              </w:rPr>
            </w:pPr>
            <w:proofErr w:type="gramStart"/>
            <w:r>
              <w:rPr>
                <w:b/>
                <w:sz w:val="20"/>
                <w:szCs w:val="20"/>
              </w:rPr>
              <w:t>density</w:t>
            </w:r>
            <w:proofErr w:type="gramEnd"/>
          </w:p>
          <w:p w14:paraId="0102188E" w14:textId="3F0EB0EC" w:rsidR="00F3173F" w:rsidRPr="00935C9E" w:rsidRDefault="00F3173F" w:rsidP="00935C9E">
            <w:pPr>
              <w:jc w:val="center"/>
              <w:rPr>
                <w:sz w:val="20"/>
                <w:szCs w:val="20"/>
              </w:rPr>
            </w:pPr>
            <w:r w:rsidRPr="00935C9E">
              <w:rPr>
                <w:sz w:val="20"/>
                <w:szCs w:val="20"/>
              </w:rPr>
              <w:t>(</w:t>
            </w:r>
            <w:r w:rsidR="00935C9E">
              <w:rPr>
                <w:sz w:val="20"/>
                <w:szCs w:val="20"/>
              </w:rPr>
              <w:t xml:space="preserve">311 </w:t>
            </w:r>
            <w:r w:rsidR="00935C9E" w:rsidRPr="00935C9E">
              <w:rPr>
                <w:sz w:val="20"/>
                <w:szCs w:val="20"/>
              </w:rPr>
              <w:t>± 284)</w:t>
            </w:r>
          </w:p>
        </w:tc>
        <w:tc>
          <w:tcPr>
            <w:tcW w:w="1350" w:type="dxa"/>
            <w:vAlign w:val="center"/>
          </w:tcPr>
          <w:p w14:paraId="78D52467" w14:textId="3A9DC9DB" w:rsidR="005F53F1" w:rsidRPr="00F3173F" w:rsidRDefault="005F53F1" w:rsidP="00B41B2E">
            <w:pPr>
              <w:jc w:val="center"/>
              <w:rPr>
                <w:sz w:val="20"/>
                <w:szCs w:val="20"/>
              </w:rPr>
            </w:pPr>
            <w:proofErr w:type="gramStart"/>
            <w:r w:rsidRPr="00F3173F">
              <w:rPr>
                <w:sz w:val="20"/>
                <w:szCs w:val="20"/>
              </w:rPr>
              <w:t>biotic</w:t>
            </w:r>
            <w:proofErr w:type="gramEnd"/>
          </w:p>
        </w:tc>
        <w:tc>
          <w:tcPr>
            <w:tcW w:w="1530" w:type="dxa"/>
            <w:vAlign w:val="center"/>
          </w:tcPr>
          <w:p w14:paraId="4874A653" w14:textId="7F01D0D1" w:rsidR="005F53F1" w:rsidRPr="00F3173F" w:rsidRDefault="004233F8" w:rsidP="00B41B2E">
            <w:pPr>
              <w:jc w:val="center"/>
              <w:rPr>
                <w:sz w:val="20"/>
                <w:szCs w:val="20"/>
              </w:rPr>
            </w:pPr>
            <w:r w:rsidRPr="00F3173F">
              <w:rPr>
                <w:sz w:val="20"/>
                <w:szCs w:val="20"/>
              </w:rPr>
              <w:t>15</w:t>
            </w:r>
            <w:r w:rsidR="00C940B3" w:rsidRPr="00F3173F">
              <w:rPr>
                <w:sz w:val="20"/>
                <w:szCs w:val="20"/>
              </w:rPr>
              <w:t xml:space="preserve"> </w:t>
            </w:r>
            <w:r w:rsidR="00331F71" w:rsidRPr="00F3173F">
              <w:rPr>
                <w:sz w:val="20"/>
                <w:szCs w:val="20"/>
              </w:rPr>
              <w:sym w:font="Symbol" w:char="F0AD"/>
            </w:r>
          </w:p>
        </w:tc>
        <w:tc>
          <w:tcPr>
            <w:tcW w:w="1620" w:type="dxa"/>
            <w:vAlign w:val="center"/>
          </w:tcPr>
          <w:p w14:paraId="3E1D9479" w14:textId="44CBE5E3" w:rsidR="005F53F1" w:rsidRPr="00F3173F" w:rsidRDefault="004233F8" w:rsidP="00B41B2E">
            <w:pPr>
              <w:jc w:val="center"/>
              <w:rPr>
                <w:sz w:val="20"/>
                <w:szCs w:val="20"/>
              </w:rPr>
            </w:pPr>
            <w:r w:rsidRPr="00F3173F">
              <w:rPr>
                <w:sz w:val="20"/>
                <w:szCs w:val="20"/>
              </w:rPr>
              <w:t>13</w:t>
            </w:r>
            <w:r w:rsidR="00C940B3" w:rsidRPr="00F3173F">
              <w:rPr>
                <w:sz w:val="20"/>
                <w:szCs w:val="20"/>
              </w:rPr>
              <w:t xml:space="preserve"> </w:t>
            </w:r>
            <w:r w:rsidR="00331F71" w:rsidRPr="00F3173F">
              <w:rPr>
                <w:sz w:val="20"/>
                <w:szCs w:val="20"/>
              </w:rPr>
              <w:sym w:font="Symbol" w:char="F0AF"/>
            </w:r>
          </w:p>
        </w:tc>
        <w:tc>
          <w:tcPr>
            <w:tcW w:w="1800" w:type="dxa"/>
            <w:vAlign w:val="center"/>
          </w:tcPr>
          <w:p w14:paraId="426CFC09" w14:textId="2835516A" w:rsidR="005F53F1" w:rsidRPr="00F3173F" w:rsidRDefault="004233F8" w:rsidP="00B41B2E">
            <w:pPr>
              <w:jc w:val="center"/>
              <w:rPr>
                <w:sz w:val="20"/>
                <w:szCs w:val="20"/>
              </w:rPr>
            </w:pPr>
            <w:r w:rsidRPr="00F3173F">
              <w:rPr>
                <w:sz w:val="20"/>
                <w:szCs w:val="20"/>
              </w:rPr>
              <w:t>3</w:t>
            </w:r>
          </w:p>
        </w:tc>
      </w:tr>
      <w:tr w:rsidR="004211F1" w14:paraId="125EA203" w14:textId="6A0DC480" w:rsidTr="004211F1">
        <w:trPr>
          <w:trHeight w:val="576"/>
          <w:jc w:val="center"/>
        </w:trPr>
        <w:tc>
          <w:tcPr>
            <w:tcW w:w="2628" w:type="dxa"/>
            <w:vAlign w:val="center"/>
          </w:tcPr>
          <w:p w14:paraId="64088CEF" w14:textId="77777777" w:rsidR="005F53F1" w:rsidRDefault="005F53F1" w:rsidP="00B41B2E">
            <w:pPr>
              <w:jc w:val="center"/>
              <w:rPr>
                <w:b/>
                <w:sz w:val="20"/>
                <w:szCs w:val="20"/>
              </w:rPr>
            </w:pPr>
            <w:proofErr w:type="gramStart"/>
            <w:r w:rsidRPr="00F3173F">
              <w:rPr>
                <w:b/>
                <w:sz w:val="20"/>
                <w:szCs w:val="20"/>
              </w:rPr>
              <w:t>food</w:t>
            </w:r>
            <w:proofErr w:type="gramEnd"/>
            <w:r w:rsidRPr="00F3173F">
              <w:rPr>
                <w:b/>
                <w:sz w:val="20"/>
                <w:szCs w:val="20"/>
              </w:rPr>
              <w:t xml:space="preserve"> limitation</w:t>
            </w:r>
          </w:p>
          <w:p w14:paraId="1393C4A9" w14:textId="703F9778" w:rsidR="00F3173F" w:rsidRPr="00935C9E" w:rsidRDefault="00F3173F" w:rsidP="00935C9E">
            <w:pPr>
              <w:jc w:val="center"/>
              <w:rPr>
                <w:sz w:val="20"/>
                <w:szCs w:val="20"/>
              </w:rPr>
            </w:pPr>
            <w:r w:rsidRPr="00935C9E">
              <w:rPr>
                <w:sz w:val="20"/>
                <w:szCs w:val="20"/>
              </w:rPr>
              <w:t>(</w:t>
            </w:r>
            <w:r w:rsidR="00935C9E" w:rsidRPr="00935C9E">
              <w:rPr>
                <w:sz w:val="20"/>
                <w:szCs w:val="20"/>
              </w:rPr>
              <w:t>232 ± 142)</w:t>
            </w:r>
          </w:p>
        </w:tc>
        <w:tc>
          <w:tcPr>
            <w:tcW w:w="1350" w:type="dxa"/>
            <w:vAlign w:val="center"/>
          </w:tcPr>
          <w:p w14:paraId="43985FD1" w14:textId="6CF65562" w:rsidR="005F53F1" w:rsidRPr="00F3173F" w:rsidRDefault="005F53F1" w:rsidP="00B41B2E">
            <w:pPr>
              <w:jc w:val="center"/>
              <w:rPr>
                <w:sz w:val="20"/>
                <w:szCs w:val="20"/>
              </w:rPr>
            </w:pPr>
            <w:proofErr w:type="gramStart"/>
            <w:r w:rsidRPr="00F3173F">
              <w:rPr>
                <w:sz w:val="20"/>
                <w:szCs w:val="20"/>
              </w:rPr>
              <w:t>biotic</w:t>
            </w:r>
            <w:proofErr w:type="gramEnd"/>
          </w:p>
        </w:tc>
        <w:tc>
          <w:tcPr>
            <w:tcW w:w="1530" w:type="dxa"/>
            <w:vAlign w:val="center"/>
          </w:tcPr>
          <w:p w14:paraId="26EC334E" w14:textId="19588716" w:rsidR="005F53F1" w:rsidRPr="00F3173F" w:rsidRDefault="00AF43A6" w:rsidP="00B41B2E">
            <w:pPr>
              <w:jc w:val="center"/>
              <w:rPr>
                <w:sz w:val="20"/>
                <w:szCs w:val="20"/>
              </w:rPr>
            </w:pPr>
            <w:r w:rsidRPr="00F3173F">
              <w:rPr>
                <w:sz w:val="20"/>
                <w:szCs w:val="20"/>
              </w:rPr>
              <w:t>20</w:t>
            </w:r>
            <w:r w:rsidR="00C940B3" w:rsidRPr="00F3173F">
              <w:rPr>
                <w:sz w:val="20"/>
                <w:szCs w:val="20"/>
              </w:rPr>
              <w:t xml:space="preserve"> </w:t>
            </w:r>
            <w:r w:rsidR="00331F71" w:rsidRPr="00F3173F">
              <w:rPr>
                <w:sz w:val="20"/>
                <w:szCs w:val="20"/>
              </w:rPr>
              <w:sym w:font="Symbol" w:char="F0AD"/>
            </w:r>
          </w:p>
        </w:tc>
        <w:tc>
          <w:tcPr>
            <w:tcW w:w="1620" w:type="dxa"/>
            <w:vAlign w:val="center"/>
          </w:tcPr>
          <w:p w14:paraId="4E78FBBF" w14:textId="4E45D0D8" w:rsidR="005F53F1" w:rsidRPr="00F3173F" w:rsidRDefault="004233F8" w:rsidP="00B41B2E">
            <w:pPr>
              <w:jc w:val="center"/>
              <w:rPr>
                <w:sz w:val="20"/>
                <w:szCs w:val="20"/>
              </w:rPr>
            </w:pPr>
            <w:r w:rsidRPr="00F3173F">
              <w:rPr>
                <w:sz w:val="20"/>
                <w:szCs w:val="20"/>
              </w:rPr>
              <w:t>15</w:t>
            </w:r>
            <w:r w:rsidR="00C940B3" w:rsidRPr="00F3173F">
              <w:rPr>
                <w:sz w:val="20"/>
                <w:szCs w:val="20"/>
              </w:rPr>
              <w:t xml:space="preserve"> </w:t>
            </w:r>
            <w:r w:rsidR="00331F71" w:rsidRPr="00F3173F">
              <w:rPr>
                <w:sz w:val="20"/>
                <w:szCs w:val="20"/>
              </w:rPr>
              <w:sym w:font="Symbol" w:char="F0AF"/>
            </w:r>
          </w:p>
        </w:tc>
        <w:tc>
          <w:tcPr>
            <w:tcW w:w="1800" w:type="dxa"/>
            <w:vAlign w:val="center"/>
          </w:tcPr>
          <w:p w14:paraId="2D385D89" w14:textId="208129A6" w:rsidR="0056251C" w:rsidRPr="00F3173F" w:rsidRDefault="004233F8" w:rsidP="00B41B2E">
            <w:pPr>
              <w:jc w:val="center"/>
              <w:rPr>
                <w:sz w:val="20"/>
                <w:szCs w:val="20"/>
              </w:rPr>
            </w:pPr>
            <w:r w:rsidRPr="00F3173F">
              <w:rPr>
                <w:sz w:val="20"/>
                <w:szCs w:val="20"/>
              </w:rPr>
              <w:t>9</w:t>
            </w:r>
          </w:p>
        </w:tc>
      </w:tr>
      <w:tr w:rsidR="004211F1" w14:paraId="2365286D" w14:textId="66690DFC" w:rsidTr="004211F1">
        <w:trPr>
          <w:trHeight w:val="576"/>
          <w:jc w:val="center"/>
        </w:trPr>
        <w:tc>
          <w:tcPr>
            <w:tcW w:w="2628" w:type="dxa"/>
            <w:vAlign w:val="center"/>
          </w:tcPr>
          <w:p w14:paraId="773D0BD7" w14:textId="77777777" w:rsidR="005F53F1" w:rsidRDefault="005F53F1" w:rsidP="00B41B2E">
            <w:pPr>
              <w:jc w:val="center"/>
              <w:rPr>
                <w:b/>
                <w:sz w:val="20"/>
                <w:szCs w:val="20"/>
              </w:rPr>
            </w:pPr>
            <w:proofErr w:type="gramStart"/>
            <w:r w:rsidRPr="00F3173F">
              <w:rPr>
                <w:b/>
                <w:sz w:val="20"/>
                <w:szCs w:val="20"/>
              </w:rPr>
              <w:t>hydrogen</w:t>
            </w:r>
            <w:proofErr w:type="gramEnd"/>
            <w:r w:rsidRPr="00F3173F">
              <w:rPr>
                <w:b/>
                <w:sz w:val="20"/>
                <w:szCs w:val="20"/>
              </w:rPr>
              <w:t xml:space="preserve"> sulfide</w:t>
            </w:r>
          </w:p>
          <w:p w14:paraId="5379F57A" w14:textId="04DD3F8D" w:rsidR="00F3173F" w:rsidRPr="00935C9E" w:rsidRDefault="00F3173F" w:rsidP="00935C9E">
            <w:pPr>
              <w:jc w:val="center"/>
              <w:rPr>
                <w:sz w:val="20"/>
                <w:szCs w:val="20"/>
              </w:rPr>
            </w:pPr>
            <w:r w:rsidRPr="00935C9E">
              <w:rPr>
                <w:sz w:val="20"/>
                <w:szCs w:val="20"/>
              </w:rPr>
              <w:t>(</w:t>
            </w:r>
            <w:r w:rsidR="00935C9E" w:rsidRPr="00935C9E">
              <w:rPr>
                <w:sz w:val="20"/>
                <w:szCs w:val="20"/>
              </w:rPr>
              <w:t>2830 ± 1827)</w:t>
            </w:r>
          </w:p>
        </w:tc>
        <w:tc>
          <w:tcPr>
            <w:tcW w:w="1350" w:type="dxa"/>
            <w:vAlign w:val="center"/>
          </w:tcPr>
          <w:p w14:paraId="7A94046A" w14:textId="10D65F84"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08CB1F7E" w14:textId="28D4BD9B" w:rsidR="005F53F1" w:rsidRPr="00F3173F" w:rsidRDefault="004233F8" w:rsidP="00B41B2E">
            <w:pPr>
              <w:jc w:val="center"/>
              <w:rPr>
                <w:sz w:val="20"/>
                <w:szCs w:val="20"/>
              </w:rPr>
            </w:pPr>
            <w:r w:rsidRPr="00F3173F">
              <w:rPr>
                <w:sz w:val="20"/>
                <w:szCs w:val="20"/>
              </w:rPr>
              <w:t>9</w:t>
            </w:r>
            <w:r w:rsidR="00C940B3" w:rsidRPr="00F3173F">
              <w:rPr>
                <w:sz w:val="20"/>
                <w:szCs w:val="20"/>
              </w:rPr>
              <w:t xml:space="preserve"> </w:t>
            </w:r>
            <w:r w:rsidR="00331F71" w:rsidRPr="00F3173F">
              <w:rPr>
                <w:sz w:val="20"/>
                <w:szCs w:val="20"/>
              </w:rPr>
              <w:sym w:font="Symbol" w:char="F0AD"/>
            </w:r>
          </w:p>
        </w:tc>
        <w:tc>
          <w:tcPr>
            <w:tcW w:w="1620" w:type="dxa"/>
            <w:vAlign w:val="center"/>
          </w:tcPr>
          <w:p w14:paraId="7383D3E7" w14:textId="25456D2E" w:rsidR="005F53F1" w:rsidRPr="00F3173F" w:rsidRDefault="004233F8" w:rsidP="00B41B2E">
            <w:pPr>
              <w:jc w:val="center"/>
              <w:rPr>
                <w:sz w:val="20"/>
                <w:szCs w:val="20"/>
              </w:rPr>
            </w:pPr>
            <w:r w:rsidRPr="00F3173F">
              <w:rPr>
                <w:sz w:val="20"/>
                <w:szCs w:val="20"/>
              </w:rPr>
              <w:t>13</w:t>
            </w:r>
            <w:r w:rsidR="00331F71" w:rsidRPr="00F3173F">
              <w:rPr>
                <w:sz w:val="20"/>
                <w:szCs w:val="20"/>
              </w:rPr>
              <w:sym w:font="Symbol" w:char="F0AF"/>
            </w:r>
          </w:p>
        </w:tc>
        <w:tc>
          <w:tcPr>
            <w:tcW w:w="1800" w:type="dxa"/>
            <w:vAlign w:val="center"/>
          </w:tcPr>
          <w:p w14:paraId="674A65BE" w14:textId="16278C7D" w:rsidR="005F53F1" w:rsidRPr="00F3173F" w:rsidRDefault="004233F8" w:rsidP="00B41B2E">
            <w:pPr>
              <w:jc w:val="center"/>
              <w:rPr>
                <w:sz w:val="20"/>
                <w:szCs w:val="20"/>
              </w:rPr>
            </w:pPr>
            <w:r w:rsidRPr="00F3173F">
              <w:rPr>
                <w:sz w:val="20"/>
                <w:szCs w:val="20"/>
              </w:rPr>
              <w:t>3</w:t>
            </w:r>
          </w:p>
        </w:tc>
      </w:tr>
      <w:tr w:rsidR="004211F1" w14:paraId="7594BF6B" w14:textId="2C2E2B20" w:rsidTr="004211F1">
        <w:trPr>
          <w:trHeight w:val="576"/>
          <w:jc w:val="center"/>
        </w:trPr>
        <w:tc>
          <w:tcPr>
            <w:tcW w:w="2628" w:type="dxa"/>
            <w:vAlign w:val="center"/>
          </w:tcPr>
          <w:p w14:paraId="197CBC11" w14:textId="076027CE" w:rsidR="005F53F1" w:rsidRDefault="00F3173F" w:rsidP="00B41B2E">
            <w:pPr>
              <w:jc w:val="center"/>
              <w:rPr>
                <w:sz w:val="20"/>
                <w:szCs w:val="20"/>
              </w:rPr>
            </w:pPr>
            <w:proofErr w:type="gramStart"/>
            <w:r>
              <w:rPr>
                <w:sz w:val="20"/>
                <w:szCs w:val="20"/>
              </w:rPr>
              <w:t>pollution</w:t>
            </w:r>
            <w:proofErr w:type="gramEnd"/>
          </w:p>
          <w:p w14:paraId="7ACC9976" w14:textId="6D4A16CC" w:rsidR="00F3173F" w:rsidRPr="00F3173F" w:rsidRDefault="00F3173F" w:rsidP="00B41B2E">
            <w:pPr>
              <w:jc w:val="center"/>
              <w:rPr>
                <w:sz w:val="20"/>
                <w:szCs w:val="20"/>
              </w:rPr>
            </w:pPr>
            <w:r>
              <w:rPr>
                <w:sz w:val="20"/>
                <w:szCs w:val="20"/>
              </w:rPr>
              <w:t>(-)</w:t>
            </w:r>
          </w:p>
        </w:tc>
        <w:tc>
          <w:tcPr>
            <w:tcW w:w="1350" w:type="dxa"/>
            <w:vAlign w:val="center"/>
          </w:tcPr>
          <w:p w14:paraId="3F0FB948" w14:textId="1AC127E1" w:rsidR="005F53F1" w:rsidRPr="00F3173F" w:rsidRDefault="005F53F1" w:rsidP="00B41B2E">
            <w:pPr>
              <w:jc w:val="center"/>
              <w:rPr>
                <w:sz w:val="20"/>
                <w:szCs w:val="20"/>
              </w:rPr>
            </w:pPr>
            <w:proofErr w:type="gramStart"/>
            <w:r w:rsidRPr="00F3173F">
              <w:rPr>
                <w:sz w:val="20"/>
                <w:szCs w:val="20"/>
              </w:rPr>
              <w:t>biotic</w:t>
            </w:r>
            <w:proofErr w:type="gramEnd"/>
          </w:p>
        </w:tc>
        <w:tc>
          <w:tcPr>
            <w:tcW w:w="1530" w:type="dxa"/>
            <w:vAlign w:val="center"/>
          </w:tcPr>
          <w:p w14:paraId="16284918" w14:textId="3FC7FDB8" w:rsidR="005F53F1" w:rsidRPr="00F3173F" w:rsidRDefault="004233F8" w:rsidP="00B41B2E">
            <w:pPr>
              <w:jc w:val="center"/>
              <w:rPr>
                <w:sz w:val="20"/>
                <w:szCs w:val="20"/>
              </w:rPr>
            </w:pPr>
            <w:r w:rsidRPr="00F3173F">
              <w:rPr>
                <w:sz w:val="20"/>
                <w:szCs w:val="20"/>
              </w:rPr>
              <w:t>0</w:t>
            </w:r>
          </w:p>
        </w:tc>
        <w:tc>
          <w:tcPr>
            <w:tcW w:w="1620" w:type="dxa"/>
            <w:vAlign w:val="center"/>
          </w:tcPr>
          <w:p w14:paraId="2288CFB3" w14:textId="7E319C88" w:rsidR="005F53F1" w:rsidRPr="00F3173F" w:rsidRDefault="004233F8" w:rsidP="00B41B2E">
            <w:pPr>
              <w:jc w:val="center"/>
              <w:rPr>
                <w:sz w:val="20"/>
                <w:szCs w:val="20"/>
              </w:rPr>
            </w:pPr>
            <w:r w:rsidRPr="00F3173F">
              <w:rPr>
                <w:sz w:val="20"/>
                <w:szCs w:val="20"/>
              </w:rPr>
              <w:t>1</w:t>
            </w:r>
          </w:p>
        </w:tc>
        <w:tc>
          <w:tcPr>
            <w:tcW w:w="1800" w:type="dxa"/>
            <w:vAlign w:val="center"/>
          </w:tcPr>
          <w:p w14:paraId="02394332" w14:textId="06456052" w:rsidR="005F53F1" w:rsidRPr="00F3173F" w:rsidRDefault="004233F8" w:rsidP="00B41B2E">
            <w:pPr>
              <w:jc w:val="center"/>
              <w:rPr>
                <w:sz w:val="20"/>
                <w:szCs w:val="20"/>
              </w:rPr>
            </w:pPr>
            <w:r w:rsidRPr="00F3173F">
              <w:rPr>
                <w:sz w:val="20"/>
                <w:szCs w:val="20"/>
              </w:rPr>
              <w:t>0</w:t>
            </w:r>
          </w:p>
        </w:tc>
      </w:tr>
      <w:tr w:rsidR="004211F1" w14:paraId="77EB880D" w14:textId="69D37D19" w:rsidTr="004211F1">
        <w:trPr>
          <w:trHeight w:val="576"/>
          <w:jc w:val="center"/>
        </w:trPr>
        <w:tc>
          <w:tcPr>
            <w:tcW w:w="2628" w:type="dxa"/>
            <w:vAlign w:val="center"/>
          </w:tcPr>
          <w:p w14:paraId="285F427A" w14:textId="77777777" w:rsidR="005F53F1" w:rsidRDefault="005F53F1" w:rsidP="00B41B2E">
            <w:pPr>
              <w:jc w:val="center"/>
              <w:rPr>
                <w:b/>
                <w:sz w:val="20"/>
                <w:szCs w:val="20"/>
              </w:rPr>
            </w:pPr>
            <w:proofErr w:type="gramStart"/>
            <w:r w:rsidRPr="00F3173F">
              <w:rPr>
                <w:b/>
                <w:sz w:val="20"/>
                <w:szCs w:val="20"/>
              </w:rPr>
              <w:t>predation</w:t>
            </w:r>
            <w:proofErr w:type="gramEnd"/>
          </w:p>
          <w:p w14:paraId="66807151" w14:textId="2A91C326" w:rsidR="00F3173F" w:rsidRPr="00F3173F" w:rsidRDefault="00F3173F" w:rsidP="00B41B2E">
            <w:pPr>
              <w:jc w:val="center"/>
              <w:rPr>
                <w:b/>
                <w:sz w:val="20"/>
                <w:szCs w:val="20"/>
              </w:rPr>
            </w:pPr>
            <w:r>
              <w:rPr>
                <w:b/>
                <w:sz w:val="20"/>
                <w:szCs w:val="20"/>
              </w:rPr>
              <w:t>(-)</w:t>
            </w:r>
          </w:p>
        </w:tc>
        <w:tc>
          <w:tcPr>
            <w:tcW w:w="1350" w:type="dxa"/>
            <w:vAlign w:val="center"/>
          </w:tcPr>
          <w:p w14:paraId="1A44A7AF" w14:textId="300B60E5" w:rsidR="005F53F1" w:rsidRPr="00F3173F" w:rsidRDefault="005F53F1" w:rsidP="00B41B2E">
            <w:pPr>
              <w:jc w:val="center"/>
              <w:rPr>
                <w:sz w:val="20"/>
                <w:szCs w:val="20"/>
              </w:rPr>
            </w:pPr>
            <w:proofErr w:type="gramStart"/>
            <w:r w:rsidRPr="00F3173F">
              <w:rPr>
                <w:sz w:val="20"/>
                <w:szCs w:val="20"/>
              </w:rPr>
              <w:t>biotic</w:t>
            </w:r>
            <w:proofErr w:type="gramEnd"/>
          </w:p>
        </w:tc>
        <w:tc>
          <w:tcPr>
            <w:tcW w:w="1530" w:type="dxa"/>
            <w:vAlign w:val="center"/>
          </w:tcPr>
          <w:p w14:paraId="68881D98" w14:textId="20A8E66D" w:rsidR="005F53F1" w:rsidRPr="00F3173F" w:rsidRDefault="004233F8" w:rsidP="00AF43A6">
            <w:pPr>
              <w:jc w:val="center"/>
              <w:rPr>
                <w:sz w:val="20"/>
                <w:szCs w:val="20"/>
              </w:rPr>
            </w:pPr>
            <w:r w:rsidRPr="00F3173F">
              <w:rPr>
                <w:sz w:val="20"/>
                <w:szCs w:val="20"/>
              </w:rPr>
              <w:t>1</w:t>
            </w:r>
            <w:r w:rsidR="00AF43A6" w:rsidRPr="00F3173F">
              <w:rPr>
                <w:sz w:val="20"/>
                <w:szCs w:val="20"/>
              </w:rPr>
              <w:t>6</w:t>
            </w:r>
            <w:r w:rsidR="00C940B3" w:rsidRPr="00F3173F">
              <w:rPr>
                <w:sz w:val="20"/>
                <w:szCs w:val="20"/>
              </w:rPr>
              <w:t xml:space="preserve"> </w:t>
            </w:r>
            <w:r w:rsidR="00331F71" w:rsidRPr="00F3173F">
              <w:rPr>
                <w:sz w:val="20"/>
                <w:szCs w:val="20"/>
              </w:rPr>
              <w:sym w:font="Symbol" w:char="F0AF"/>
            </w:r>
          </w:p>
        </w:tc>
        <w:tc>
          <w:tcPr>
            <w:tcW w:w="1620" w:type="dxa"/>
            <w:vAlign w:val="center"/>
          </w:tcPr>
          <w:p w14:paraId="48E44302" w14:textId="06F2FED4" w:rsidR="005F53F1" w:rsidRPr="00F3173F" w:rsidRDefault="004233F8" w:rsidP="00B41B2E">
            <w:pPr>
              <w:jc w:val="center"/>
              <w:rPr>
                <w:sz w:val="20"/>
                <w:szCs w:val="20"/>
              </w:rPr>
            </w:pPr>
            <w:r w:rsidRPr="00F3173F">
              <w:rPr>
                <w:sz w:val="20"/>
                <w:szCs w:val="20"/>
              </w:rPr>
              <w:t>12</w:t>
            </w:r>
            <w:r w:rsidR="00C940B3" w:rsidRPr="00F3173F">
              <w:rPr>
                <w:sz w:val="20"/>
                <w:szCs w:val="20"/>
              </w:rPr>
              <w:t xml:space="preserve"> </w:t>
            </w:r>
            <w:r w:rsidR="00331F71" w:rsidRPr="00F3173F">
              <w:rPr>
                <w:sz w:val="20"/>
                <w:szCs w:val="20"/>
              </w:rPr>
              <w:sym w:font="Symbol" w:char="F0AD"/>
            </w:r>
          </w:p>
        </w:tc>
        <w:tc>
          <w:tcPr>
            <w:tcW w:w="1800" w:type="dxa"/>
            <w:vAlign w:val="center"/>
          </w:tcPr>
          <w:p w14:paraId="7173212A" w14:textId="2E8CD327" w:rsidR="005F53F1" w:rsidRPr="00F3173F" w:rsidRDefault="004233F8" w:rsidP="00B41B2E">
            <w:pPr>
              <w:jc w:val="center"/>
              <w:rPr>
                <w:sz w:val="20"/>
                <w:szCs w:val="20"/>
              </w:rPr>
            </w:pPr>
            <w:r w:rsidRPr="00F3173F">
              <w:rPr>
                <w:sz w:val="20"/>
                <w:szCs w:val="20"/>
              </w:rPr>
              <w:t>13</w:t>
            </w:r>
          </w:p>
        </w:tc>
      </w:tr>
      <w:tr w:rsidR="004211F1" w14:paraId="563DC484" w14:textId="68CC4D7A" w:rsidTr="004211F1">
        <w:trPr>
          <w:trHeight w:val="576"/>
          <w:jc w:val="center"/>
        </w:trPr>
        <w:tc>
          <w:tcPr>
            <w:tcW w:w="2628" w:type="dxa"/>
            <w:vAlign w:val="center"/>
          </w:tcPr>
          <w:p w14:paraId="3FFAD7E2" w14:textId="77777777" w:rsidR="005F53F1" w:rsidRDefault="005F53F1" w:rsidP="00B41B2E">
            <w:pPr>
              <w:jc w:val="center"/>
              <w:rPr>
                <w:b/>
                <w:sz w:val="20"/>
                <w:szCs w:val="20"/>
              </w:rPr>
            </w:pPr>
            <w:proofErr w:type="gramStart"/>
            <w:r w:rsidRPr="00F3173F">
              <w:rPr>
                <w:b/>
                <w:sz w:val="20"/>
                <w:szCs w:val="20"/>
              </w:rPr>
              <w:t>salinity</w:t>
            </w:r>
            <w:proofErr w:type="gramEnd"/>
          </w:p>
          <w:p w14:paraId="21CF633F" w14:textId="71106528" w:rsidR="00F3173F" w:rsidRPr="00935C9E" w:rsidRDefault="00F3173F" w:rsidP="00935C9E">
            <w:pPr>
              <w:jc w:val="center"/>
              <w:rPr>
                <w:sz w:val="20"/>
                <w:szCs w:val="20"/>
              </w:rPr>
            </w:pPr>
            <w:r w:rsidRPr="00935C9E">
              <w:rPr>
                <w:sz w:val="20"/>
                <w:szCs w:val="20"/>
              </w:rPr>
              <w:t>(</w:t>
            </w:r>
            <w:r w:rsidR="00935C9E" w:rsidRPr="00935C9E">
              <w:rPr>
                <w:sz w:val="20"/>
                <w:szCs w:val="20"/>
              </w:rPr>
              <w:t>1122 ± 536)</w:t>
            </w:r>
          </w:p>
        </w:tc>
        <w:tc>
          <w:tcPr>
            <w:tcW w:w="1350" w:type="dxa"/>
            <w:vAlign w:val="center"/>
          </w:tcPr>
          <w:p w14:paraId="2836D506" w14:textId="29D2BAC4"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2C1F1991" w14:textId="10E0AEB9" w:rsidR="005F53F1" w:rsidRPr="00F3173F" w:rsidRDefault="004233F8" w:rsidP="00B41B2E">
            <w:pPr>
              <w:jc w:val="center"/>
              <w:rPr>
                <w:sz w:val="20"/>
                <w:szCs w:val="20"/>
              </w:rPr>
            </w:pPr>
            <w:r w:rsidRPr="00F3173F">
              <w:rPr>
                <w:sz w:val="20"/>
                <w:szCs w:val="20"/>
              </w:rPr>
              <w:t>5</w:t>
            </w:r>
            <w:r w:rsidR="00C940B3" w:rsidRPr="00F3173F">
              <w:rPr>
                <w:sz w:val="20"/>
                <w:szCs w:val="20"/>
              </w:rPr>
              <w:t xml:space="preserve"> </w:t>
            </w:r>
            <w:r w:rsidRPr="00F3173F">
              <w:rPr>
                <w:sz w:val="20"/>
                <w:szCs w:val="20"/>
              </w:rPr>
              <w:sym w:font="Symbol" w:char="F0AD"/>
            </w:r>
          </w:p>
        </w:tc>
        <w:tc>
          <w:tcPr>
            <w:tcW w:w="1620" w:type="dxa"/>
            <w:vAlign w:val="center"/>
          </w:tcPr>
          <w:p w14:paraId="40249390" w14:textId="755EB26E" w:rsidR="005F53F1" w:rsidRPr="00F3173F" w:rsidRDefault="004233F8" w:rsidP="00B41B2E">
            <w:pPr>
              <w:jc w:val="center"/>
              <w:rPr>
                <w:sz w:val="20"/>
                <w:szCs w:val="20"/>
              </w:rPr>
            </w:pPr>
            <w:r w:rsidRPr="00F3173F">
              <w:rPr>
                <w:sz w:val="20"/>
                <w:szCs w:val="20"/>
              </w:rPr>
              <w:t>6</w:t>
            </w:r>
            <w:r w:rsidR="00C940B3" w:rsidRPr="00F3173F">
              <w:rPr>
                <w:sz w:val="20"/>
                <w:szCs w:val="20"/>
              </w:rPr>
              <w:t xml:space="preserve"> </w:t>
            </w:r>
            <w:r w:rsidRPr="00F3173F">
              <w:rPr>
                <w:sz w:val="20"/>
                <w:szCs w:val="20"/>
              </w:rPr>
              <w:sym w:font="Symbol" w:char="F0AF"/>
            </w:r>
          </w:p>
        </w:tc>
        <w:tc>
          <w:tcPr>
            <w:tcW w:w="1800" w:type="dxa"/>
            <w:vAlign w:val="center"/>
          </w:tcPr>
          <w:p w14:paraId="00C54007" w14:textId="6B8D3CD5" w:rsidR="005F53F1" w:rsidRPr="00F3173F" w:rsidRDefault="004233F8" w:rsidP="00B41B2E">
            <w:pPr>
              <w:jc w:val="center"/>
              <w:rPr>
                <w:sz w:val="20"/>
                <w:szCs w:val="20"/>
              </w:rPr>
            </w:pPr>
            <w:r w:rsidRPr="00F3173F">
              <w:rPr>
                <w:sz w:val="20"/>
                <w:szCs w:val="20"/>
              </w:rPr>
              <w:t>1</w:t>
            </w:r>
          </w:p>
        </w:tc>
      </w:tr>
      <w:tr w:rsidR="004211F1" w14:paraId="0A7740A0" w14:textId="2A3605F1" w:rsidTr="004211F1">
        <w:trPr>
          <w:trHeight w:val="576"/>
          <w:jc w:val="center"/>
        </w:trPr>
        <w:tc>
          <w:tcPr>
            <w:tcW w:w="2628" w:type="dxa"/>
            <w:vAlign w:val="center"/>
          </w:tcPr>
          <w:p w14:paraId="2B6C68EF" w14:textId="77777777" w:rsidR="00F3173F" w:rsidRDefault="005F53F1" w:rsidP="00B41B2E">
            <w:pPr>
              <w:jc w:val="center"/>
              <w:rPr>
                <w:sz w:val="20"/>
                <w:szCs w:val="20"/>
              </w:rPr>
            </w:pPr>
            <w:proofErr w:type="gramStart"/>
            <w:r w:rsidRPr="00F3173F">
              <w:rPr>
                <w:sz w:val="20"/>
                <w:szCs w:val="20"/>
              </w:rPr>
              <w:t>temperature</w:t>
            </w:r>
            <w:proofErr w:type="gramEnd"/>
            <w:r w:rsidRPr="00F3173F">
              <w:rPr>
                <w:sz w:val="20"/>
                <w:szCs w:val="20"/>
              </w:rPr>
              <w:t xml:space="preserve"> variability</w:t>
            </w:r>
          </w:p>
          <w:p w14:paraId="1AA8E78E" w14:textId="5211A953" w:rsidR="005F53F1" w:rsidRPr="00F3173F" w:rsidRDefault="00F3173F" w:rsidP="00B41B2E">
            <w:pPr>
              <w:jc w:val="center"/>
              <w:rPr>
                <w:sz w:val="20"/>
                <w:szCs w:val="20"/>
              </w:rPr>
            </w:pPr>
            <w:r>
              <w:rPr>
                <w:sz w:val="20"/>
                <w:szCs w:val="20"/>
              </w:rPr>
              <w:t>(</w:t>
            </w:r>
            <w:r w:rsidR="00935C9E">
              <w:rPr>
                <w:sz w:val="20"/>
                <w:szCs w:val="20"/>
              </w:rPr>
              <w:t>-</w:t>
            </w:r>
            <w:r>
              <w:rPr>
                <w:sz w:val="20"/>
                <w:szCs w:val="20"/>
              </w:rPr>
              <w:t>)</w:t>
            </w:r>
          </w:p>
        </w:tc>
        <w:tc>
          <w:tcPr>
            <w:tcW w:w="1350" w:type="dxa"/>
            <w:vAlign w:val="center"/>
          </w:tcPr>
          <w:p w14:paraId="72143769" w14:textId="4E132A7C"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5CC7DFC4" w14:textId="5985CF34" w:rsidR="005F53F1" w:rsidRPr="00F3173F" w:rsidRDefault="004233F8" w:rsidP="00B41B2E">
            <w:pPr>
              <w:jc w:val="center"/>
              <w:rPr>
                <w:sz w:val="20"/>
                <w:szCs w:val="20"/>
              </w:rPr>
            </w:pPr>
            <w:r w:rsidRPr="00F3173F">
              <w:rPr>
                <w:sz w:val="20"/>
                <w:szCs w:val="20"/>
              </w:rPr>
              <w:t>3</w:t>
            </w:r>
          </w:p>
        </w:tc>
        <w:tc>
          <w:tcPr>
            <w:tcW w:w="1620" w:type="dxa"/>
            <w:vAlign w:val="center"/>
          </w:tcPr>
          <w:p w14:paraId="7AE05058" w14:textId="0DCD8BB4" w:rsidR="005F53F1" w:rsidRPr="00F3173F" w:rsidRDefault="004233F8" w:rsidP="00B41B2E">
            <w:pPr>
              <w:jc w:val="center"/>
              <w:rPr>
                <w:sz w:val="20"/>
                <w:szCs w:val="20"/>
              </w:rPr>
            </w:pPr>
            <w:r w:rsidRPr="00F3173F">
              <w:rPr>
                <w:sz w:val="20"/>
                <w:szCs w:val="20"/>
              </w:rPr>
              <w:t>1</w:t>
            </w:r>
          </w:p>
        </w:tc>
        <w:tc>
          <w:tcPr>
            <w:tcW w:w="1800" w:type="dxa"/>
            <w:vAlign w:val="center"/>
          </w:tcPr>
          <w:p w14:paraId="758EA745" w14:textId="2AF52F0F" w:rsidR="005F53F1" w:rsidRPr="00F3173F" w:rsidRDefault="004233F8" w:rsidP="00B41B2E">
            <w:pPr>
              <w:jc w:val="center"/>
              <w:rPr>
                <w:sz w:val="20"/>
                <w:szCs w:val="20"/>
              </w:rPr>
            </w:pPr>
            <w:r w:rsidRPr="00F3173F">
              <w:rPr>
                <w:sz w:val="20"/>
                <w:szCs w:val="20"/>
              </w:rPr>
              <w:t>0</w:t>
            </w:r>
          </w:p>
        </w:tc>
      </w:tr>
      <w:tr w:rsidR="004211F1" w14:paraId="0D12C30A" w14:textId="7CB3FAA9" w:rsidTr="004211F1">
        <w:trPr>
          <w:trHeight w:val="576"/>
          <w:jc w:val="center"/>
        </w:trPr>
        <w:tc>
          <w:tcPr>
            <w:tcW w:w="2628" w:type="dxa"/>
            <w:vAlign w:val="center"/>
          </w:tcPr>
          <w:p w14:paraId="36413807" w14:textId="77777777" w:rsidR="005F53F1" w:rsidRDefault="005F53F1" w:rsidP="00B41B2E">
            <w:pPr>
              <w:jc w:val="center"/>
              <w:rPr>
                <w:sz w:val="20"/>
                <w:szCs w:val="20"/>
              </w:rPr>
            </w:pPr>
            <w:proofErr w:type="gramStart"/>
            <w:r w:rsidRPr="00F3173F">
              <w:rPr>
                <w:sz w:val="20"/>
                <w:szCs w:val="20"/>
              </w:rPr>
              <w:t>water</w:t>
            </w:r>
            <w:proofErr w:type="gramEnd"/>
            <w:r w:rsidRPr="00F3173F">
              <w:rPr>
                <w:sz w:val="20"/>
                <w:szCs w:val="20"/>
              </w:rPr>
              <w:t xml:space="preserve"> depth average</w:t>
            </w:r>
          </w:p>
          <w:p w14:paraId="1BF6E8F5" w14:textId="665F3341" w:rsidR="00F3173F" w:rsidRPr="00F3173F" w:rsidRDefault="00F3173F" w:rsidP="00B41B2E">
            <w:pPr>
              <w:jc w:val="center"/>
              <w:rPr>
                <w:sz w:val="20"/>
                <w:szCs w:val="20"/>
              </w:rPr>
            </w:pPr>
            <w:r>
              <w:rPr>
                <w:sz w:val="20"/>
                <w:szCs w:val="20"/>
              </w:rPr>
              <w:t>(</w:t>
            </w:r>
            <w:r w:rsidR="00935C9E">
              <w:rPr>
                <w:sz w:val="20"/>
                <w:szCs w:val="20"/>
              </w:rPr>
              <w:t>-</w:t>
            </w:r>
            <w:r>
              <w:rPr>
                <w:sz w:val="20"/>
                <w:szCs w:val="20"/>
              </w:rPr>
              <w:t>)</w:t>
            </w:r>
          </w:p>
        </w:tc>
        <w:tc>
          <w:tcPr>
            <w:tcW w:w="1350" w:type="dxa"/>
            <w:vAlign w:val="center"/>
          </w:tcPr>
          <w:p w14:paraId="3C7A2AB5" w14:textId="31D66A2F"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6A53C6A2" w14:textId="0D0ADD9F" w:rsidR="005F53F1" w:rsidRPr="00F3173F" w:rsidRDefault="004233F8" w:rsidP="00B41B2E">
            <w:pPr>
              <w:jc w:val="center"/>
              <w:rPr>
                <w:sz w:val="20"/>
                <w:szCs w:val="20"/>
              </w:rPr>
            </w:pPr>
            <w:r w:rsidRPr="00F3173F">
              <w:rPr>
                <w:sz w:val="20"/>
                <w:szCs w:val="20"/>
              </w:rPr>
              <w:t>1</w:t>
            </w:r>
          </w:p>
        </w:tc>
        <w:tc>
          <w:tcPr>
            <w:tcW w:w="1620" w:type="dxa"/>
            <w:vAlign w:val="center"/>
          </w:tcPr>
          <w:p w14:paraId="2AF82792" w14:textId="75CDF24D" w:rsidR="005F53F1" w:rsidRPr="00F3173F" w:rsidRDefault="004233F8" w:rsidP="00B41B2E">
            <w:pPr>
              <w:jc w:val="center"/>
              <w:rPr>
                <w:sz w:val="20"/>
                <w:szCs w:val="20"/>
              </w:rPr>
            </w:pPr>
            <w:r w:rsidRPr="00F3173F">
              <w:rPr>
                <w:sz w:val="20"/>
                <w:szCs w:val="20"/>
              </w:rPr>
              <w:t>1</w:t>
            </w:r>
          </w:p>
        </w:tc>
        <w:tc>
          <w:tcPr>
            <w:tcW w:w="1800" w:type="dxa"/>
            <w:vAlign w:val="center"/>
          </w:tcPr>
          <w:p w14:paraId="1FA41FE8" w14:textId="1D9862B5" w:rsidR="005F53F1" w:rsidRPr="00F3173F" w:rsidRDefault="004233F8" w:rsidP="00B41B2E">
            <w:pPr>
              <w:jc w:val="center"/>
              <w:rPr>
                <w:sz w:val="20"/>
                <w:szCs w:val="20"/>
              </w:rPr>
            </w:pPr>
            <w:r w:rsidRPr="00F3173F">
              <w:rPr>
                <w:sz w:val="20"/>
                <w:szCs w:val="20"/>
              </w:rPr>
              <w:t>0</w:t>
            </w:r>
          </w:p>
        </w:tc>
      </w:tr>
      <w:tr w:rsidR="004211F1" w14:paraId="21B84FCF" w14:textId="7668BA28" w:rsidTr="00935C9E">
        <w:trPr>
          <w:trHeight w:val="665"/>
          <w:jc w:val="center"/>
        </w:trPr>
        <w:tc>
          <w:tcPr>
            <w:tcW w:w="2628" w:type="dxa"/>
            <w:vAlign w:val="center"/>
          </w:tcPr>
          <w:p w14:paraId="6F7A27E0" w14:textId="6465128A" w:rsidR="001A3BF2" w:rsidRDefault="001A3BF2" w:rsidP="001A3BF2">
            <w:pPr>
              <w:jc w:val="center"/>
              <w:rPr>
                <w:sz w:val="20"/>
                <w:szCs w:val="20"/>
              </w:rPr>
            </w:pPr>
            <w:proofErr w:type="gramStart"/>
            <w:r>
              <w:rPr>
                <w:sz w:val="20"/>
                <w:szCs w:val="20"/>
              </w:rPr>
              <w:t>water</w:t>
            </w:r>
            <w:proofErr w:type="gramEnd"/>
            <w:r>
              <w:rPr>
                <w:sz w:val="20"/>
                <w:szCs w:val="20"/>
              </w:rPr>
              <w:t xml:space="preserve"> depth variability</w:t>
            </w:r>
          </w:p>
          <w:p w14:paraId="23D1168C" w14:textId="6EA906C2" w:rsidR="001A3BF2" w:rsidRPr="00F3173F" w:rsidRDefault="001A3BF2" w:rsidP="001A3BF2">
            <w:pPr>
              <w:jc w:val="center"/>
              <w:rPr>
                <w:sz w:val="20"/>
                <w:szCs w:val="20"/>
              </w:rPr>
            </w:pPr>
            <w:r>
              <w:rPr>
                <w:sz w:val="20"/>
                <w:szCs w:val="20"/>
              </w:rPr>
              <w:t>(-)</w:t>
            </w:r>
          </w:p>
        </w:tc>
        <w:tc>
          <w:tcPr>
            <w:tcW w:w="1350" w:type="dxa"/>
            <w:vAlign w:val="center"/>
          </w:tcPr>
          <w:p w14:paraId="6A5B2A16" w14:textId="4AD72CF4" w:rsidR="005F53F1" w:rsidRPr="00F3173F" w:rsidRDefault="005F53F1" w:rsidP="00B41B2E">
            <w:pPr>
              <w:jc w:val="center"/>
              <w:rPr>
                <w:sz w:val="20"/>
                <w:szCs w:val="20"/>
              </w:rPr>
            </w:pPr>
            <w:proofErr w:type="gramStart"/>
            <w:r w:rsidRPr="00F3173F">
              <w:rPr>
                <w:sz w:val="20"/>
                <w:szCs w:val="20"/>
              </w:rPr>
              <w:t>abiotic</w:t>
            </w:r>
            <w:proofErr w:type="gramEnd"/>
          </w:p>
        </w:tc>
        <w:tc>
          <w:tcPr>
            <w:tcW w:w="1530" w:type="dxa"/>
            <w:vAlign w:val="center"/>
          </w:tcPr>
          <w:p w14:paraId="275AD061" w14:textId="579E43BD" w:rsidR="005F53F1" w:rsidRPr="00F3173F" w:rsidRDefault="004233F8" w:rsidP="00B41B2E">
            <w:pPr>
              <w:jc w:val="center"/>
              <w:rPr>
                <w:sz w:val="20"/>
                <w:szCs w:val="20"/>
              </w:rPr>
            </w:pPr>
            <w:r w:rsidRPr="00F3173F">
              <w:rPr>
                <w:sz w:val="20"/>
                <w:szCs w:val="20"/>
              </w:rPr>
              <w:t>1</w:t>
            </w:r>
          </w:p>
        </w:tc>
        <w:tc>
          <w:tcPr>
            <w:tcW w:w="1620" w:type="dxa"/>
            <w:vAlign w:val="center"/>
          </w:tcPr>
          <w:p w14:paraId="61F8D2B5" w14:textId="1D95615D" w:rsidR="005F53F1" w:rsidRPr="00F3173F" w:rsidRDefault="004233F8" w:rsidP="00B41B2E">
            <w:pPr>
              <w:jc w:val="center"/>
              <w:rPr>
                <w:sz w:val="20"/>
                <w:szCs w:val="20"/>
              </w:rPr>
            </w:pPr>
            <w:r w:rsidRPr="00F3173F">
              <w:rPr>
                <w:sz w:val="20"/>
                <w:szCs w:val="20"/>
              </w:rPr>
              <w:t>1</w:t>
            </w:r>
          </w:p>
        </w:tc>
        <w:tc>
          <w:tcPr>
            <w:tcW w:w="1800" w:type="dxa"/>
            <w:vAlign w:val="center"/>
          </w:tcPr>
          <w:p w14:paraId="2ABA772F" w14:textId="177DD91E" w:rsidR="005F53F1" w:rsidRPr="00F3173F" w:rsidRDefault="004233F8" w:rsidP="00B41B2E">
            <w:pPr>
              <w:jc w:val="center"/>
              <w:rPr>
                <w:sz w:val="20"/>
                <w:szCs w:val="20"/>
              </w:rPr>
            </w:pPr>
            <w:r w:rsidRPr="00F3173F">
              <w:rPr>
                <w:sz w:val="20"/>
                <w:szCs w:val="20"/>
              </w:rPr>
              <w:t>1</w:t>
            </w:r>
          </w:p>
        </w:tc>
      </w:tr>
    </w:tbl>
    <w:p w14:paraId="28CE811C" w14:textId="6F902C26" w:rsidR="00991CEC" w:rsidRPr="00E601C6" w:rsidRDefault="00991CEC" w:rsidP="00991CEC">
      <w:pPr>
        <w:rPr>
          <w:b/>
        </w:rPr>
      </w:pPr>
      <w:r w:rsidRPr="00E601C6">
        <w:rPr>
          <w:b/>
        </w:rPr>
        <w:br w:type="page"/>
      </w:r>
    </w:p>
    <w:p w14:paraId="153BE27F" w14:textId="77777777" w:rsidR="00991CEC" w:rsidRPr="00991CEC" w:rsidRDefault="00991CEC" w:rsidP="00991CEC">
      <w:pPr>
        <w:spacing w:line="480" w:lineRule="auto"/>
        <w:rPr>
          <w:b/>
        </w:rPr>
      </w:pPr>
      <w:r w:rsidRPr="00991CEC">
        <w:rPr>
          <w:b/>
        </w:rPr>
        <w:lastRenderedPageBreak/>
        <w:t>Figures</w:t>
      </w:r>
    </w:p>
    <w:p w14:paraId="1DBED27F" w14:textId="77777777" w:rsidR="00E72103" w:rsidRDefault="00E72103" w:rsidP="00294CAB">
      <w:pPr>
        <w:spacing w:line="480" w:lineRule="auto"/>
      </w:pPr>
    </w:p>
    <w:p w14:paraId="3AF2CC3B" w14:textId="25D7CB03" w:rsidR="00E72103" w:rsidRDefault="00956577" w:rsidP="00294CAB">
      <w:pPr>
        <w:spacing w:line="480" w:lineRule="auto"/>
      </w:pPr>
      <w:r>
        <w:t xml:space="preserve">Figure 1. </w:t>
      </w:r>
      <w:proofErr w:type="gramStart"/>
      <w:r w:rsidR="001A56FE">
        <w:t>O</w:t>
      </w:r>
      <w:r w:rsidR="00294CAB">
        <w:t>ffspring</w:t>
      </w:r>
      <w:r w:rsidR="00DC7C74">
        <w:t>-</w:t>
      </w:r>
      <w:r w:rsidR="00294CAB">
        <w:t>size (a) and offspring</w:t>
      </w:r>
      <w:r w:rsidR="00DC7C74">
        <w:t>-</w:t>
      </w:r>
      <w:r w:rsidR="00294CAB">
        <w:t>number (b) diverge</w:t>
      </w:r>
      <w:r w:rsidR="00E72103">
        <w:t xml:space="preserve">nce to selective </w:t>
      </w:r>
      <w:r>
        <w:t>agents.</w:t>
      </w:r>
      <w:proofErr w:type="gramEnd"/>
      <w:r w:rsidR="00E72103">
        <w:t xml:space="preserve"> The b</w:t>
      </w:r>
      <w:r w:rsidR="00294CAB">
        <w:t xml:space="preserve">lack diamonds represent mean divergence </w:t>
      </w:r>
      <w:r w:rsidR="00294CAB">
        <w:rPr>
          <w:rFonts w:cs="Arial"/>
        </w:rPr>
        <w:t>±</w:t>
      </w:r>
      <w:r w:rsidR="00294CAB">
        <w:t xml:space="preserve"> 95% credible intervals for each </w:t>
      </w:r>
      <w:r w:rsidR="000353BF">
        <w:t xml:space="preserve">selective agent </w:t>
      </w:r>
      <w:r w:rsidR="002537F7">
        <w:t>as estimated by the meta-analysis</w:t>
      </w:r>
      <w:r w:rsidR="00294CAB">
        <w:t xml:space="preserve">. Individual circles illustrate unique estimates of divergence, and the size of the circle corresponds to the inverse of the standard error. Phenotypic divergence to selective </w:t>
      </w:r>
      <w:r>
        <w:t>agents</w:t>
      </w:r>
      <w:r w:rsidR="00294CAB">
        <w:t xml:space="preserve"> was considered significant </w:t>
      </w:r>
      <w:r>
        <w:t xml:space="preserve">(i.e. </w:t>
      </w:r>
      <w:r w:rsidR="001A56FE">
        <w:t>consistent</w:t>
      </w:r>
      <w:r>
        <w:t xml:space="preserve">) </w:t>
      </w:r>
      <w:r w:rsidR="00E72103">
        <w:t xml:space="preserve">when the 95% credible intervals from the meta-analysis did not overlap </w:t>
      </w:r>
      <w:r w:rsidR="00B54AA6">
        <w:t>zero</w:t>
      </w:r>
      <w:r w:rsidR="00E72103">
        <w:t>. Both offspring</w:t>
      </w:r>
      <w:r w:rsidR="00DC7C74">
        <w:t>-</w:t>
      </w:r>
      <w:r w:rsidR="00E72103">
        <w:t xml:space="preserve">size and </w:t>
      </w:r>
      <w:r w:rsidR="002537F7">
        <w:t>offspring</w:t>
      </w:r>
      <w:r w:rsidR="00DC7C74">
        <w:t>-</w:t>
      </w:r>
      <w:r w:rsidR="00E72103">
        <w:t xml:space="preserve">number </w:t>
      </w:r>
      <w:proofErr w:type="gramStart"/>
      <w:r w:rsidR="00E72103">
        <w:t>divergence a</w:t>
      </w:r>
      <w:r w:rsidR="002537F7">
        <w:t>re</w:t>
      </w:r>
      <w:proofErr w:type="gramEnd"/>
      <w:r w:rsidR="002537F7">
        <w:t xml:space="preserve"> significantly</w:t>
      </w:r>
      <w:r w:rsidR="0042086F">
        <w:t xml:space="preserve"> different from zero, and</w:t>
      </w:r>
      <w:r w:rsidR="002537F7">
        <w:t xml:space="preserve"> </w:t>
      </w:r>
      <w:r w:rsidR="0042086F">
        <w:t xml:space="preserve">match </w:t>
      </w:r>
      <w:r w:rsidR="0042086F">
        <w:rPr>
          <w:i/>
        </w:rPr>
        <w:t xml:space="preserve">a priori </w:t>
      </w:r>
      <w:r w:rsidR="0042086F">
        <w:t>predictions</w:t>
      </w:r>
      <w:r w:rsidR="00E507DC">
        <w:t xml:space="preserve"> for divergence</w:t>
      </w:r>
      <w:r w:rsidR="0042086F">
        <w:t xml:space="preserve"> </w:t>
      </w:r>
      <w:r w:rsidR="001A56FE">
        <w:t>to increased</w:t>
      </w:r>
      <w:r w:rsidR="00E72103">
        <w:t xml:space="preserve"> </w:t>
      </w:r>
      <w:r w:rsidR="001A56FE">
        <w:t>hydrogen sulfide and predation</w:t>
      </w:r>
      <w:r w:rsidR="00E507DC">
        <w:t>.</w:t>
      </w:r>
      <w:r w:rsidR="002537F7">
        <w:t xml:space="preserve"> </w:t>
      </w:r>
      <w:r w:rsidR="00E507DC">
        <w:t>O</w:t>
      </w:r>
      <w:r w:rsidR="002537F7">
        <w:t>ffspring</w:t>
      </w:r>
      <w:r w:rsidR="001A56FE">
        <w:t>-</w:t>
      </w:r>
      <w:r w:rsidR="002537F7">
        <w:t>number divergence</w:t>
      </w:r>
      <w:r w:rsidR="00395584">
        <w:t xml:space="preserve"> </w:t>
      </w:r>
      <w:r>
        <w:t xml:space="preserve">to </w:t>
      </w:r>
      <w:r w:rsidR="00395584">
        <w:t>food limitation</w:t>
      </w:r>
      <w:r w:rsidR="002537F7">
        <w:t xml:space="preserve"> is also </w:t>
      </w:r>
      <w:r w:rsidR="00E507DC">
        <w:t>significantly diffe</w:t>
      </w:r>
      <w:r w:rsidR="00395584">
        <w:t xml:space="preserve">rent from zero and matched </w:t>
      </w:r>
      <w:r w:rsidR="00395584" w:rsidRPr="00C7297B">
        <w:rPr>
          <w:i/>
        </w:rPr>
        <w:t>a priori</w:t>
      </w:r>
      <w:r w:rsidR="00395584">
        <w:t xml:space="preserve"> predictions</w:t>
      </w:r>
      <w:r w:rsidR="002537F7">
        <w:t>.</w:t>
      </w:r>
    </w:p>
    <w:p w14:paraId="65E39B69" w14:textId="77777777" w:rsidR="00E72103" w:rsidRDefault="00E72103" w:rsidP="00294CAB">
      <w:pPr>
        <w:spacing w:line="480" w:lineRule="auto"/>
      </w:pPr>
    </w:p>
    <w:p w14:paraId="18494619" w14:textId="51AC2C75" w:rsidR="00E72103" w:rsidRDefault="00E72103" w:rsidP="00294CAB">
      <w:pPr>
        <w:spacing w:line="480" w:lineRule="auto"/>
      </w:pPr>
      <w:r>
        <w:t xml:space="preserve">Figure 2. </w:t>
      </w:r>
      <w:proofErr w:type="gramStart"/>
      <w:r>
        <w:t>Magnitudes of offspring</w:t>
      </w:r>
      <w:r w:rsidR="001A56FE">
        <w:t>-</w:t>
      </w:r>
      <w:r>
        <w:t>size (green circles) and offspring</w:t>
      </w:r>
      <w:r w:rsidR="001A56FE">
        <w:t>-</w:t>
      </w:r>
      <w:r>
        <w:t xml:space="preserve">number (blue circles) </w:t>
      </w:r>
      <w:r w:rsidR="000353BF">
        <w:t>divergence</w:t>
      </w:r>
      <w:r w:rsidR="006E7B55">
        <w:t xml:space="preserve"> </w:t>
      </w:r>
      <w:r>
        <w:t xml:space="preserve">to abiotic and biotic selective </w:t>
      </w:r>
      <w:r w:rsidR="001B1236">
        <w:t>agents</w:t>
      </w:r>
      <w:r>
        <w:t xml:space="preserve"> (a), as well as the five selective </w:t>
      </w:r>
      <w:r w:rsidR="001B1236">
        <w:t>agents</w:t>
      </w:r>
      <w:r>
        <w:t xml:space="preserve"> that met the inclusion criteria in Question 1 (b; see Methods).</w:t>
      </w:r>
      <w:proofErr w:type="gramEnd"/>
      <w:r>
        <w:t xml:space="preserve"> The black diamonds represent the mean magnitude of divergence </w:t>
      </w:r>
      <w:r>
        <w:rPr>
          <w:rFonts w:cs="Arial"/>
        </w:rPr>
        <w:t>±</w:t>
      </w:r>
      <w:r>
        <w:t xml:space="preserve"> 95% credible intervals for each </w:t>
      </w:r>
      <w:r w:rsidR="000353BF">
        <w:t xml:space="preserve">selective agent </w:t>
      </w:r>
      <w:r w:rsidR="002537F7">
        <w:t>as estimated by the meta-analysis</w:t>
      </w:r>
      <w:r>
        <w:t xml:space="preserve">. Individual circles illustrate </w:t>
      </w:r>
      <w:r w:rsidR="008944F6">
        <w:t xml:space="preserve">the absolute values of the </w:t>
      </w:r>
      <w:r>
        <w:t xml:space="preserve">unique estimates of divergence, and the size of the circle corresponds to the inverse of the standard error. </w:t>
      </w:r>
    </w:p>
    <w:p w14:paraId="59BF271E" w14:textId="77777777" w:rsidR="00E72103" w:rsidRDefault="00E72103" w:rsidP="00294CAB">
      <w:pPr>
        <w:spacing w:line="480" w:lineRule="auto"/>
      </w:pPr>
    </w:p>
    <w:p w14:paraId="3940C80B" w14:textId="49E41BBB" w:rsidR="00F85FA0" w:rsidRDefault="00E72103" w:rsidP="006A1399">
      <w:pPr>
        <w:spacing w:line="480" w:lineRule="auto"/>
      </w:pPr>
      <w:r>
        <w:t xml:space="preserve">Figure 3. </w:t>
      </w:r>
      <w:proofErr w:type="gramStart"/>
      <w:r>
        <w:t>Relationship between divergence in offspring size and offspring number investment.</w:t>
      </w:r>
      <w:proofErr w:type="gramEnd"/>
      <w:r>
        <w:t xml:space="preserve"> Each circle represents an estimate of divergence for both offspring size and </w:t>
      </w:r>
      <w:r>
        <w:lastRenderedPageBreak/>
        <w:t>number, and the size of the circle corresponds to the inverse of the standard error of the value for offspring</w:t>
      </w:r>
      <w:r w:rsidR="00956577">
        <w:t>-</w:t>
      </w:r>
      <w:r>
        <w:t xml:space="preserve">size divergence. The dotted line illustrates a hypothetical relationship between offspring size and number divergence with a slope of </w:t>
      </w:r>
      <w:r w:rsidR="00B54AA6">
        <w:t>negative one</w:t>
      </w:r>
      <w:r>
        <w:t>. The solid black line is the fitted relationship between offspring</w:t>
      </w:r>
      <w:r w:rsidR="001A56FE">
        <w:t>-</w:t>
      </w:r>
      <w:r>
        <w:t xml:space="preserve">size and number divergence from the meta-analysis. The estimated slope is 0.25, and is significantly different from both </w:t>
      </w:r>
      <w:r w:rsidR="00B54AA6">
        <w:t>zero</w:t>
      </w:r>
      <w:r>
        <w:t xml:space="preserve"> and </w:t>
      </w:r>
      <w:r w:rsidR="00B54AA6">
        <w:t>negative one</w:t>
      </w:r>
      <w:r>
        <w:t xml:space="preserve"> (see Results). </w:t>
      </w:r>
    </w:p>
    <w:p w14:paraId="1C2A3A84" w14:textId="77777777" w:rsidR="00F379EE" w:rsidRDefault="00F379EE">
      <w:r>
        <w:br w:type="page"/>
      </w:r>
    </w:p>
    <w:p w14:paraId="56F65139" w14:textId="77777777" w:rsidR="00F379EE" w:rsidRDefault="00F379EE">
      <w:r>
        <w:rPr>
          <w:noProof/>
          <w:lang w:eastAsia="en-US"/>
        </w:rPr>
        <w:lastRenderedPageBreak/>
        <w:drawing>
          <wp:inline distT="0" distB="0" distL="0" distR="0" wp14:anchorId="4C64F988" wp14:editId="2A03E4ED">
            <wp:extent cx="5943600" cy="7132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6BE1890B" w14:textId="77777777" w:rsidR="00F379EE" w:rsidRDefault="00F379EE">
      <w:r>
        <w:t>Figure 1.</w:t>
      </w:r>
    </w:p>
    <w:p w14:paraId="4F9B335E" w14:textId="77777777" w:rsidR="00F379EE" w:rsidRDefault="00F379EE">
      <w:r>
        <w:br w:type="page"/>
      </w:r>
    </w:p>
    <w:p w14:paraId="1776CDB0" w14:textId="77777777" w:rsidR="00F379EE" w:rsidRDefault="00F379EE">
      <w:r>
        <w:rPr>
          <w:noProof/>
          <w:lang w:eastAsia="en-US"/>
        </w:rPr>
        <w:lastRenderedPageBreak/>
        <w:drawing>
          <wp:inline distT="0" distB="0" distL="0" distR="0" wp14:anchorId="4590001C" wp14:editId="5CA15305">
            <wp:extent cx="5943600" cy="673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6736080"/>
                    </a:xfrm>
                    <a:prstGeom prst="rect">
                      <a:avLst/>
                    </a:prstGeom>
                  </pic:spPr>
                </pic:pic>
              </a:graphicData>
            </a:graphic>
          </wp:inline>
        </w:drawing>
      </w:r>
    </w:p>
    <w:p w14:paraId="616C2F3D" w14:textId="77777777" w:rsidR="00F379EE" w:rsidRDefault="00F379EE">
      <w:r>
        <w:t>Figure 2.</w:t>
      </w:r>
    </w:p>
    <w:p w14:paraId="5F5E15BC" w14:textId="77777777" w:rsidR="00F379EE" w:rsidRDefault="00F379EE">
      <w:r>
        <w:br w:type="page"/>
      </w:r>
    </w:p>
    <w:p w14:paraId="7C548331" w14:textId="77777777" w:rsidR="00F379EE" w:rsidRDefault="00F379EE">
      <w:r>
        <w:rPr>
          <w:noProof/>
          <w:lang w:eastAsia="en-US"/>
        </w:rPr>
        <w:lastRenderedPageBreak/>
        <w:drawing>
          <wp:inline distT="0" distB="0" distL="0" distR="0" wp14:anchorId="70603DEB" wp14:editId="6BE8E17F">
            <wp:extent cx="5943600" cy="3486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inline>
        </w:drawing>
      </w:r>
    </w:p>
    <w:p w14:paraId="3E8DCB68" w14:textId="4313E1C1" w:rsidR="00F379EE" w:rsidRDefault="00F379EE">
      <w:r>
        <w:t>Figure 3.</w:t>
      </w:r>
      <w:r>
        <w:br w:type="page"/>
      </w:r>
    </w:p>
    <w:p w14:paraId="3117634E" w14:textId="77777777" w:rsidR="00F379EE" w:rsidRDefault="00F379EE" w:rsidP="00F379EE">
      <w:pPr>
        <w:spacing w:line="480" w:lineRule="auto"/>
        <w:ind w:left="720" w:hanging="720"/>
        <w:rPr>
          <w:b/>
        </w:rPr>
      </w:pPr>
      <w:r>
        <w:rPr>
          <w:b/>
        </w:rPr>
        <w:lastRenderedPageBreak/>
        <w:t>Supplemental Methods and Results</w:t>
      </w:r>
    </w:p>
    <w:p w14:paraId="5323D21A" w14:textId="6EBCFFF7" w:rsidR="004211F1" w:rsidRDefault="004211F1" w:rsidP="00F379EE">
      <w:pPr>
        <w:spacing w:line="480" w:lineRule="auto"/>
        <w:ind w:left="720" w:hanging="720"/>
        <w:rPr>
          <w:i/>
        </w:rPr>
      </w:pPr>
      <w:r>
        <w:rPr>
          <w:i/>
        </w:rPr>
        <w:t>Detailed description of effect size calculation</w:t>
      </w:r>
    </w:p>
    <w:p w14:paraId="2443C62F" w14:textId="4CE477B8" w:rsidR="006E1E13" w:rsidRPr="00FC446D" w:rsidRDefault="006E1E13" w:rsidP="006E1E13">
      <w:pPr>
        <w:spacing w:line="480" w:lineRule="auto"/>
      </w:pPr>
      <w:r>
        <w:t xml:space="preserve">Experimental designs differed among studies, and thus were necessarily handled differently. Many studies reported on the mean trait values of wild-caught individuals from each environmental level (i.e. “field collections”). When mean trait values for multiple populations within each environmental level were reported, we pooled the means within each environmental level, and calculated a grand mean for that environmental level. Many other studies reported on experimental manipulations of each environmental level in the laboratory or in </w:t>
      </w:r>
      <w:proofErr w:type="spellStart"/>
      <w:r>
        <w:t>mesocosms</w:t>
      </w:r>
      <w:proofErr w:type="spellEnd"/>
      <w:r>
        <w:t xml:space="preserve"> (i.e. “experimental manipulations”). Lastly, some studies considered trait divergence of individuals from populations at each environmental level when reared in a common environment (i.e. “common garden”). As the number of studies employing these methods was small, we treated studies the same irrespective of whether they measured the divergence of individuals whose parents were wild-caught or individuals whose parents were lab-born. Many studies reported trait values and corresponding measurement variances in tables, however, when necessary, we extracted values from digitized figures with </w:t>
      </w:r>
      <w:proofErr w:type="spellStart"/>
      <w:r>
        <w:t>ImageJ</w:t>
      </w:r>
      <w:proofErr w:type="spellEnd"/>
      <w:r>
        <w:t xml:space="preserve">. </w:t>
      </w:r>
    </w:p>
    <w:p w14:paraId="5716B504" w14:textId="64A97622" w:rsidR="006E1E13" w:rsidRDefault="006E1E13" w:rsidP="006E1E13">
      <w:pPr>
        <w:spacing w:line="480" w:lineRule="auto"/>
      </w:pPr>
      <w:r>
        <w:t xml:space="preserve">     From each of these mean trait values at the environmental levels, we calculated Hedge’s G and the corresponding measurement error variance as our measure of phenotypic divergence. </w:t>
      </w:r>
      <w:r w:rsidR="001A2A19">
        <w:t xml:space="preserve">We used Hedge’s G instead of Cohen’s D because we did not want to assume that the population means shared a common standard deviation. </w:t>
      </w:r>
      <w:r>
        <w:t>We included the less strongly selective environment as the baseline mean (i.e. [</w:t>
      </w:r>
      <w:proofErr w:type="spellStart"/>
      <w:r>
        <w:t>μ</w:t>
      </w:r>
      <w:r>
        <w:rPr>
          <w:vertAlign w:val="subscript"/>
        </w:rPr>
        <w:t>more</w:t>
      </w:r>
      <w:proofErr w:type="spellEnd"/>
      <w:r>
        <w:rPr>
          <w:vertAlign w:val="subscript"/>
        </w:rPr>
        <w:t xml:space="preserve"> selective</w:t>
      </w:r>
      <w:r>
        <w:t xml:space="preserve"> – </w:t>
      </w:r>
      <w:proofErr w:type="spellStart"/>
      <w:r>
        <w:t>μ</w:t>
      </w:r>
      <w:r>
        <w:rPr>
          <w:vertAlign w:val="subscript"/>
        </w:rPr>
        <w:t>less</w:t>
      </w:r>
      <w:proofErr w:type="spellEnd"/>
      <w:r>
        <w:rPr>
          <w:vertAlign w:val="subscript"/>
        </w:rPr>
        <w:t xml:space="preserve"> selective</w:t>
      </w:r>
      <w:r>
        <w:t>]/</w:t>
      </w:r>
      <w:proofErr w:type="spellStart"/>
      <w:r>
        <w:t>SD</w:t>
      </w:r>
      <w:r>
        <w:rPr>
          <w:vertAlign w:val="subscript"/>
        </w:rPr>
        <w:t>pooled</w:t>
      </w:r>
      <w:proofErr w:type="spellEnd"/>
      <w:r>
        <w:t xml:space="preserve">). We used the author’s characterization of each environment to determine the level with stronger selection when possible. Thus, each effect size can be </w:t>
      </w:r>
      <w:r>
        <w:lastRenderedPageBreak/>
        <w:t xml:space="preserve">interpreted as the “life-history divergence”, in standard deviations, of the phenotypic difference between the two extremes of the selective agent considered. When more than two levels of the selective agents were reported, we only used the mean trait values from the highest and lowest reported levels. For each calculated divergence, we recorded: the study identity; the species; the study type (i.e. experimental manipulation, field collected individuals, common garden); the potential selective agent; whether the agent was abiotic or biotic; and the identity of the relevant life-history trait. This resulted in a total of 170 estimates of reproductive life-history divergence among the three traits (Table 1; </w:t>
      </w:r>
      <w:r w:rsidRPr="00840B00">
        <w:t>Tabl</w:t>
      </w:r>
      <w:r>
        <w:t>e</w:t>
      </w:r>
      <w:r w:rsidRPr="006914E9">
        <w:rPr>
          <w:i/>
        </w:rPr>
        <w:t xml:space="preserve"> S2</w:t>
      </w:r>
      <w:r>
        <w:t>).</w:t>
      </w:r>
    </w:p>
    <w:p w14:paraId="69497C9A" w14:textId="6A8EE76C" w:rsidR="00F379EE" w:rsidRPr="00792532" w:rsidRDefault="00F379EE" w:rsidP="006E1E13">
      <w:pPr>
        <w:spacing w:line="480" w:lineRule="auto"/>
        <w:rPr>
          <w:i/>
        </w:rPr>
      </w:pPr>
      <w:r>
        <w:rPr>
          <w:i/>
        </w:rPr>
        <w:t xml:space="preserve">Reproductive allocation – </w:t>
      </w:r>
      <w:r w:rsidR="001A56FE">
        <w:rPr>
          <w:i/>
        </w:rPr>
        <w:t>Consistency</w:t>
      </w:r>
      <w:r>
        <w:rPr>
          <w:i/>
        </w:rPr>
        <w:t xml:space="preserve"> and Predictability</w:t>
      </w:r>
      <w:r>
        <w:t xml:space="preserve"> </w:t>
      </w:r>
      <w:r>
        <w:rPr>
          <w:i/>
        </w:rPr>
        <w:t>Analysis</w:t>
      </w:r>
    </w:p>
    <w:p w14:paraId="433E14E9" w14:textId="43E652A3" w:rsidR="00F379EE" w:rsidRPr="001D6105" w:rsidRDefault="00F379EE" w:rsidP="00F379EE">
      <w:pPr>
        <w:spacing w:line="480" w:lineRule="auto"/>
      </w:pPr>
      <w:r>
        <w:t xml:space="preserve">    Relatively few studies in our dataset considered reproductive-allocation divergence across selective agents (Table 1). For this analysis, only two selective agents met the sample size criterion that were used for inclusion in the offspring size and number analyses (i.e. five estimates of divergence), and thus we reduced the minimum number of divergence estimates necessary for inclusion to three. The selective agents that met this new criterion were: population density, food limitation, hydrogen sulfide concentration, and predation risk. For this analysis, we considered phenotypic divergence as </w:t>
      </w:r>
      <w:r w:rsidR="001A56FE">
        <w:t>consistent</w:t>
      </w:r>
      <w:r>
        <w:t xml:space="preserve"> when the 95% highest posterior density (HPD) intervals about the estimated mean did not overlap zero. Heterogeneities for variance components (I</w:t>
      </w:r>
      <w:r>
        <w:rPr>
          <w:vertAlign w:val="superscript"/>
        </w:rPr>
        <w:t>2</w:t>
      </w:r>
      <w:r>
        <w:t>) are reported in Table S</w:t>
      </w:r>
      <w:r w:rsidR="001A56FE">
        <w:t>4</w:t>
      </w:r>
      <w:r>
        <w:t>.</w:t>
      </w:r>
    </w:p>
    <w:p w14:paraId="3FB4F6E0" w14:textId="77777777" w:rsidR="00F379EE" w:rsidRPr="00792532" w:rsidRDefault="00F379EE" w:rsidP="00F379EE">
      <w:pPr>
        <w:spacing w:line="480" w:lineRule="auto"/>
        <w:rPr>
          <w:i/>
        </w:rPr>
      </w:pPr>
      <w:r>
        <w:rPr>
          <w:i/>
        </w:rPr>
        <w:t>Reproductive Allocation – Magnitude Analyses</w:t>
      </w:r>
    </w:p>
    <w:p w14:paraId="1C6FCD1D" w14:textId="3471CB57" w:rsidR="00F379EE" w:rsidRDefault="00F379EE" w:rsidP="00F379EE">
      <w:pPr>
        <w:spacing w:line="480" w:lineRule="auto"/>
      </w:pPr>
      <w:r>
        <w:t xml:space="preserve">     We quantified the magnitudes of reproductive-allocation divergence: across experimental designs (i.e. experimental manipulation, field collections, and common </w:t>
      </w:r>
      <w:r>
        <w:lastRenderedPageBreak/>
        <w:t>garden); across the five selective agents from Question 1)</w:t>
      </w:r>
      <w:proofErr w:type="gramStart"/>
      <w:r>
        <w:t>;</w:t>
      </w:r>
      <w:proofErr w:type="gramEnd"/>
      <w:r>
        <w:t xml:space="preserve"> and between abiotic and biotic selective agents across all the environments considered (Table 1). For the analysis of experimental designs, we included the selective agent as an additional random intercept to our general modeling approach, and thus specified our inverse </w:t>
      </w:r>
      <w:r w:rsidR="000C469D">
        <w:t>gamma prior as V=</w:t>
      </w:r>
      <w:r>
        <w:t xml:space="preserve">1, </w:t>
      </w:r>
      <w:r>
        <w:rPr>
          <w:i/>
        </w:rPr>
        <w:t>nu</w:t>
      </w:r>
      <w:r w:rsidR="000C469D">
        <w:t>=</w:t>
      </w:r>
      <w:r>
        <w:t>0.004. As quantifying the magnitudes of divergence necessitates the use of the absolute values of the effect sizes, our analyses and subsequent calculations of mean divergence implemented the folded normal distribution, and we report mean divergences as absolute values (e.g. |G|).</w:t>
      </w:r>
    </w:p>
    <w:p w14:paraId="1B105200" w14:textId="0590F7C9" w:rsidR="006E265E" w:rsidRDefault="004A3AB7" w:rsidP="00F379EE">
      <w:pPr>
        <w:spacing w:line="480" w:lineRule="auto"/>
        <w:rPr>
          <w:i/>
        </w:rPr>
      </w:pPr>
      <w:r>
        <w:rPr>
          <w:i/>
        </w:rPr>
        <w:t xml:space="preserve">Consistency, predictability, </w:t>
      </w:r>
      <w:r w:rsidR="006E265E">
        <w:rPr>
          <w:i/>
        </w:rPr>
        <w:t>and magnitude analyses after accounting for relative environmental variation</w:t>
      </w:r>
      <w:r w:rsidR="006D195B">
        <w:rPr>
          <w:i/>
        </w:rPr>
        <w:t xml:space="preserve"> - </w:t>
      </w:r>
      <w:r w:rsidR="00297D9F">
        <w:rPr>
          <w:i/>
        </w:rPr>
        <w:t>Methods</w:t>
      </w:r>
    </w:p>
    <w:p w14:paraId="5BDA0688" w14:textId="228E7F0E" w:rsidR="0082714B" w:rsidRDefault="006E265E" w:rsidP="00F379EE">
      <w:pPr>
        <w:spacing w:line="480" w:lineRule="auto"/>
      </w:pPr>
      <w:r>
        <w:t xml:space="preserve">     By calculating life-history divergence as the phenotypic difference between </w:t>
      </w:r>
      <w:r w:rsidR="001A56FE">
        <w:t xml:space="preserve">the </w:t>
      </w:r>
      <w:r>
        <w:t>least and most extreme environments, we may be equating very different levels of environmental variation both withi</w:t>
      </w:r>
      <w:r w:rsidR="00EF3160">
        <w:t>n and across selective agents. Without a common scale, such as mortality rate, i</w:t>
      </w:r>
      <w:r>
        <w:t xml:space="preserve">t is logistically difficult to quantitatively compare </w:t>
      </w:r>
      <w:r w:rsidR="00EF3160">
        <w:t xml:space="preserve">intensity of selection </w:t>
      </w:r>
      <w:r w:rsidR="007C5921">
        <w:t xml:space="preserve">among </w:t>
      </w:r>
      <w:r>
        <w:t xml:space="preserve">environments, such as predation (e.g. low or no predation </w:t>
      </w:r>
      <w:proofErr w:type="spellStart"/>
      <w:r>
        <w:t>vs</w:t>
      </w:r>
      <w:proofErr w:type="spellEnd"/>
      <w:r>
        <w:t xml:space="preserve"> high predation risk) and hydrogen sulfide concentration (e.g. </w:t>
      </w:r>
      <w:proofErr w:type="spellStart"/>
      <w:r>
        <w:t>μM</w:t>
      </w:r>
      <w:proofErr w:type="spellEnd"/>
      <w:r w:rsidR="007C5921">
        <w:t xml:space="preserve"> H</w:t>
      </w:r>
      <w:r w:rsidR="007C5921">
        <w:rPr>
          <w:vertAlign w:val="subscript"/>
        </w:rPr>
        <w:t>2</w:t>
      </w:r>
      <w:r w:rsidR="007C5921">
        <w:t>S</w:t>
      </w:r>
      <w:r>
        <w:t>)</w:t>
      </w:r>
      <w:r w:rsidR="007C5921">
        <w:t xml:space="preserve"> or salinity (</w:t>
      </w:r>
      <w:proofErr w:type="spellStart"/>
      <w:r w:rsidR="007C5921">
        <w:t>ppt</w:t>
      </w:r>
      <w:proofErr w:type="spellEnd"/>
      <w:r w:rsidR="007C5921">
        <w:t xml:space="preserve"> Salinity)</w:t>
      </w:r>
      <w:r>
        <w:t xml:space="preserve">. However, to account for the possibility that environmental variation within selective </w:t>
      </w:r>
      <w:r w:rsidR="007C5921">
        <w:t>agents</w:t>
      </w:r>
      <w:r>
        <w:t xml:space="preserve"> </w:t>
      </w:r>
      <w:r w:rsidR="007C5921">
        <w:t>is mediating the extent of the observed divergence, we cal</w:t>
      </w:r>
      <w:r w:rsidR="00EF3160">
        <w:t xml:space="preserve">culated the relative </w:t>
      </w:r>
      <w:r w:rsidR="001A56FE">
        <w:t xml:space="preserve">increase of </w:t>
      </w:r>
      <w:r w:rsidR="00EF3160">
        <w:t>environmental in</w:t>
      </w:r>
      <w:r w:rsidR="001A56FE">
        <w:t>tensity</w:t>
      </w:r>
      <w:r w:rsidR="00EF3160">
        <w:t xml:space="preserve"> </w:t>
      </w:r>
      <w:r w:rsidR="007C5921">
        <w:t xml:space="preserve">(% change) between the least and most extreme environment for each effect size. </w:t>
      </w:r>
      <w:r w:rsidR="00DE4C5E">
        <w:t xml:space="preserve">We added a one to environmental levels that were quantified as zero. </w:t>
      </w:r>
      <w:r w:rsidR="006B4A90">
        <w:t xml:space="preserve">As some studies did not report quantitative detail about the environmental variation in the study, we only could calculate this value for a subset of the data. Additionally, as predation risk was always measured as no or low predation </w:t>
      </w:r>
      <w:r w:rsidR="006B4A90">
        <w:lastRenderedPageBreak/>
        <w:t xml:space="preserve">risk versus the presence of predators or high predation, we could not calculate relative </w:t>
      </w:r>
      <w:r w:rsidR="001A56FE">
        <w:t xml:space="preserve">increase of </w:t>
      </w:r>
      <w:r w:rsidR="006B4A90">
        <w:t xml:space="preserve">environmental </w:t>
      </w:r>
      <w:r w:rsidR="001A56FE">
        <w:t>intensity</w:t>
      </w:r>
      <w:r w:rsidR="006B4A90">
        <w:t xml:space="preserve"> for this selective agent. We </w:t>
      </w:r>
      <w:r w:rsidR="00E84021">
        <w:t xml:space="preserve">centered </w:t>
      </w:r>
      <w:r w:rsidR="009C0D52">
        <w:t xml:space="preserve">this variable </w:t>
      </w:r>
      <w:r w:rsidR="00E84021">
        <w:t>to a mean of 0 within selective agents and scaled by one standard deviation (i.e. z-transformed)</w:t>
      </w:r>
      <w:r w:rsidR="006B4A90">
        <w:t>,</w:t>
      </w:r>
      <w:r w:rsidR="007C5921">
        <w:t xml:space="preserve"> so that the estimated intercepts from subsequent analyses were directly comparable to analyses without this covariate. </w:t>
      </w:r>
    </w:p>
    <w:p w14:paraId="2AAE5E1C" w14:textId="10209095" w:rsidR="006E265E" w:rsidRPr="006E265E" w:rsidRDefault="0082714B" w:rsidP="00F379EE">
      <w:pPr>
        <w:spacing w:line="480" w:lineRule="auto"/>
      </w:pPr>
      <w:r>
        <w:t xml:space="preserve">     </w:t>
      </w:r>
      <w:r w:rsidR="009C0D52">
        <w:t>Even after Z-transformation of the relative increase of environmental intensity within selective agents, it is still unclear how biologically appropriate it is to compare values among selective environments. For example, a 100% increase in density and a 7% increase in salinity have similar Z-transformed relative increase of environmental intensity values in our dataset</w:t>
      </w:r>
      <w:r w:rsidR="001D2B38">
        <w:t xml:space="preserve"> (-0.74 and -0.64, respectively)</w:t>
      </w:r>
      <w:r w:rsidR="009C0D52">
        <w:t xml:space="preserve"> but its difficult to </w:t>
      </w:r>
      <w:r w:rsidR="001D2B38">
        <w:t>assume that those environmental intensity increases are biologically comparable</w:t>
      </w:r>
      <w:r w:rsidR="009C0D52">
        <w:t xml:space="preserve">. Consequently, </w:t>
      </w:r>
      <w:r w:rsidR="001D2B38">
        <w:t xml:space="preserve">to avoid making this assumption, </w:t>
      </w:r>
      <w:r w:rsidR="006B4A90">
        <w:t>we conducted individual analyses of the predictability and magnitude of life-history divergence for</w:t>
      </w:r>
      <w:r>
        <w:t xml:space="preserve"> each putative selective agent using a similar framework as described for the other analyses. However, instead of fitting an intercept-only model, we also included the standardized relative </w:t>
      </w:r>
      <w:r w:rsidR="00F635D8">
        <w:t xml:space="preserve">increase of </w:t>
      </w:r>
      <w:r>
        <w:t>environment</w:t>
      </w:r>
      <w:r w:rsidR="00F635D8">
        <w:t>al intensity</w:t>
      </w:r>
      <w:r>
        <w:t xml:space="preserve"> as a fixed effect. In analyses of predictability, a significant intercept indicates that, at the average </w:t>
      </w:r>
      <w:r w:rsidR="00F635D8">
        <w:t>increase of environmental intensity</w:t>
      </w:r>
      <w:r>
        <w:t xml:space="preserve"> within a selective environment, there is </w:t>
      </w:r>
      <w:r w:rsidR="00F635D8">
        <w:t xml:space="preserve">consistent direction of </w:t>
      </w:r>
      <w:r>
        <w:t xml:space="preserve">divergence. Additionally, in these analyses, a significant slope would support an association between estimated phenotypic divergence and the </w:t>
      </w:r>
      <w:r w:rsidR="00F635D8">
        <w:t>increase of environmental intensity</w:t>
      </w:r>
      <w:r>
        <w:t xml:space="preserve"> considered by the study. For the magnitude analyses, significant slopes would indicate a relationship between the magnitude of life</w:t>
      </w:r>
      <w:r w:rsidR="00F635D8">
        <w:t>-</w:t>
      </w:r>
      <w:r>
        <w:t xml:space="preserve">history divergence and the </w:t>
      </w:r>
      <w:r w:rsidR="00F635D8">
        <w:t>degree of</w:t>
      </w:r>
      <w:r>
        <w:t xml:space="preserve"> environmental </w:t>
      </w:r>
      <w:r w:rsidR="00F635D8">
        <w:t>intensity</w:t>
      </w:r>
      <w:r>
        <w:t xml:space="preserve">. Our random effects structure was generally the same as for our other </w:t>
      </w:r>
      <w:r>
        <w:lastRenderedPageBreak/>
        <w:t xml:space="preserve">analyses with a few exceptions. As our sample size for each analysis was considerable smaller due to the </w:t>
      </w:r>
      <w:proofErr w:type="spellStart"/>
      <w:r>
        <w:t>subsetting</w:t>
      </w:r>
      <w:proofErr w:type="spellEnd"/>
      <w:r>
        <w:t xml:space="preserve"> of the data</w:t>
      </w:r>
      <w:r w:rsidR="00F635D8">
        <w:t>, and our inability to calculate values for the covariate for some studies</w:t>
      </w:r>
      <w:r>
        <w:t xml:space="preserve">, we could not include all of the random effects from our other models into all of these analyses. </w:t>
      </w:r>
      <w:r w:rsidR="00B8011D">
        <w:t>For offspring-size divergence to density, there were fewer</w:t>
      </w:r>
      <w:r>
        <w:t xml:space="preserve"> than four species </w:t>
      </w:r>
      <w:r w:rsidR="00B8011D">
        <w:t>that were represented in the</w:t>
      </w:r>
      <w:r>
        <w:t xml:space="preserve"> analysis,</w:t>
      </w:r>
      <w:r w:rsidR="00B8011D">
        <w:t xml:space="preserve"> and</w:t>
      </w:r>
      <w:r>
        <w:t xml:space="preserve"> we could not include a covariance matrix based on the topology of the </w:t>
      </w:r>
      <w:proofErr w:type="spellStart"/>
      <w:r>
        <w:t>Poeciliidae</w:t>
      </w:r>
      <w:proofErr w:type="spellEnd"/>
      <w:r>
        <w:t xml:space="preserve"> phylogeny. Additionally, when there were fewer than six total estimates of divergence</w:t>
      </w:r>
      <w:r w:rsidR="00B8011D">
        <w:t xml:space="preserve"> for a selective agent/trait combination</w:t>
      </w:r>
      <w:r>
        <w:t xml:space="preserve">, models either resulted in extremely wide credible intervals </w:t>
      </w:r>
      <w:r w:rsidR="00B8011D">
        <w:t xml:space="preserve">or did not converge even after increasing the chain length to 4,000,000 iterations. Consequently, we could not run models for the following combinations of selective agents and traits: Density (RA), hydrogen sulfide (offspring size, RA), and salinity (offspring size, offspring number, RA). </w:t>
      </w:r>
    </w:p>
    <w:p w14:paraId="081C8DEE" w14:textId="5A5E01B2" w:rsidR="00F379EE" w:rsidRDefault="00F379EE" w:rsidP="00F379EE">
      <w:pPr>
        <w:spacing w:line="480" w:lineRule="auto"/>
        <w:rPr>
          <w:i/>
        </w:rPr>
      </w:pPr>
      <w:r>
        <w:rPr>
          <w:i/>
        </w:rPr>
        <w:t>Reproductive-Allocation Divergence:</w:t>
      </w:r>
      <w:r w:rsidR="004A3AB7">
        <w:rPr>
          <w:i/>
        </w:rPr>
        <w:t xml:space="preserve"> Consistency</w:t>
      </w:r>
      <w:r>
        <w:rPr>
          <w:i/>
        </w:rPr>
        <w:t xml:space="preserve"> and Predictability Results</w:t>
      </w:r>
    </w:p>
    <w:p w14:paraId="4A7DA65F" w14:textId="0E36BEEF" w:rsidR="00F379EE" w:rsidRDefault="00F379EE" w:rsidP="00F379EE">
      <w:pPr>
        <w:spacing w:line="480" w:lineRule="auto"/>
      </w:pPr>
      <w:r>
        <w:rPr>
          <w:i/>
        </w:rPr>
        <w:t xml:space="preserve">     </w:t>
      </w:r>
      <w:r>
        <w:t xml:space="preserve">Credible intervals of estimated means all overlapped 0 (Figure S3), and thus divergence in reproductive allocation was not </w:t>
      </w:r>
      <w:r w:rsidR="00F635D8">
        <w:t>consistent in direction</w:t>
      </w:r>
      <w:r>
        <w:t xml:space="preserve"> or predictable for any of the selective agents. There was modest </w:t>
      </w:r>
      <w:r w:rsidR="00D108A7" w:rsidRPr="00DE4C5E">
        <w:rPr>
          <w:i/>
        </w:rPr>
        <w:t>H</w:t>
      </w:r>
      <w:r w:rsidR="00D108A7">
        <w:rPr>
          <w:vertAlign w:val="superscript"/>
        </w:rPr>
        <w:t>2</w:t>
      </w:r>
      <w:r w:rsidR="00D108A7" w:rsidRPr="00DE4C5E">
        <w:rPr>
          <w:i/>
          <w:vertAlign w:val="subscript"/>
        </w:rPr>
        <w:t>p</w:t>
      </w:r>
      <w:r w:rsidR="00D108A7">
        <w:t xml:space="preserve"> </w:t>
      </w:r>
      <w:r>
        <w:t>of divergence across selective agents (</w:t>
      </w:r>
      <w:r w:rsidR="000747FC" w:rsidRPr="000C469D">
        <w:t>Table S</w:t>
      </w:r>
      <w:r w:rsidR="000C469D">
        <w:t>4</w:t>
      </w:r>
      <w:r>
        <w:t xml:space="preserve">). </w:t>
      </w:r>
    </w:p>
    <w:p w14:paraId="51646C38" w14:textId="77777777" w:rsidR="00F379EE" w:rsidRPr="00D11219" w:rsidRDefault="00F379EE" w:rsidP="00F379EE">
      <w:pPr>
        <w:spacing w:line="480" w:lineRule="auto"/>
        <w:rPr>
          <w:i/>
        </w:rPr>
      </w:pPr>
      <w:r>
        <w:rPr>
          <w:i/>
        </w:rPr>
        <w:t>Reproductive-Allocation Divergence: Magnitude Results</w:t>
      </w:r>
    </w:p>
    <w:p w14:paraId="149874CA" w14:textId="60805DB3" w:rsidR="00F379EE" w:rsidRDefault="00F379EE" w:rsidP="00F379EE">
      <w:pPr>
        <w:spacing w:line="480" w:lineRule="auto"/>
      </w:pPr>
      <w:r>
        <w:t xml:space="preserve">     All sample sizes were small for these analyses, and credible intervals exhibited substantial overlap among comparisons. Consequently, we report trends here. Across experimental designs (Fig. S4a), magnitudes of divergence were similar, </w:t>
      </w:r>
      <w:r w:rsidR="00EF3160">
        <w:t>although field collections (0.46</w:t>
      </w:r>
      <w:r>
        <w:t xml:space="preserve">, 0.35 </w:t>
      </w:r>
      <w:r w:rsidR="00D108A7">
        <w:t>to</w:t>
      </w:r>
      <w:r>
        <w:t xml:space="preserve"> 0.91) tended to have a smaller magnitude of divergence than experimental manipulations (</w:t>
      </w:r>
      <w:r w:rsidR="00EF3160">
        <w:t>0.81</w:t>
      </w:r>
      <w:r>
        <w:t>, 0.</w:t>
      </w:r>
      <w:r w:rsidR="00D108A7">
        <w:t>47</w:t>
      </w:r>
      <w:r>
        <w:t xml:space="preserve"> </w:t>
      </w:r>
      <w:r w:rsidR="00D108A7">
        <w:t>to</w:t>
      </w:r>
      <w:r>
        <w:t xml:space="preserve"> 1.</w:t>
      </w:r>
      <w:r w:rsidR="00D108A7">
        <w:t>51</w:t>
      </w:r>
      <w:r>
        <w:t>)</w:t>
      </w:r>
      <w:r w:rsidR="00D108A7">
        <w:t xml:space="preserve"> or common garden (0.75, 0.52 to 1.37)</w:t>
      </w:r>
      <w:r>
        <w:t xml:space="preserve">. </w:t>
      </w:r>
      <w:r w:rsidR="0022666D" w:rsidRPr="00EA3877">
        <w:rPr>
          <w:i/>
        </w:rPr>
        <w:lastRenderedPageBreak/>
        <w:t>H</w:t>
      </w:r>
      <w:r w:rsidR="0022666D">
        <w:rPr>
          <w:vertAlign w:val="superscript"/>
        </w:rPr>
        <w:t>2</w:t>
      </w:r>
      <w:r w:rsidR="0022666D" w:rsidRPr="00EA3877">
        <w:rPr>
          <w:i/>
          <w:vertAlign w:val="subscript"/>
        </w:rPr>
        <w:t>p</w:t>
      </w:r>
      <w:r>
        <w:t xml:space="preserve"> was modest (</w:t>
      </w:r>
      <w:r w:rsidR="000747FC">
        <w:t>Table S30</w:t>
      </w:r>
      <w:r>
        <w:t>). Abiotic selective agents (0.</w:t>
      </w:r>
      <w:r w:rsidR="00D108A7">
        <w:t>60</w:t>
      </w:r>
      <w:r>
        <w:t>, 0.</w:t>
      </w:r>
      <w:r w:rsidR="00D108A7">
        <w:t>39 to 1.14</w:t>
      </w:r>
      <w:r>
        <w:t>) tended to have larger magnitudes of divergence th</w:t>
      </w:r>
      <w:r w:rsidR="00D108A7">
        <w:t>an biotic selective agents (0.54</w:t>
      </w:r>
      <w:r>
        <w:t>, 0.</w:t>
      </w:r>
      <w:r w:rsidR="00D108A7">
        <w:t>25 to 0.95</w:t>
      </w:r>
      <w:r>
        <w:t xml:space="preserve">; Fig. S4b). </w:t>
      </w:r>
      <w:r w:rsidR="0022666D" w:rsidRPr="00EA3877">
        <w:rPr>
          <w:i/>
        </w:rPr>
        <w:t>H</w:t>
      </w:r>
      <w:r w:rsidR="0022666D">
        <w:rPr>
          <w:vertAlign w:val="superscript"/>
        </w:rPr>
        <w:t>2</w:t>
      </w:r>
      <w:r w:rsidR="0022666D" w:rsidRPr="00EA3877">
        <w:rPr>
          <w:i/>
          <w:vertAlign w:val="subscript"/>
        </w:rPr>
        <w:t>p</w:t>
      </w:r>
      <w:r w:rsidR="00D108A7">
        <w:t xml:space="preserve"> </w:t>
      </w:r>
      <w:r>
        <w:t>of reproductive-allocation divergence was moderate (</w:t>
      </w:r>
      <w:r w:rsidR="000747FC">
        <w:t>Table S30</w:t>
      </w:r>
      <w:r>
        <w:t>). Divergence to predation risk (0.6</w:t>
      </w:r>
      <w:r w:rsidR="00D108A7">
        <w:t>1</w:t>
      </w:r>
      <w:r>
        <w:t>, 0.</w:t>
      </w:r>
      <w:r w:rsidR="00D108A7">
        <w:t>35</w:t>
      </w:r>
      <w:r>
        <w:t>-1.</w:t>
      </w:r>
      <w:r w:rsidR="00D108A7">
        <w:t>13</w:t>
      </w:r>
      <w:r>
        <w:t xml:space="preserve">) tended to be the smallest of any of the four selective agents considered, while all other selective agents were similar (Fig. S4c). Moderate </w:t>
      </w:r>
      <w:r w:rsidR="0022666D" w:rsidRPr="00EA3877">
        <w:rPr>
          <w:i/>
        </w:rPr>
        <w:t>H</w:t>
      </w:r>
      <w:r w:rsidR="0022666D">
        <w:rPr>
          <w:vertAlign w:val="superscript"/>
        </w:rPr>
        <w:t>2</w:t>
      </w:r>
      <w:r w:rsidR="0022666D" w:rsidRPr="00EA3877">
        <w:rPr>
          <w:i/>
          <w:vertAlign w:val="subscript"/>
        </w:rPr>
        <w:t>p</w:t>
      </w:r>
      <w:r>
        <w:t xml:space="preserve"> was also detected for reproductive-allocation divergence in this analysis (</w:t>
      </w:r>
      <w:r w:rsidR="000747FC">
        <w:t>Table S</w:t>
      </w:r>
      <w:r w:rsidR="000C469D">
        <w:t>4</w:t>
      </w:r>
      <w:r>
        <w:t xml:space="preserve">). </w:t>
      </w:r>
    </w:p>
    <w:p w14:paraId="616530E0" w14:textId="285AAB3C" w:rsidR="00B8011D" w:rsidRDefault="00F635D8" w:rsidP="00B8011D">
      <w:pPr>
        <w:spacing w:line="480" w:lineRule="auto"/>
        <w:rPr>
          <w:i/>
        </w:rPr>
      </w:pPr>
      <w:r>
        <w:rPr>
          <w:i/>
        </w:rPr>
        <w:t>Consistency</w:t>
      </w:r>
      <w:r w:rsidR="004A3AB7">
        <w:rPr>
          <w:i/>
        </w:rPr>
        <w:t>, predictability</w:t>
      </w:r>
      <w:r w:rsidR="00B8011D">
        <w:rPr>
          <w:i/>
        </w:rPr>
        <w:t xml:space="preserve"> and magnitude analyses after accounting for relative environmental variation</w:t>
      </w:r>
      <w:r w:rsidR="006D195B">
        <w:rPr>
          <w:i/>
        </w:rPr>
        <w:t xml:space="preserve"> - Results</w:t>
      </w:r>
    </w:p>
    <w:p w14:paraId="37C5380F" w14:textId="0F2D1CEF" w:rsidR="00F379EE" w:rsidRPr="00297D9F" w:rsidRDefault="00B56A94" w:rsidP="00297D9F">
      <w:pPr>
        <w:spacing w:line="480" w:lineRule="auto"/>
      </w:pPr>
      <w:r>
        <w:t xml:space="preserve">     In all cases, analyses accounting for </w:t>
      </w:r>
      <w:r w:rsidR="00297D9F">
        <w:t xml:space="preserve">the relative </w:t>
      </w:r>
      <w:r w:rsidR="00F635D8">
        <w:t xml:space="preserve">increase of </w:t>
      </w:r>
      <w:r w:rsidR="00297D9F">
        <w:t>environmental in</w:t>
      </w:r>
      <w:r w:rsidR="00F635D8">
        <w:t>tensity</w:t>
      </w:r>
      <w:r>
        <w:t xml:space="preserve"> did not qualitatively differ from analyses that did not consider this variable (Fig. S5). Additionally, the slope of this covariate was not significantly different from zero in any </w:t>
      </w:r>
      <w:r w:rsidR="00297D9F">
        <w:t xml:space="preserve">model (Tables </w:t>
      </w:r>
      <w:r w:rsidR="000C469D">
        <w:t>S19-S30</w:t>
      </w:r>
      <w:r w:rsidR="00297D9F">
        <w:t>, S3</w:t>
      </w:r>
      <w:r w:rsidR="000C469D">
        <w:t>2</w:t>
      </w:r>
      <w:r w:rsidR="00297D9F">
        <w:t>-3</w:t>
      </w:r>
      <w:r w:rsidR="000C469D">
        <w:t>3</w:t>
      </w:r>
      <w:r>
        <w:t xml:space="preserve">). While this quantitative result may have been driven by low power to detect any such effects, graphical assessment of the relationship between the magnitude of life-history divergence and the relative </w:t>
      </w:r>
      <w:r w:rsidR="00F635D8">
        <w:t xml:space="preserve">increase of </w:t>
      </w:r>
      <w:r>
        <w:t>environment</w:t>
      </w:r>
      <w:r w:rsidR="00297D9F">
        <w:t>al in</w:t>
      </w:r>
      <w:r w:rsidR="00F635D8">
        <w:t>tensity</w:t>
      </w:r>
      <w:r w:rsidR="00297D9F">
        <w:t xml:space="preserve"> also strongly indicated little support for any pattern (Fig. S6).</w:t>
      </w:r>
    </w:p>
    <w:p w14:paraId="06D10A28" w14:textId="77777777" w:rsidR="00CF20F1" w:rsidRDefault="00CF20F1" w:rsidP="00F379EE">
      <w:pPr>
        <w:spacing w:line="480" w:lineRule="auto"/>
        <w:ind w:left="720" w:hanging="720"/>
        <w:rPr>
          <w:i/>
        </w:rPr>
      </w:pPr>
    </w:p>
    <w:p w14:paraId="240466A7" w14:textId="77777777" w:rsidR="00F379EE" w:rsidRPr="00F85FA0" w:rsidRDefault="00F379EE" w:rsidP="00F379EE">
      <w:pPr>
        <w:spacing w:line="480" w:lineRule="auto"/>
        <w:ind w:left="720" w:hanging="720"/>
        <w:rPr>
          <w:i/>
        </w:rPr>
      </w:pPr>
      <w:r>
        <w:rPr>
          <w:i/>
        </w:rPr>
        <w:t>Full citation list of the 54</w:t>
      </w:r>
      <w:r w:rsidRPr="00F85FA0">
        <w:rPr>
          <w:i/>
        </w:rPr>
        <w:t xml:space="preserve"> studies included </w:t>
      </w:r>
      <w:r>
        <w:rPr>
          <w:i/>
        </w:rPr>
        <w:t>in the final database</w:t>
      </w:r>
      <w:r w:rsidRPr="00F85FA0">
        <w:rPr>
          <w:i/>
        </w:rPr>
        <w:t xml:space="preserve"> </w:t>
      </w:r>
    </w:p>
    <w:p w14:paraId="57E2C7EB" w14:textId="77777777" w:rsidR="00F379EE" w:rsidRDefault="00F379EE" w:rsidP="00F379EE">
      <w:pPr>
        <w:spacing w:line="480" w:lineRule="auto"/>
        <w:ind w:left="630" w:hanging="630"/>
      </w:pPr>
      <w:r>
        <w:t>1. Auer, S.K. (2010). Phenotypic plasticity in adult life-history strategies compensates for a poor start in life in Trinidadian guppies (</w:t>
      </w:r>
      <w:proofErr w:type="spellStart"/>
      <w:r>
        <w:rPr>
          <w:i/>
        </w:rPr>
        <w:t>Poecilia</w:t>
      </w:r>
      <w:proofErr w:type="spellEnd"/>
      <w:r>
        <w:rPr>
          <w:i/>
        </w:rPr>
        <w:t xml:space="preserve"> </w:t>
      </w:r>
      <w:proofErr w:type="spellStart"/>
      <w:r>
        <w:rPr>
          <w:i/>
        </w:rPr>
        <w:t>reticulata</w:t>
      </w:r>
      <w:proofErr w:type="spellEnd"/>
      <w:r>
        <w:t xml:space="preserve">). </w:t>
      </w:r>
      <w:r>
        <w:rPr>
          <w:i/>
        </w:rPr>
        <w:t xml:space="preserve">Am. Nat., </w:t>
      </w:r>
      <w:r>
        <w:t xml:space="preserve">176, 818-829. </w:t>
      </w:r>
    </w:p>
    <w:p w14:paraId="321C6581" w14:textId="77777777" w:rsidR="00F379EE" w:rsidRPr="00E67839" w:rsidRDefault="00F379EE" w:rsidP="00F379EE">
      <w:pPr>
        <w:spacing w:line="480" w:lineRule="auto"/>
        <w:ind w:left="630" w:hanging="630"/>
      </w:pPr>
      <w:r>
        <w:lastRenderedPageBreak/>
        <w:t xml:space="preserve">2. Auer, S.K., Arendt, J.D., </w:t>
      </w:r>
      <w:proofErr w:type="spellStart"/>
      <w:r>
        <w:t>Chandramouli</w:t>
      </w:r>
      <w:proofErr w:type="spellEnd"/>
      <w:r>
        <w:t xml:space="preserve">, R., &amp; </w:t>
      </w:r>
      <w:proofErr w:type="spellStart"/>
      <w:r>
        <w:t>Reznick</w:t>
      </w:r>
      <w:proofErr w:type="spellEnd"/>
      <w:r>
        <w:t>, D.N. (2010). Juvenile compensatory growth has negative consequences for reproduction in Trinidadian guppies (</w:t>
      </w:r>
      <w:proofErr w:type="spellStart"/>
      <w:r>
        <w:rPr>
          <w:i/>
        </w:rPr>
        <w:t>Poecilia</w:t>
      </w:r>
      <w:proofErr w:type="spellEnd"/>
      <w:r>
        <w:rPr>
          <w:i/>
        </w:rPr>
        <w:t xml:space="preserve"> </w:t>
      </w:r>
      <w:proofErr w:type="spellStart"/>
      <w:r>
        <w:rPr>
          <w:i/>
        </w:rPr>
        <w:t>reticulata</w:t>
      </w:r>
      <w:proofErr w:type="spellEnd"/>
      <w:r>
        <w:t xml:space="preserve">). </w:t>
      </w:r>
      <w:r>
        <w:rPr>
          <w:i/>
        </w:rPr>
        <w:t xml:space="preserve">Ecol. </w:t>
      </w:r>
      <w:proofErr w:type="spellStart"/>
      <w:r>
        <w:rPr>
          <w:i/>
        </w:rPr>
        <w:t>Lett</w:t>
      </w:r>
      <w:proofErr w:type="spellEnd"/>
      <w:proofErr w:type="gramStart"/>
      <w:r>
        <w:rPr>
          <w:i/>
        </w:rPr>
        <w:t>.,</w:t>
      </w:r>
      <w:proofErr w:type="gramEnd"/>
      <w:r>
        <w:rPr>
          <w:i/>
        </w:rPr>
        <w:t xml:space="preserve"> </w:t>
      </w:r>
      <w:r>
        <w:t xml:space="preserve">13, 998-1007. </w:t>
      </w:r>
    </w:p>
    <w:p w14:paraId="066EC542" w14:textId="77777777" w:rsidR="00F379EE" w:rsidRPr="00DD36EA" w:rsidRDefault="00F379EE" w:rsidP="00F379EE">
      <w:pPr>
        <w:spacing w:line="480" w:lineRule="auto"/>
        <w:ind w:left="630" w:hanging="630"/>
      </w:pPr>
      <w:r>
        <w:t xml:space="preserve">3.  </w:t>
      </w:r>
      <w:proofErr w:type="spellStart"/>
      <w:r>
        <w:t>Banet</w:t>
      </w:r>
      <w:proofErr w:type="spellEnd"/>
      <w:r>
        <w:t xml:space="preserve">, A.I., Au, A.G., &amp; </w:t>
      </w:r>
      <w:proofErr w:type="spellStart"/>
      <w:r>
        <w:t>Reznick</w:t>
      </w:r>
      <w:proofErr w:type="spellEnd"/>
      <w:r>
        <w:t xml:space="preserve">, D.N. (2010). Is mom in charge? </w:t>
      </w:r>
      <w:proofErr w:type="gramStart"/>
      <w:r>
        <w:t>Implications of resource provisioning on the evolution of the placenta.</w:t>
      </w:r>
      <w:proofErr w:type="gramEnd"/>
      <w:r>
        <w:t xml:space="preserve"> </w:t>
      </w:r>
      <w:proofErr w:type="gramStart"/>
      <w:r>
        <w:rPr>
          <w:i/>
        </w:rPr>
        <w:t xml:space="preserve">Evolution, </w:t>
      </w:r>
      <w:r>
        <w:t>64, 3172-3182.</w:t>
      </w:r>
      <w:proofErr w:type="gramEnd"/>
    </w:p>
    <w:p w14:paraId="62921BB6" w14:textId="77777777" w:rsidR="00F379EE" w:rsidRDefault="00F379EE" w:rsidP="00F379EE">
      <w:pPr>
        <w:spacing w:line="480" w:lineRule="auto"/>
        <w:ind w:left="630" w:hanging="630"/>
      </w:pPr>
      <w:r>
        <w:t xml:space="preserve">4. </w:t>
      </w:r>
      <w:proofErr w:type="spellStart"/>
      <w:r>
        <w:t>Banet</w:t>
      </w:r>
      <w:proofErr w:type="spellEnd"/>
      <w:r>
        <w:t xml:space="preserve">, A.I. &amp; </w:t>
      </w:r>
      <w:proofErr w:type="spellStart"/>
      <w:r>
        <w:t>Reznick</w:t>
      </w:r>
      <w:proofErr w:type="spellEnd"/>
      <w:r>
        <w:t xml:space="preserve">, D.N. (2008). Do placental species abort offspring? Testing an assumption of the </w:t>
      </w:r>
      <w:proofErr w:type="spellStart"/>
      <w:r>
        <w:t>Trexler-DeAngelis</w:t>
      </w:r>
      <w:proofErr w:type="spellEnd"/>
      <w:r>
        <w:t xml:space="preserve"> model. </w:t>
      </w:r>
      <w:proofErr w:type="spellStart"/>
      <w:r>
        <w:rPr>
          <w:i/>
        </w:rPr>
        <w:t>Funct</w:t>
      </w:r>
      <w:proofErr w:type="spellEnd"/>
      <w:r>
        <w:rPr>
          <w:i/>
        </w:rPr>
        <w:t xml:space="preserve">. </w:t>
      </w:r>
      <w:proofErr w:type="gramStart"/>
      <w:r>
        <w:rPr>
          <w:i/>
        </w:rPr>
        <w:t xml:space="preserve">Ecol., </w:t>
      </w:r>
      <w:r>
        <w:t>22, 323-331.</w:t>
      </w:r>
      <w:proofErr w:type="gramEnd"/>
      <w:r>
        <w:t xml:space="preserve"> </w:t>
      </w:r>
    </w:p>
    <w:p w14:paraId="1A3E11CD" w14:textId="77777777" w:rsidR="00F379EE" w:rsidRPr="00DD36EA" w:rsidRDefault="00F379EE" w:rsidP="00F379EE">
      <w:pPr>
        <w:spacing w:line="480" w:lineRule="auto"/>
        <w:ind w:left="630" w:hanging="630"/>
      </w:pPr>
      <w:r>
        <w:t xml:space="preserve">5. </w:t>
      </w:r>
      <w:proofErr w:type="spellStart"/>
      <w:r>
        <w:t>Bashey</w:t>
      </w:r>
      <w:proofErr w:type="spellEnd"/>
      <w:r>
        <w:t xml:space="preserve">, F. (2006). </w:t>
      </w:r>
      <w:proofErr w:type="gramStart"/>
      <w:r>
        <w:t>Cross generational</w:t>
      </w:r>
      <w:proofErr w:type="gramEnd"/>
      <w:r>
        <w:t xml:space="preserve"> environmental effects and the evolution of offspring size in the Trinidadian guppy </w:t>
      </w:r>
      <w:proofErr w:type="spellStart"/>
      <w:r>
        <w:rPr>
          <w:i/>
        </w:rPr>
        <w:t>Poecilia</w:t>
      </w:r>
      <w:proofErr w:type="spellEnd"/>
      <w:r>
        <w:rPr>
          <w:i/>
        </w:rPr>
        <w:t xml:space="preserve"> </w:t>
      </w:r>
      <w:proofErr w:type="spellStart"/>
      <w:r>
        <w:rPr>
          <w:i/>
        </w:rPr>
        <w:t>reticulata</w:t>
      </w:r>
      <w:proofErr w:type="spellEnd"/>
      <w:r>
        <w:rPr>
          <w:i/>
        </w:rPr>
        <w:t xml:space="preserve">. </w:t>
      </w:r>
      <w:proofErr w:type="gramStart"/>
      <w:r>
        <w:rPr>
          <w:i/>
        </w:rPr>
        <w:t xml:space="preserve">Evolution, </w:t>
      </w:r>
      <w:r>
        <w:t>60, 348-361.</w:t>
      </w:r>
      <w:proofErr w:type="gramEnd"/>
    </w:p>
    <w:p w14:paraId="5A3DA28A" w14:textId="77777777" w:rsidR="00F379EE" w:rsidRDefault="00F379EE" w:rsidP="00F379EE">
      <w:pPr>
        <w:spacing w:line="480" w:lineRule="auto"/>
        <w:ind w:left="630" w:hanging="630"/>
      </w:pPr>
      <w:r>
        <w:t xml:space="preserve">6. Borg, A.A., </w:t>
      </w:r>
      <w:proofErr w:type="spellStart"/>
      <w:r>
        <w:t>Rosenqvist</w:t>
      </w:r>
      <w:proofErr w:type="spellEnd"/>
      <w:r>
        <w:t xml:space="preserve">, G., Amundsen, T., &amp; </w:t>
      </w:r>
      <w:proofErr w:type="spellStart"/>
      <w:r>
        <w:t>Forsgren</w:t>
      </w:r>
      <w:proofErr w:type="spellEnd"/>
      <w:r>
        <w:t xml:space="preserve">, E. (2006). Presence of same sex individuals negatively affects egg maturation in female guppies. </w:t>
      </w:r>
      <w:proofErr w:type="spellStart"/>
      <w:proofErr w:type="gramStart"/>
      <w:r>
        <w:rPr>
          <w:i/>
        </w:rPr>
        <w:t>Behaviour</w:t>
      </w:r>
      <w:proofErr w:type="spellEnd"/>
      <w:r>
        <w:rPr>
          <w:i/>
        </w:rPr>
        <w:t xml:space="preserve">, </w:t>
      </w:r>
      <w:r>
        <w:t>143, 747-761.</w:t>
      </w:r>
      <w:proofErr w:type="gramEnd"/>
      <w:r w:rsidRPr="001F5B56">
        <w:t xml:space="preserve"> </w:t>
      </w:r>
    </w:p>
    <w:p w14:paraId="09916366" w14:textId="77777777" w:rsidR="00F379EE" w:rsidRPr="00BE0C0E" w:rsidRDefault="00F379EE" w:rsidP="00F379EE">
      <w:pPr>
        <w:spacing w:line="480" w:lineRule="auto"/>
        <w:ind w:left="630" w:hanging="630"/>
      </w:pPr>
      <w:r>
        <w:t xml:space="preserve">7. Brown-Peterson, N. &amp; Peterson, M.S. (1990). </w:t>
      </w:r>
      <w:proofErr w:type="gramStart"/>
      <w:r>
        <w:t xml:space="preserve">Comparative life history of female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 xml:space="preserve">, in tidal freshwater and </w:t>
      </w:r>
      <w:proofErr w:type="spellStart"/>
      <w:r>
        <w:t>oligohaline</w:t>
      </w:r>
      <w:proofErr w:type="spellEnd"/>
      <w:r>
        <w:t xml:space="preserve"> habitats.</w:t>
      </w:r>
      <w:proofErr w:type="gramEnd"/>
      <w:r>
        <w:t xml:space="preserve"> </w:t>
      </w:r>
      <w:r>
        <w:rPr>
          <w:i/>
        </w:rPr>
        <w:t>Environ. Biol. Fish</w:t>
      </w:r>
      <w:proofErr w:type="gramStart"/>
      <w:r>
        <w:rPr>
          <w:i/>
        </w:rPr>
        <w:t>.,</w:t>
      </w:r>
      <w:proofErr w:type="gramEnd"/>
      <w:r>
        <w:rPr>
          <w:i/>
        </w:rPr>
        <w:t xml:space="preserve"> </w:t>
      </w:r>
      <w:r>
        <w:t xml:space="preserve">27, 33-41. </w:t>
      </w:r>
    </w:p>
    <w:p w14:paraId="299EFCAC" w14:textId="77777777" w:rsidR="00F379EE" w:rsidRDefault="00F379EE" w:rsidP="00F379EE">
      <w:pPr>
        <w:spacing w:line="480" w:lineRule="auto"/>
        <w:ind w:left="630" w:hanging="630"/>
      </w:pPr>
      <w:r>
        <w:t xml:space="preserve">8. </w:t>
      </w:r>
      <w:proofErr w:type="spellStart"/>
      <w:r>
        <w:t>Constantz</w:t>
      </w:r>
      <w:proofErr w:type="spellEnd"/>
      <w:r>
        <w:t xml:space="preserve">, G.D. (1974). </w:t>
      </w:r>
      <w:proofErr w:type="gramStart"/>
      <w:r>
        <w:t xml:space="preserve">Reproductive effort in </w:t>
      </w:r>
      <w:proofErr w:type="spellStart"/>
      <w:r>
        <w:rPr>
          <w:i/>
        </w:rPr>
        <w:t>Poeciliopsis</w:t>
      </w:r>
      <w:proofErr w:type="spellEnd"/>
      <w:r>
        <w:rPr>
          <w:i/>
        </w:rPr>
        <w:t xml:space="preserve"> </w:t>
      </w:r>
      <w:proofErr w:type="spellStart"/>
      <w:r>
        <w:rPr>
          <w:i/>
        </w:rPr>
        <w:t>occidentalis</w:t>
      </w:r>
      <w:proofErr w:type="spellEnd"/>
      <w:r>
        <w:rPr>
          <w:i/>
        </w:rPr>
        <w:t xml:space="preserve"> </w:t>
      </w:r>
      <w:r>
        <w:t>(</w:t>
      </w:r>
      <w:proofErr w:type="spellStart"/>
      <w:r>
        <w:t>Poeciliidae</w:t>
      </w:r>
      <w:proofErr w:type="spellEnd"/>
      <w:r>
        <w:t>).</w:t>
      </w:r>
      <w:proofErr w:type="gramEnd"/>
      <w:r>
        <w:t xml:space="preserve"> </w:t>
      </w:r>
      <w:r>
        <w:rPr>
          <w:i/>
        </w:rPr>
        <w:t xml:space="preserve">Southwest. </w:t>
      </w:r>
      <w:proofErr w:type="gramStart"/>
      <w:r>
        <w:rPr>
          <w:i/>
        </w:rPr>
        <w:t xml:space="preserve">Nat., </w:t>
      </w:r>
      <w:r>
        <w:t>19, 47-52.</w:t>
      </w:r>
      <w:proofErr w:type="gramEnd"/>
      <w:r>
        <w:t xml:space="preserve"> </w:t>
      </w:r>
    </w:p>
    <w:p w14:paraId="53502A4D" w14:textId="77777777" w:rsidR="00F379EE" w:rsidRPr="00E67839" w:rsidRDefault="00F379EE" w:rsidP="00F379EE">
      <w:pPr>
        <w:spacing w:line="480" w:lineRule="auto"/>
        <w:ind w:left="630" w:hanging="630"/>
      </w:pPr>
      <w:r>
        <w:t xml:space="preserve">9. </w:t>
      </w:r>
      <w:proofErr w:type="spellStart"/>
      <w:r>
        <w:t>Constantz</w:t>
      </w:r>
      <w:proofErr w:type="spellEnd"/>
      <w:r>
        <w:t xml:space="preserve">, G.D. (1979). </w:t>
      </w:r>
      <w:proofErr w:type="gramStart"/>
      <w:r>
        <w:t xml:space="preserve">Life history patterns of a </w:t>
      </w:r>
      <w:proofErr w:type="spellStart"/>
      <w:r>
        <w:t>livebearing</w:t>
      </w:r>
      <w:proofErr w:type="spellEnd"/>
      <w:r>
        <w:t xml:space="preserve"> fish in contrasting environments.</w:t>
      </w:r>
      <w:proofErr w:type="gramEnd"/>
      <w:r>
        <w:t xml:space="preserve"> </w:t>
      </w:r>
      <w:proofErr w:type="spellStart"/>
      <w:r>
        <w:rPr>
          <w:i/>
        </w:rPr>
        <w:t>Oecologia</w:t>
      </w:r>
      <w:proofErr w:type="spellEnd"/>
      <w:r>
        <w:rPr>
          <w:i/>
        </w:rPr>
        <w:t xml:space="preserve">, </w:t>
      </w:r>
      <w:r>
        <w:t xml:space="preserve">40, 189 – 201. </w:t>
      </w:r>
    </w:p>
    <w:p w14:paraId="4573A151" w14:textId="77777777" w:rsidR="00F379EE" w:rsidRPr="001966C3" w:rsidRDefault="00F379EE" w:rsidP="00F379EE">
      <w:pPr>
        <w:spacing w:line="480" w:lineRule="auto"/>
        <w:ind w:left="630" w:hanging="630"/>
      </w:pPr>
      <w:r>
        <w:t xml:space="preserve">10. </w:t>
      </w:r>
      <w:proofErr w:type="spellStart"/>
      <w:r>
        <w:t>Downhower</w:t>
      </w:r>
      <w:proofErr w:type="spellEnd"/>
      <w:r>
        <w:t xml:space="preserve">, J.F., Brown, L.P., &amp; Matsui, M.L. (2000). </w:t>
      </w:r>
      <w:proofErr w:type="gramStart"/>
      <w:r>
        <w:t xml:space="preserve">Life history variation in female </w:t>
      </w:r>
      <w:proofErr w:type="spellStart"/>
      <w:r>
        <w:rPr>
          <w:i/>
        </w:rPr>
        <w:t>Gambusia</w:t>
      </w:r>
      <w:proofErr w:type="spellEnd"/>
      <w:r>
        <w:rPr>
          <w:i/>
        </w:rPr>
        <w:t xml:space="preserve"> </w:t>
      </w:r>
      <w:proofErr w:type="spellStart"/>
      <w:r>
        <w:rPr>
          <w:i/>
        </w:rPr>
        <w:t>hubbsi</w:t>
      </w:r>
      <w:proofErr w:type="spellEnd"/>
      <w:r>
        <w:t>.</w:t>
      </w:r>
      <w:proofErr w:type="gramEnd"/>
      <w:r>
        <w:t xml:space="preserve"> </w:t>
      </w:r>
      <w:r>
        <w:rPr>
          <w:i/>
        </w:rPr>
        <w:t>Environ Biol. Fish</w:t>
      </w:r>
      <w:proofErr w:type="gramStart"/>
      <w:r>
        <w:rPr>
          <w:i/>
        </w:rPr>
        <w:t>.,</w:t>
      </w:r>
      <w:proofErr w:type="gramEnd"/>
      <w:r>
        <w:rPr>
          <w:i/>
        </w:rPr>
        <w:t xml:space="preserve"> </w:t>
      </w:r>
      <w:r>
        <w:t xml:space="preserve">59, 415-428. </w:t>
      </w:r>
    </w:p>
    <w:p w14:paraId="00007600" w14:textId="77777777" w:rsidR="00F379EE" w:rsidRPr="001119DF" w:rsidRDefault="00F379EE" w:rsidP="00F379EE">
      <w:pPr>
        <w:spacing w:line="480" w:lineRule="auto"/>
        <w:ind w:left="630" w:hanging="630"/>
      </w:pPr>
      <w:r>
        <w:lastRenderedPageBreak/>
        <w:t xml:space="preserve">11. </w:t>
      </w:r>
      <w:proofErr w:type="spellStart"/>
      <w:r>
        <w:t>Ghalambor</w:t>
      </w:r>
      <w:proofErr w:type="spellEnd"/>
      <w:r>
        <w:t xml:space="preserve">, C.K., </w:t>
      </w:r>
      <w:proofErr w:type="spellStart"/>
      <w:r>
        <w:t>Reznick</w:t>
      </w:r>
      <w:proofErr w:type="spellEnd"/>
      <w:r>
        <w:t xml:space="preserve">, D.N. &amp; Walker, J.A. (2004). </w:t>
      </w:r>
      <w:proofErr w:type="gramStart"/>
      <w:r>
        <w:t>The functional trade-off between reproduction and fast-start swimming performance in the Trinidadian guppy (</w:t>
      </w:r>
      <w:proofErr w:type="spellStart"/>
      <w:r>
        <w:rPr>
          <w:i/>
        </w:rPr>
        <w:t>Poecilia</w:t>
      </w:r>
      <w:proofErr w:type="spellEnd"/>
      <w:r>
        <w:rPr>
          <w:i/>
        </w:rPr>
        <w:t xml:space="preserve"> </w:t>
      </w:r>
      <w:proofErr w:type="spellStart"/>
      <w:r>
        <w:rPr>
          <w:i/>
        </w:rPr>
        <w:t>reticulata</w:t>
      </w:r>
      <w:proofErr w:type="spellEnd"/>
      <w:r>
        <w:rPr>
          <w:i/>
        </w:rPr>
        <w:t>).</w:t>
      </w:r>
      <w:proofErr w:type="gramEnd"/>
      <w:r>
        <w:rPr>
          <w:i/>
        </w:rPr>
        <w:t xml:space="preserve"> Am. Nat., </w:t>
      </w:r>
      <w:r>
        <w:t xml:space="preserve">164, 38-50. </w:t>
      </w:r>
    </w:p>
    <w:p w14:paraId="2CBB7BBF" w14:textId="77777777" w:rsidR="00F379EE" w:rsidRPr="00DC12E3" w:rsidRDefault="00F379EE" w:rsidP="00F379EE">
      <w:pPr>
        <w:spacing w:line="480" w:lineRule="auto"/>
        <w:ind w:left="630" w:hanging="630"/>
      </w:pPr>
      <w:r>
        <w:t xml:space="preserve">12. Gordon, S.P., </w:t>
      </w:r>
      <w:proofErr w:type="spellStart"/>
      <w:r>
        <w:t>Reznick</w:t>
      </w:r>
      <w:proofErr w:type="spellEnd"/>
      <w:r>
        <w:t xml:space="preserve">, D.N., </w:t>
      </w:r>
      <w:proofErr w:type="spellStart"/>
      <w:r>
        <w:t>Kinnison</w:t>
      </w:r>
      <w:proofErr w:type="spellEnd"/>
      <w:r>
        <w:t xml:space="preserve">, M.T., Bryant, M.J., </w:t>
      </w:r>
      <w:proofErr w:type="spellStart"/>
      <w:r>
        <w:t>Weese</w:t>
      </w:r>
      <w:proofErr w:type="spellEnd"/>
      <w:r>
        <w:t xml:space="preserve">, D.J., </w:t>
      </w:r>
      <w:proofErr w:type="spellStart"/>
      <w:r w:rsidRPr="001119DF">
        <w:t>Räsänen</w:t>
      </w:r>
      <w:proofErr w:type="spellEnd"/>
      <w:r>
        <w:t xml:space="preserve">, K., Millar, N.P., &amp; Hendry, A.P. (2009). </w:t>
      </w:r>
      <w:proofErr w:type="gramStart"/>
      <w:r>
        <w:t>Adaptive Changes in life history and survival following a new guppy introduction.</w:t>
      </w:r>
      <w:proofErr w:type="gramEnd"/>
      <w:r>
        <w:t xml:space="preserve"> </w:t>
      </w:r>
      <w:r>
        <w:rPr>
          <w:i/>
        </w:rPr>
        <w:t xml:space="preserve">Am. Nat., </w:t>
      </w:r>
      <w:r>
        <w:t xml:space="preserve">174, 34-45. </w:t>
      </w:r>
    </w:p>
    <w:p w14:paraId="2F872C80" w14:textId="77777777" w:rsidR="00F379EE" w:rsidRDefault="00F379EE" w:rsidP="00F379EE">
      <w:pPr>
        <w:spacing w:line="480" w:lineRule="auto"/>
        <w:ind w:left="630" w:hanging="630"/>
      </w:pPr>
      <w:r>
        <w:t xml:space="preserve">13. </w:t>
      </w:r>
      <w:proofErr w:type="spellStart"/>
      <w:r>
        <w:t>Jennions</w:t>
      </w:r>
      <w:proofErr w:type="spellEnd"/>
      <w:r>
        <w:t xml:space="preserve">, M.D. and Telford, S.R. (2002). </w:t>
      </w:r>
      <w:proofErr w:type="gramStart"/>
      <w:r>
        <w:t xml:space="preserve">Life-history phenotypes in populations of </w:t>
      </w:r>
      <w:proofErr w:type="spellStart"/>
      <w:r>
        <w:rPr>
          <w:i/>
        </w:rPr>
        <w:t>Brachyrhaphis</w:t>
      </w:r>
      <w:proofErr w:type="spellEnd"/>
      <w:r>
        <w:rPr>
          <w:i/>
        </w:rPr>
        <w:t xml:space="preserve"> </w:t>
      </w:r>
      <w:proofErr w:type="spellStart"/>
      <w:r>
        <w:rPr>
          <w:i/>
        </w:rPr>
        <w:t>episcopi</w:t>
      </w:r>
      <w:proofErr w:type="spellEnd"/>
      <w:r>
        <w:rPr>
          <w:i/>
        </w:rPr>
        <w:t xml:space="preserve"> </w:t>
      </w:r>
      <w:r>
        <w:t>(</w:t>
      </w:r>
      <w:proofErr w:type="spellStart"/>
      <w:r>
        <w:rPr>
          <w:i/>
        </w:rPr>
        <w:t>Poeciliidae</w:t>
      </w:r>
      <w:proofErr w:type="spellEnd"/>
      <w:r>
        <w:t>) with different predator communities.</w:t>
      </w:r>
      <w:proofErr w:type="gramEnd"/>
      <w:r>
        <w:t xml:space="preserve"> </w:t>
      </w:r>
      <w:proofErr w:type="spellStart"/>
      <w:proofErr w:type="gramStart"/>
      <w:r>
        <w:rPr>
          <w:i/>
        </w:rPr>
        <w:t>Oecologia</w:t>
      </w:r>
      <w:proofErr w:type="spellEnd"/>
      <w:r>
        <w:rPr>
          <w:i/>
        </w:rPr>
        <w:t xml:space="preserve">, </w:t>
      </w:r>
      <w:r>
        <w:t>132, 44-50.</w:t>
      </w:r>
      <w:proofErr w:type="gramEnd"/>
      <w:r>
        <w:t xml:space="preserve"> </w:t>
      </w:r>
    </w:p>
    <w:p w14:paraId="6FC2F128" w14:textId="77777777" w:rsidR="00F379EE" w:rsidRDefault="00F379EE" w:rsidP="00F379EE">
      <w:pPr>
        <w:spacing w:line="480" w:lineRule="auto"/>
        <w:ind w:left="630" w:hanging="630"/>
      </w:pPr>
      <w:r>
        <w:t xml:space="preserve">14. </w:t>
      </w:r>
      <w:proofErr w:type="spellStart"/>
      <w:r>
        <w:t>Jennions</w:t>
      </w:r>
      <w:proofErr w:type="spellEnd"/>
      <w:r>
        <w:t xml:space="preserve">, M.D., Wong, B.B.M., Cowling, A., &amp; Donnelly, C. (2006). Life-history phenotypes in a </w:t>
      </w:r>
      <w:proofErr w:type="gramStart"/>
      <w:r>
        <w:t>live-bearing</w:t>
      </w:r>
      <w:proofErr w:type="gramEnd"/>
      <w:r>
        <w:t xml:space="preserve"> fish </w:t>
      </w:r>
      <w:proofErr w:type="spellStart"/>
      <w:r>
        <w:rPr>
          <w:i/>
        </w:rPr>
        <w:t>Brachyrhaphis</w:t>
      </w:r>
      <w:proofErr w:type="spellEnd"/>
      <w:r>
        <w:rPr>
          <w:i/>
        </w:rPr>
        <w:t xml:space="preserve"> </w:t>
      </w:r>
      <w:proofErr w:type="spellStart"/>
      <w:r>
        <w:rPr>
          <w:i/>
        </w:rPr>
        <w:t>episcopi</w:t>
      </w:r>
      <w:proofErr w:type="spellEnd"/>
      <w:r>
        <w:rPr>
          <w:i/>
        </w:rPr>
        <w:t xml:space="preserve"> </w:t>
      </w:r>
      <w:r>
        <w:t xml:space="preserve">living under different predator regimes: seasonal effects? </w:t>
      </w:r>
      <w:r>
        <w:rPr>
          <w:i/>
        </w:rPr>
        <w:t>Environ. Biol. Fish</w:t>
      </w:r>
      <w:proofErr w:type="gramStart"/>
      <w:r>
        <w:rPr>
          <w:i/>
        </w:rPr>
        <w:t>.,</w:t>
      </w:r>
      <w:proofErr w:type="gramEnd"/>
      <w:r>
        <w:t xml:space="preserve"> 76, 211-219.  </w:t>
      </w:r>
    </w:p>
    <w:p w14:paraId="24AA7063" w14:textId="77777777" w:rsidR="00F379EE" w:rsidRDefault="00F379EE" w:rsidP="00F379EE">
      <w:pPr>
        <w:spacing w:line="480" w:lineRule="auto"/>
        <w:ind w:left="630" w:hanging="630"/>
      </w:pPr>
      <w:r>
        <w:t xml:space="preserve">15. Johnson, J.B. &amp; Belk, M.C. (2001). Predation environment predicts divergent life-history phenotypes among populations of the </w:t>
      </w:r>
      <w:proofErr w:type="spellStart"/>
      <w:r>
        <w:t>livebearing</w:t>
      </w:r>
      <w:proofErr w:type="spellEnd"/>
      <w:r>
        <w:t xml:space="preserve"> fish </w:t>
      </w:r>
      <w:proofErr w:type="spellStart"/>
      <w:r>
        <w:rPr>
          <w:i/>
        </w:rPr>
        <w:t>Brachyrhaphis</w:t>
      </w:r>
      <w:proofErr w:type="spellEnd"/>
      <w:r>
        <w:rPr>
          <w:i/>
        </w:rPr>
        <w:t xml:space="preserve"> </w:t>
      </w:r>
      <w:proofErr w:type="spellStart"/>
      <w:r>
        <w:rPr>
          <w:i/>
        </w:rPr>
        <w:t>rhabdophora</w:t>
      </w:r>
      <w:proofErr w:type="spellEnd"/>
      <w:r>
        <w:t xml:space="preserve">. </w:t>
      </w:r>
      <w:proofErr w:type="spellStart"/>
      <w:proofErr w:type="gramStart"/>
      <w:r>
        <w:rPr>
          <w:i/>
        </w:rPr>
        <w:t>Oecologia</w:t>
      </w:r>
      <w:proofErr w:type="spellEnd"/>
      <w:r>
        <w:rPr>
          <w:i/>
        </w:rPr>
        <w:t xml:space="preserve">, </w:t>
      </w:r>
      <w:r>
        <w:t>126, 142-149.</w:t>
      </w:r>
      <w:proofErr w:type="gramEnd"/>
    </w:p>
    <w:p w14:paraId="39A64C53" w14:textId="77777777" w:rsidR="00F379EE" w:rsidRDefault="00F379EE" w:rsidP="00F379EE">
      <w:pPr>
        <w:spacing w:line="480" w:lineRule="auto"/>
        <w:ind w:left="630" w:hanging="630"/>
      </w:pPr>
      <w:r>
        <w:t xml:space="preserve">16. Krebs, J.M. &amp; Bell, S.S. (2012). Risk of predation reflects variation in the reproductive strategy of a dominant forage fish in mangrove tidal tributaries. </w:t>
      </w:r>
      <w:proofErr w:type="spellStart"/>
      <w:proofErr w:type="gramStart"/>
      <w:r>
        <w:rPr>
          <w:i/>
        </w:rPr>
        <w:t>Oecologia</w:t>
      </w:r>
      <w:proofErr w:type="spellEnd"/>
      <w:r>
        <w:rPr>
          <w:i/>
        </w:rPr>
        <w:t xml:space="preserve">, </w:t>
      </w:r>
      <w:r>
        <w:t>168, 737-748.</w:t>
      </w:r>
      <w:proofErr w:type="gramEnd"/>
      <w:r>
        <w:t xml:space="preserve"> </w:t>
      </w:r>
    </w:p>
    <w:p w14:paraId="3BCAD522" w14:textId="77777777" w:rsidR="00F379EE" w:rsidRPr="001966C3" w:rsidRDefault="00F379EE" w:rsidP="00F379EE">
      <w:pPr>
        <w:spacing w:line="480" w:lineRule="auto"/>
        <w:ind w:left="630" w:hanging="630"/>
      </w:pPr>
      <w:r>
        <w:t xml:space="preserve">17. </w:t>
      </w:r>
      <w:proofErr w:type="spellStart"/>
      <w:r>
        <w:t>Leips</w:t>
      </w:r>
      <w:proofErr w:type="spellEnd"/>
      <w:r>
        <w:t xml:space="preserve">, J., Richardson, J.M.L., Rodd, F.H., &amp; Travis, J. (2009). </w:t>
      </w:r>
      <w:proofErr w:type="gramStart"/>
      <w:r>
        <w:t xml:space="preserve">Adaptive maternal adjustments of offspring size in response to conspecific density in two populations of the least killifish, </w:t>
      </w:r>
      <w:proofErr w:type="spellStart"/>
      <w:r>
        <w:rPr>
          <w:i/>
        </w:rPr>
        <w:t>Heterandria</w:t>
      </w:r>
      <w:proofErr w:type="spellEnd"/>
      <w:r>
        <w:rPr>
          <w:i/>
        </w:rPr>
        <w:t xml:space="preserve"> Formosa</w:t>
      </w:r>
      <w:r>
        <w:t>.</w:t>
      </w:r>
      <w:proofErr w:type="gramEnd"/>
      <w:r>
        <w:t xml:space="preserve"> </w:t>
      </w:r>
      <w:proofErr w:type="gramStart"/>
      <w:r>
        <w:rPr>
          <w:i/>
        </w:rPr>
        <w:t xml:space="preserve">Evolution, </w:t>
      </w:r>
      <w:r>
        <w:t>63, 1341-1347.</w:t>
      </w:r>
      <w:proofErr w:type="gramEnd"/>
      <w:r>
        <w:t xml:space="preserve"> </w:t>
      </w:r>
    </w:p>
    <w:p w14:paraId="6F5F500B" w14:textId="77777777" w:rsidR="00F379EE" w:rsidRPr="001966C3" w:rsidRDefault="00F379EE" w:rsidP="00F379EE">
      <w:pPr>
        <w:spacing w:line="480" w:lineRule="auto"/>
        <w:ind w:left="630" w:hanging="630"/>
      </w:pPr>
      <w:r>
        <w:lastRenderedPageBreak/>
        <w:t xml:space="preserve">18. </w:t>
      </w:r>
      <w:proofErr w:type="spellStart"/>
      <w:r>
        <w:t>Leips</w:t>
      </w:r>
      <w:proofErr w:type="spellEnd"/>
      <w:r>
        <w:t xml:space="preserve">, J., Rodd, F.H., &amp; Travis, J. (2013). The adaptive significance of population differentiation in offspring size of the least killifish, </w:t>
      </w:r>
      <w:proofErr w:type="spellStart"/>
      <w:r>
        <w:rPr>
          <w:i/>
        </w:rPr>
        <w:t>Heterandria</w:t>
      </w:r>
      <w:proofErr w:type="spellEnd"/>
      <w:r>
        <w:rPr>
          <w:i/>
        </w:rPr>
        <w:t xml:space="preserve"> </w:t>
      </w:r>
      <w:proofErr w:type="spellStart"/>
      <w:proofErr w:type="gramStart"/>
      <w:r>
        <w:rPr>
          <w:i/>
        </w:rPr>
        <w:t>formosa</w:t>
      </w:r>
      <w:proofErr w:type="spellEnd"/>
      <w:proofErr w:type="gramEnd"/>
      <w:r>
        <w:t xml:space="preserve">. </w:t>
      </w:r>
      <w:r>
        <w:rPr>
          <w:i/>
        </w:rPr>
        <w:t xml:space="preserve">Ecol. </w:t>
      </w:r>
      <w:proofErr w:type="spellStart"/>
      <w:r>
        <w:rPr>
          <w:i/>
        </w:rPr>
        <w:t>Evol</w:t>
      </w:r>
      <w:proofErr w:type="spellEnd"/>
      <w:proofErr w:type="gramStart"/>
      <w:r>
        <w:rPr>
          <w:i/>
        </w:rPr>
        <w:t>.,</w:t>
      </w:r>
      <w:proofErr w:type="gramEnd"/>
      <w:r>
        <w:rPr>
          <w:i/>
        </w:rPr>
        <w:t xml:space="preserve"> </w:t>
      </w:r>
      <w:r>
        <w:t xml:space="preserve">3, 948-960. </w:t>
      </w:r>
    </w:p>
    <w:p w14:paraId="368E95E8" w14:textId="77777777" w:rsidR="00F379EE" w:rsidRPr="001966C3" w:rsidRDefault="00F379EE" w:rsidP="00F379EE">
      <w:pPr>
        <w:spacing w:line="480" w:lineRule="auto"/>
        <w:ind w:left="630" w:hanging="630"/>
      </w:pPr>
      <w:r>
        <w:t xml:space="preserve">19. </w:t>
      </w:r>
      <w:proofErr w:type="spellStart"/>
      <w:r>
        <w:t>Leips</w:t>
      </w:r>
      <w:proofErr w:type="spellEnd"/>
      <w:r>
        <w:t xml:space="preserve">, J. &amp; Travis, J. (1999). </w:t>
      </w:r>
      <w:proofErr w:type="gramStart"/>
      <w:r>
        <w:t>The comparative expression of life-history traits and its relationship to the numerical dynamics of four populations of the least killifish.</w:t>
      </w:r>
      <w:proofErr w:type="gramEnd"/>
      <w:r>
        <w:t xml:space="preserve"> </w:t>
      </w:r>
      <w:r>
        <w:rPr>
          <w:i/>
        </w:rPr>
        <w:t xml:space="preserve">J. Anim. Ecol., </w:t>
      </w:r>
      <w:r>
        <w:t xml:space="preserve">68, 595-616. </w:t>
      </w:r>
    </w:p>
    <w:p w14:paraId="1719ABF1" w14:textId="77777777" w:rsidR="00F379EE" w:rsidRPr="00BE0C0E" w:rsidRDefault="00F379EE" w:rsidP="00F379EE">
      <w:pPr>
        <w:spacing w:line="480" w:lineRule="auto"/>
        <w:ind w:left="630" w:hanging="630"/>
      </w:pPr>
      <w:r>
        <w:t xml:space="preserve">20. Marsh-Matthews, E. &amp; Deaton, R. (2006). Resources and offspring provisioning: a test of the </w:t>
      </w:r>
      <w:proofErr w:type="spellStart"/>
      <w:r>
        <w:t>Trexler-DeAngelis</w:t>
      </w:r>
      <w:proofErr w:type="spellEnd"/>
      <w:r>
        <w:t xml:space="preserve"> model for </w:t>
      </w:r>
      <w:proofErr w:type="spellStart"/>
      <w:r>
        <w:t>matrotrophy</w:t>
      </w:r>
      <w:proofErr w:type="spellEnd"/>
      <w:r>
        <w:t xml:space="preserve"> evolution. </w:t>
      </w:r>
      <w:proofErr w:type="gramStart"/>
      <w:r>
        <w:rPr>
          <w:i/>
        </w:rPr>
        <w:t xml:space="preserve">Ecology, </w:t>
      </w:r>
      <w:r>
        <w:t>87, 3014-3020.</w:t>
      </w:r>
      <w:proofErr w:type="gramEnd"/>
      <w:r>
        <w:t xml:space="preserve"> </w:t>
      </w:r>
    </w:p>
    <w:p w14:paraId="4EE5FB0A" w14:textId="77777777" w:rsidR="00F379EE" w:rsidRPr="00DD36EA" w:rsidRDefault="00F379EE" w:rsidP="00F379EE">
      <w:pPr>
        <w:spacing w:line="480" w:lineRule="auto"/>
        <w:ind w:left="630" w:hanging="630"/>
      </w:pPr>
      <w:r>
        <w:t xml:space="preserve">21. Martin, S.B., Hitch, A.T., Purcell, K.M., </w:t>
      </w:r>
      <w:proofErr w:type="spellStart"/>
      <w:r>
        <w:t>Klerks</w:t>
      </w:r>
      <w:proofErr w:type="spellEnd"/>
      <w:r>
        <w:t xml:space="preserve">, P.L., &amp; </w:t>
      </w:r>
      <w:proofErr w:type="spellStart"/>
      <w:r>
        <w:t>Leberg</w:t>
      </w:r>
      <w:proofErr w:type="spellEnd"/>
      <w:r>
        <w:t xml:space="preserve">, P.L. (2009). </w:t>
      </w:r>
      <w:proofErr w:type="gramStart"/>
      <w:r>
        <w:t>Life history variation along a salinity gradient in coastal marshes.</w:t>
      </w:r>
      <w:proofErr w:type="gramEnd"/>
      <w:r>
        <w:t xml:space="preserve"> </w:t>
      </w:r>
      <w:proofErr w:type="gramStart"/>
      <w:r>
        <w:rPr>
          <w:i/>
        </w:rPr>
        <w:t xml:space="preserve">Aquatic Biol., </w:t>
      </w:r>
      <w:r>
        <w:t>8, 15-28.</w:t>
      </w:r>
      <w:proofErr w:type="gramEnd"/>
      <w:r>
        <w:t xml:space="preserve"> </w:t>
      </w:r>
    </w:p>
    <w:p w14:paraId="67DC9B34" w14:textId="77777777" w:rsidR="00F379EE" w:rsidRPr="001966C3" w:rsidRDefault="00F379EE" w:rsidP="00F379EE">
      <w:pPr>
        <w:spacing w:line="480" w:lineRule="auto"/>
        <w:ind w:left="630" w:hanging="630"/>
      </w:pPr>
      <w:r>
        <w:t xml:space="preserve">22. </w:t>
      </w:r>
      <w:proofErr w:type="spellStart"/>
      <w:r>
        <w:t>Meffe</w:t>
      </w:r>
      <w:proofErr w:type="spellEnd"/>
      <w:r>
        <w:t xml:space="preserve">, G.K. (1990). Offspring size variation in eastern </w:t>
      </w:r>
      <w:proofErr w:type="spellStart"/>
      <w:r>
        <w:t>mosquitofish</w:t>
      </w:r>
      <w:proofErr w:type="spellEnd"/>
      <w:r>
        <w:t xml:space="preserve"> (</w:t>
      </w:r>
      <w:proofErr w:type="spellStart"/>
      <w:r>
        <w:rPr>
          <w:i/>
        </w:rPr>
        <w:t>Gambusia</w:t>
      </w:r>
      <w:proofErr w:type="spellEnd"/>
      <w:r>
        <w:rPr>
          <w:i/>
        </w:rPr>
        <w:t xml:space="preserve"> </w:t>
      </w:r>
      <w:proofErr w:type="spellStart"/>
      <w:r>
        <w:rPr>
          <w:i/>
        </w:rPr>
        <w:t>holbrooki</w:t>
      </w:r>
      <w:proofErr w:type="spellEnd"/>
      <w:r>
        <w:t xml:space="preserve">: </w:t>
      </w:r>
      <w:proofErr w:type="spellStart"/>
      <w:r>
        <w:rPr>
          <w:i/>
        </w:rPr>
        <w:t>Poeciliidae</w:t>
      </w:r>
      <w:proofErr w:type="spellEnd"/>
      <w:r>
        <w:t xml:space="preserve">) from contrasting thermal environments. </w:t>
      </w:r>
      <w:proofErr w:type="spellStart"/>
      <w:proofErr w:type="gramStart"/>
      <w:r>
        <w:rPr>
          <w:i/>
        </w:rPr>
        <w:t>Copeia</w:t>
      </w:r>
      <w:proofErr w:type="spellEnd"/>
      <w:r>
        <w:rPr>
          <w:i/>
        </w:rPr>
        <w:t xml:space="preserve">, </w:t>
      </w:r>
      <w:r>
        <w:t>1990, 10-18.</w:t>
      </w:r>
      <w:proofErr w:type="gramEnd"/>
      <w:r>
        <w:t xml:space="preserve"> </w:t>
      </w:r>
    </w:p>
    <w:p w14:paraId="153AFB4D" w14:textId="77777777" w:rsidR="00F379EE" w:rsidRPr="00DD36EA" w:rsidRDefault="00F379EE" w:rsidP="00F379EE">
      <w:pPr>
        <w:spacing w:line="480" w:lineRule="auto"/>
        <w:ind w:left="630" w:hanging="630"/>
      </w:pPr>
      <w:r>
        <w:t xml:space="preserve">23. Mukherjee, S., </w:t>
      </w:r>
      <w:proofErr w:type="spellStart"/>
      <w:r>
        <w:t>Heithaus</w:t>
      </w:r>
      <w:proofErr w:type="spellEnd"/>
      <w:r>
        <w:t xml:space="preserve">, M.R., </w:t>
      </w:r>
      <w:proofErr w:type="spellStart"/>
      <w:r>
        <w:t>Trexler</w:t>
      </w:r>
      <w:proofErr w:type="spellEnd"/>
      <w:r>
        <w:t xml:space="preserve">, J.C., Ray-Mukherjee, J., </w:t>
      </w:r>
      <w:proofErr w:type="spellStart"/>
      <w:r>
        <w:t>Vaudo</w:t>
      </w:r>
      <w:proofErr w:type="spellEnd"/>
      <w:r>
        <w:t xml:space="preserve">, J. (2014). Perceived risk of predation affects reproductive life-history traits in </w:t>
      </w:r>
      <w:proofErr w:type="spellStart"/>
      <w:r>
        <w:t>Gambusia</w:t>
      </w:r>
      <w:proofErr w:type="spellEnd"/>
      <w:r>
        <w:t xml:space="preserve"> </w:t>
      </w:r>
      <w:proofErr w:type="spellStart"/>
      <w:r>
        <w:t>holbrooki</w:t>
      </w:r>
      <w:proofErr w:type="spellEnd"/>
      <w:r>
        <w:t xml:space="preserve"> but not </w:t>
      </w:r>
      <w:proofErr w:type="spellStart"/>
      <w:r>
        <w:rPr>
          <w:i/>
        </w:rPr>
        <w:t>Heterandria</w:t>
      </w:r>
      <w:proofErr w:type="spellEnd"/>
      <w:r>
        <w:rPr>
          <w:i/>
        </w:rPr>
        <w:t xml:space="preserve"> </w:t>
      </w:r>
      <w:proofErr w:type="spellStart"/>
      <w:proofErr w:type="gramStart"/>
      <w:r>
        <w:rPr>
          <w:i/>
        </w:rPr>
        <w:t>formosa</w:t>
      </w:r>
      <w:proofErr w:type="spellEnd"/>
      <w:proofErr w:type="gramEnd"/>
      <w:r>
        <w:rPr>
          <w:i/>
        </w:rPr>
        <w:t xml:space="preserve">. </w:t>
      </w:r>
      <w:proofErr w:type="spellStart"/>
      <w:r>
        <w:rPr>
          <w:i/>
        </w:rPr>
        <w:t>PLoS</w:t>
      </w:r>
      <w:proofErr w:type="spellEnd"/>
      <w:r>
        <w:rPr>
          <w:i/>
        </w:rPr>
        <w:t xml:space="preserve"> One, </w:t>
      </w:r>
      <w:r>
        <w:t xml:space="preserve">92, e88832. </w:t>
      </w:r>
      <w:proofErr w:type="gramStart"/>
      <w:r w:rsidRPr="00DD36EA">
        <w:t>doi:10.1371</w:t>
      </w:r>
      <w:proofErr w:type="gramEnd"/>
      <w:r w:rsidRPr="00DD36EA">
        <w:t>/journal.pone.0088832</w:t>
      </w:r>
    </w:p>
    <w:p w14:paraId="12C7718C" w14:textId="77777777" w:rsidR="00F379EE" w:rsidRPr="00800971" w:rsidRDefault="00F379EE" w:rsidP="00F379EE">
      <w:pPr>
        <w:spacing w:line="480" w:lineRule="auto"/>
        <w:ind w:left="630" w:hanging="630"/>
      </w:pPr>
      <w:r>
        <w:t xml:space="preserve">24. </w:t>
      </w:r>
      <w:proofErr w:type="spellStart"/>
      <w:r>
        <w:t>Noggle</w:t>
      </w:r>
      <w:proofErr w:type="spellEnd"/>
      <w:r>
        <w:t xml:space="preserve">, J.J., Holm, S.E., Thompson, C., &amp; Gross, T.S. (2010). Reproductive success of eastern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 xml:space="preserve">) exposed to pulp and paper dominated receiving streams and effects of masculinization responses. </w:t>
      </w:r>
      <w:r>
        <w:rPr>
          <w:i/>
        </w:rPr>
        <w:t xml:space="preserve">Water Qual. Res. J. Can. </w:t>
      </w:r>
      <w:r>
        <w:t xml:space="preserve">45, 153-161. </w:t>
      </w:r>
    </w:p>
    <w:p w14:paraId="085BC0A9" w14:textId="77777777" w:rsidR="00F379EE" w:rsidRPr="00DD36EA" w:rsidRDefault="00F379EE" w:rsidP="00F379EE">
      <w:pPr>
        <w:spacing w:line="480" w:lineRule="auto"/>
        <w:ind w:left="630" w:hanging="630"/>
      </w:pPr>
      <w:r>
        <w:lastRenderedPageBreak/>
        <w:t xml:space="preserve">25. </w:t>
      </w:r>
      <w:proofErr w:type="spellStart"/>
      <w:r>
        <w:t>Pires</w:t>
      </w:r>
      <w:proofErr w:type="spellEnd"/>
      <w:r>
        <w:t xml:space="preserve">, M.N., McBride, K.E., &amp; </w:t>
      </w:r>
      <w:proofErr w:type="spellStart"/>
      <w:r>
        <w:t>Reznick</w:t>
      </w:r>
      <w:proofErr w:type="spellEnd"/>
      <w:r>
        <w:t xml:space="preserve">, D.N. (2007). </w:t>
      </w:r>
      <w:proofErr w:type="spellStart"/>
      <w:r>
        <w:t>Interpopulation</w:t>
      </w:r>
      <w:proofErr w:type="spellEnd"/>
      <w:r>
        <w:t xml:space="preserve"> variation in life-history traits of </w:t>
      </w:r>
      <w:proofErr w:type="spellStart"/>
      <w:r>
        <w:rPr>
          <w:i/>
        </w:rPr>
        <w:t>Poeciliopsis</w:t>
      </w:r>
      <w:proofErr w:type="spellEnd"/>
      <w:r>
        <w:rPr>
          <w:i/>
        </w:rPr>
        <w:t xml:space="preserve"> </w:t>
      </w:r>
      <w:proofErr w:type="spellStart"/>
      <w:r>
        <w:rPr>
          <w:i/>
        </w:rPr>
        <w:t>prolifica</w:t>
      </w:r>
      <w:proofErr w:type="spellEnd"/>
      <w:r>
        <w:t xml:space="preserve">: implications for the study of placental evolution. </w:t>
      </w:r>
      <w:r>
        <w:rPr>
          <w:i/>
        </w:rPr>
        <w:t xml:space="preserve">J. Exp. Zool. </w:t>
      </w:r>
      <w:proofErr w:type="gramStart"/>
      <w:r>
        <w:rPr>
          <w:i/>
        </w:rPr>
        <w:t>A</w:t>
      </w:r>
      <w:proofErr w:type="gramEnd"/>
      <w:r>
        <w:rPr>
          <w:i/>
        </w:rPr>
        <w:t xml:space="preserve"> Ecol. Genet. </w:t>
      </w:r>
      <w:proofErr w:type="gramStart"/>
      <w:r>
        <w:rPr>
          <w:i/>
        </w:rPr>
        <w:t>Physiol.,</w:t>
      </w:r>
      <w:r>
        <w:t xml:space="preserve"> 307, 113-125.</w:t>
      </w:r>
      <w:proofErr w:type="gramEnd"/>
    </w:p>
    <w:p w14:paraId="42FABABB" w14:textId="77777777" w:rsidR="00F379EE" w:rsidRPr="00A12E99" w:rsidRDefault="00F379EE" w:rsidP="00F379EE">
      <w:pPr>
        <w:spacing w:line="480" w:lineRule="auto"/>
        <w:ind w:left="630" w:hanging="630"/>
      </w:pPr>
      <w:r>
        <w:t xml:space="preserve">26. </w:t>
      </w:r>
      <w:proofErr w:type="spellStart"/>
      <w:r>
        <w:t>Reznick</w:t>
      </w:r>
      <w:proofErr w:type="spellEnd"/>
      <w:r>
        <w:t xml:space="preserve">, D.N., </w:t>
      </w:r>
      <w:proofErr w:type="spellStart"/>
      <w:r>
        <w:t>Bassar</w:t>
      </w:r>
      <w:proofErr w:type="spellEnd"/>
      <w:r>
        <w:t xml:space="preserve">, R.D., Travis, J., Rodd, F.H. (2012). </w:t>
      </w:r>
      <w:proofErr w:type="gramStart"/>
      <w:r>
        <w:t>Life-history evolution in guppies.</w:t>
      </w:r>
      <w:proofErr w:type="gramEnd"/>
      <w:r>
        <w:t xml:space="preserve"> VIII. The demographics of density regulation in guppies (</w:t>
      </w:r>
      <w:proofErr w:type="spellStart"/>
      <w:r>
        <w:rPr>
          <w:i/>
        </w:rPr>
        <w:t>Poeclia</w:t>
      </w:r>
      <w:proofErr w:type="spellEnd"/>
      <w:r>
        <w:rPr>
          <w:i/>
        </w:rPr>
        <w:t xml:space="preserve"> </w:t>
      </w:r>
      <w:proofErr w:type="spellStart"/>
      <w:r>
        <w:rPr>
          <w:i/>
        </w:rPr>
        <w:t>reticulata</w:t>
      </w:r>
      <w:proofErr w:type="spellEnd"/>
      <w:r>
        <w:t xml:space="preserve">). </w:t>
      </w:r>
      <w:proofErr w:type="gramStart"/>
      <w:r>
        <w:rPr>
          <w:i/>
        </w:rPr>
        <w:t xml:space="preserve">Evolution, </w:t>
      </w:r>
      <w:r>
        <w:t>66, 2903-2915.</w:t>
      </w:r>
      <w:proofErr w:type="gramEnd"/>
      <w:r>
        <w:t xml:space="preserve"> </w:t>
      </w:r>
    </w:p>
    <w:p w14:paraId="27DA7FA3" w14:textId="77777777" w:rsidR="00F379EE" w:rsidRPr="00A12E99" w:rsidRDefault="00F379EE" w:rsidP="00F379EE">
      <w:pPr>
        <w:spacing w:line="480" w:lineRule="auto"/>
        <w:ind w:left="630" w:hanging="630"/>
      </w:pPr>
      <w:r>
        <w:t xml:space="preserve">27. </w:t>
      </w:r>
      <w:proofErr w:type="spellStart"/>
      <w:r>
        <w:t>Reznick</w:t>
      </w:r>
      <w:proofErr w:type="spellEnd"/>
      <w:r>
        <w:t xml:space="preserve">, D.N. &amp; </w:t>
      </w:r>
      <w:proofErr w:type="spellStart"/>
      <w:r>
        <w:t>Bryga</w:t>
      </w:r>
      <w:proofErr w:type="spellEnd"/>
      <w:r>
        <w:t>, H. (1987). Life-history evolution in guppies (</w:t>
      </w:r>
      <w:proofErr w:type="spellStart"/>
      <w:r>
        <w:rPr>
          <w:i/>
        </w:rPr>
        <w:t>Poecilia</w:t>
      </w:r>
      <w:proofErr w:type="spellEnd"/>
      <w:r>
        <w:rPr>
          <w:i/>
        </w:rPr>
        <w:t xml:space="preserve"> </w:t>
      </w:r>
      <w:proofErr w:type="spellStart"/>
      <w:r>
        <w:rPr>
          <w:i/>
        </w:rPr>
        <w:t>reticulata</w:t>
      </w:r>
      <w:proofErr w:type="spellEnd"/>
      <w:r>
        <w:t xml:space="preserve">): I. Phenotypic and genetic changes in an introduction experiment. </w:t>
      </w:r>
      <w:proofErr w:type="gramStart"/>
      <w:r>
        <w:rPr>
          <w:i/>
        </w:rPr>
        <w:t xml:space="preserve">Evolution, </w:t>
      </w:r>
      <w:r>
        <w:t>41, 1370-1385.</w:t>
      </w:r>
      <w:proofErr w:type="gramEnd"/>
      <w:r>
        <w:t xml:space="preserve"> </w:t>
      </w:r>
    </w:p>
    <w:p w14:paraId="045F52AE" w14:textId="77777777" w:rsidR="00F379EE" w:rsidRPr="00CF52BE" w:rsidRDefault="00F379EE" w:rsidP="00F379EE">
      <w:pPr>
        <w:spacing w:line="480" w:lineRule="auto"/>
        <w:ind w:left="630" w:hanging="630"/>
      </w:pPr>
      <w:r>
        <w:t xml:space="preserve">28. </w:t>
      </w:r>
      <w:proofErr w:type="spellStart"/>
      <w:r>
        <w:t>Reznick</w:t>
      </w:r>
      <w:proofErr w:type="spellEnd"/>
      <w:r>
        <w:t xml:space="preserve">, D., Callahan, H., &amp; </w:t>
      </w:r>
      <w:proofErr w:type="spellStart"/>
      <w:r>
        <w:t>Llauredo</w:t>
      </w:r>
      <w:proofErr w:type="spellEnd"/>
      <w:r>
        <w:t xml:space="preserve"> R. (1996). </w:t>
      </w:r>
      <w:proofErr w:type="gramStart"/>
      <w:r>
        <w:t xml:space="preserve">Maternal effects on offspring quality in </w:t>
      </w:r>
      <w:proofErr w:type="spellStart"/>
      <w:r>
        <w:t>Poeciliid</w:t>
      </w:r>
      <w:proofErr w:type="spellEnd"/>
      <w:r>
        <w:t xml:space="preserve"> fishes.</w:t>
      </w:r>
      <w:proofErr w:type="gramEnd"/>
      <w:r>
        <w:t xml:space="preserve"> </w:t>
      </w:r>
      <w:r>
        <w:rPr>
          <w:i/>
        </w:rPr>
        <w:t xml:space="preserve">Amer. Zool., </w:t>
      </w:r>
      <w:r>
        <w:t xml:space="preserve">36, 147-156. </w:t>
      </w:r>
    </w:p>
    <w:p w14:paraId="57F3951B" w14:textId="77777777" w:rsidR="00F379EE" w:rsidRDefault="00F379EE" w:rsidP="00F379EE">
      <w:pPr>
        <w:spacing w:line="480" w:lineRule="auto"/>
        <w:ind w:left="630" w:hanging="630"/>
      </w:pPr>
      <w:r>
        <w:t xml:space="preserve">29. </w:t>
      </w:r>
      <w:proofErr w:type="spellStart"/>
      <w:r w:rsidRPr="00A12E99">
        <w:t>Reznick</w:t>
      </w:r>
      <w:proofErr w:type="spellEnd"/>
      <w:r>
        <w:t>,</w:t>
      </w:r>
      <w:r w:rsidRPr="00A12E99">
        <w:t xml:space="preserve"> D</w:t>
      </w:r>
      <w:r>
        <w:t>.</w:t>
      </w:r>
      <w:r w:rsidRPr="00A12E99">
        <w:t>N</w:t>
      </w:r>
      <w:r>
        <w:t>.</w:t>
      </w:r>
      <w:r w:rsidRPr="00A12E99">
        <w:t xml:space="preserve"> &amp; </w:t>
      </w:r>
      <w:proofErr w:type="spellStart"/>
      <w:r w:rsidRPr="00A12E99">
        <w:t>Endler</w:t>
      </w:r>
      <w:proofErr w:type="spellEnd"/>
      <w:r>
        <w:t>,</w:t>
      </w:r>
      <w:r w:rsidRPr="00A12E99">
        <w:t xml:space="preserve"> J</w:t>
      </w:r>
      <w:r>
        <w:t>.</w:t>
      </w:r>
      <w:r w:rsidRPr="00A12E99">
        <w:t xml:space="preserve">A. </w:t>
      </w:r>
      <w:r>
        <w:t>(</w:t>
      </w:r>
      <w:r w:rsidRPr="00A12E99">
        <w:t>1982</w:t>
      </w:r>
      <w:r>
        <w:t>)</w:t>
      </w:r>
      <w:r w:rsidRPr="00A12E99">
        <w:t xml:space="preserve">. </w:t>
      </w:r>
      <w:proofErr w:type="gramStart"/>
      <w:r w:rsidRPr="00A12E99">
        <w:t>The impact of predation on life history evolution in Trinidadian guppies (</w:t>
      </w:r>
      <w:proofErr w:type="spellStart"/>
      <w:r w:rsidRPr="00A12E99">
        <w:t>Poecilia</w:t>
      </w:r>
      <w:proofErr w:type="spellEnd"/>
      <w:r w:rsidRPr="00A12E99">
        <w:t xml:space="preserve"> </w:t>
      </w:r>
      <w:proofErr w:type="spellStart"/>
      <w:r w:rsidRPr="00A12E99">
        <w:t>reticulata</w:t>
      </w:r>
      <w:proofErr w:type="spellEnd"/>
      <w:r w:rsidRPr="00A12E99">
        <w:t>).</w:t>
      </w:r>
      <w:proofErr w:type="gramEnd"/>
      <w:r w:rsidRPr="00A12E99">
        <w:t xml:space="preserve"> </w:t>
      </w:r>
      <w:proofErr w:type="gramStart"/>
      <w:r w:rsidRPr="00A91ABF">
        <w:rPr>
          <w:i/>
        </w:rPr>
        <w:t>Evolution</w:t>
      </w:r>
      <w:r>
        <w:rPr>
          <w:i/>
        </w:rPr>
        <w:t>,</w:t>
      </w:r>
      <w:r>
        <w:t xml:space="preserve"> 36,</w:t>
      </w:r>
      <w:r w:rsidRPr="00A12E99">
        <w:t xml:space="preserve"> 160-177.</w:t>
      </w:r>
      <w:proofErr w:type="gramEnd"/>
    </w:p>
    <w:p w14:paraId="36AC19FB" w14:textId="77777777" w:rsidR="00F379EE" w:rsidRPr="00A12E99" w:rsidRDefault="00F379EE" w:rsidP="00F379EE">
      <w:pPr>
        <w:spacing w:line="480" w:lineRule="auto"/>
        <w:ind w:left="630" w:hanging="630"/>
      </w:pPr>
      <w:r>
        <w:t xml:space="preserve">30. </w:t>
      </w:r>
      <w:proofErr w:type="spellStart"/>
      <w:r>
        <w:t>Reznick</w:t>
      </w:r>
      <w:proofErr w:type="spellEnd"/>
      <w:r>
        <w:t xml:space="preserve">, D.N., Rodd, F.H., &amp; Cardenas, M. (1996). </w:t>
      </w:r>
      <w:proofErr w:type="gramStart"/>
      <w:r>
        <w:t>Life-history evolution in guppies (</w:t>
      </w:r>
      <w:proofErr w:type="spellStart"/>
      <w:r>
        <w:rPr>
          <w:i/>
        </w:rPr>
        <w:t>Poecilia</w:t>
      </w:r>
      <w:proofErr w:type="spellEnd"/>
      <w:r>
        <w:rPr>
          <w:i/>
        </w:rPr>
        <w:t xml:space="preserve"> </w:t>
      </w:r>
      <w:proofErr w:type="spellStart"/>
      <w:r>
        <w:rPr>
          <w:i/>
        </w:rPr>
        <w:t>reticulata</w:t>
      </w:r>
      <w:proofErr w:type="spellEnd"/>
      <w:r>
        <w:rPr>
          <w:i/>
        </w:rPr>
        <w:t xml:space="preserve">: </w:t>
      </w:r>
      <w:proofErr w:type="spellStart"/>
      <w:r>
        <w:t>Poeciliidae</w:t>
      </w:r>
      <w:proofErr w:type="spellEnd"/>
      <w:r>
        <w:t>).</w:t>
      </w:r>
      <w:proofErr w:type="gramEnd"/>
      <w:r>
        <w:t xml:space="preserve"> IV. Parallelism in life-history </w:t>
      </w:r>
      <w:proofErr w:type="spellStart"/>
      <w:r>
        <w:t>phentoypes</w:t>
      </w:r>
      <w:proofErr w:type="spellEnd"/>
      <w:r>
        <w:t xml:space="preserve">. </w:t>
      </w:r>
      <w:r>
        <w:rPr>
          <w:i/>
        </w:rPr>
        <w:t xml:space="preserve">Am. Nat., </w:t>
      </w:r>
      <w:r>
        <w:t xml:space="preserve">147, 319-338. </w:t>
      </w:r>
    </w:p>
    <w:p w14:paraId="036D7E9D" w14:textId="77777777" w:rsidR="00F379EE" w:rsidRPr="00A12E99" w:rsidRDefault="00F379EE" w:rsidP="00F379EE">
      <w:pPr>
        <w:spacing w:line="480" w:lineRule="auto"/>
        <w:ind w:left="630" w:hanging="630"/>
      </w:pPr>
      <w:r>
        <w:t xml:space="preserve">31. </w:t>
      </w:r>
      <w:proofErr w:type="spellStart"/>
      <w:r>
        <w:t>Reznick</w:t>
      </w:r>
      <w:proofErr w:type="spellEnd"/>
      <w:r>
        <w:t xml:space="preserve">, D.N. &amp; Yang, A.P. (1993). The influence of fluctuating resources on life history: patterns of allocation and plasticity in female guppies. </w:t>
      </w:r>
      <w:proofErr w:type="gramStart"/>
      <w:r>
        <w:rPr>
          <w:i/>
        </w:rPr>
        <w:t xml:space="preserve">Ecology, </w:t>
      </w:r>
      <w:r>
        <w:t>74, 2011-2019.</w:t>
      </w:r>
      <w:proofErr w:type="gramEnd"/>
      <w:r>
        <w:t xml:space="preserve"> </w:t>
      </w:r>
    </w:p>
    <w:p w14:paraId="1A9F0B01" w14:textId="77777777" w:rsidR="00F379EE" w:rsidRDefault="00F379EE" w:rsidP="00F379EE">
      <w:pPr>
        <w:spacing w:line="480" w:lineRule="auto"/>
        <w:ind w:left="630" w:hanging="630"/>
      </w:pPr>
      <w:r>
        <w:t xml:space="preserve">32. </w:t>
      </w:r>
      <w:proofErr w:type="spellStart"/>
      <w:r>
        <w:t>Riesch</w:t>
      </w:r>
      <w:proofErr w:type="spellEnd"/>
      <w:r>
        <w:t xml:space="preserve">, R., Martin, R.A., &amp; Langerhans, R.B. (2013). </w:t>
      </w:r>
      <w:proofErr w:type="gramStart"/>
      <w:r>
        <w:t xml:space="preserve">Predation’s role in life-history evolution of a </w:t>
      </w:r>
      <w:proofErr w:type="spellStart"/>
      <w:r>
        <w:t>livebearing</w:t>
      </w:r>
      <w:proofErr w:type="spellEnd"/>
      <w:r>
        <w:t xml:space="preserve"> fish and a test of the </w:t>
      </w:r>
      <w:proofErr w:type="spellStart"/>
      <w:r>
        <w:t>Trexler-DeAngelis</w:t>
      </w:r>
      <w:proofErr w:type="spellEnd"/>
      <w:r>
        <w:t xml:space="preserve"> model of maternal provisioning.</w:t>
      </w:r>
      <w:proofErr w:type="gramEnd"/>
      <w:r>
        <w:t xml:space="preserve"> </w:t>
      </w:r>
      <w:r>
        <w:rPr>
          <w:i/>
        </w:rPr>
        <w:t>Am. Nat.,</w:t>
      </w:r>
      <w:r>
        <w:t xml:space="preserve"> 181, 78-93. </w:t>
      </w:r>
    </w:p>
    <w:p w14:paraId="6275E127" w14:textId="77777777" w:rsidR="00F379EE" w:rsidRPr="00CF52BE" w:rsidRDefault="00F379EE" w:rsidP="00F379EE">
      <w:pPr>
        <w:spacing w:line="480" w:lineRule="auto"/>
        <w:ind w:left="630" w:hanging="630"/>
      </w:pPr>
      <w:r>
        <w:lastRenderedPageBreak/>
        <w:t xml:space="preserve">33. </w:t>
      </w:r>
      <w:proofErr w:type="spellStart"/>
      <w:r>
        <w:t>Riesch</w:t>
      </w:r>
      <w:proofErr w:type="spellEnd"/>
      <w:r>
        <w:t xml:space="preserve">, R., Plath, M., </w:t>
      </w:r>
      <w:proofErr w:type="spellStart"/>
      <w:r>
        <w:t>Garc</w:t>
      </w:r>
      <w:r>
        <w:rPr>
          <w:rFonts w:cs="Arial"/>
        </w:rPr>
        <w:t>í</w:t>
      </w:r>
      <w:r>
        <w:t>a</w:t>
      </w:r>
      <w:proofErr w:type="spellEnd"/>
      <w:r>
        <w:t xml:space="preserve"> de Le</w:t>
      </w:r>
      <w:r>
        <w:rPr>
          <w:rFonts w:cs="Arial"/>
        </w:rPr>
        <w:t>ó</w:t>
      </w:r>
      <w:r>
        <w:t xml:space="preserve">n, F.J., &amp; </w:t>
      </w:r>
      <w:proofErr w:type="spellStart"/>
      <w:r>
        <w:t>Schlupp</w:t>
      </w:r>
      <w:proofErr w:type="spellEnd"/>
      <w:r>
        <w:t xml:space="preserve">, I. (2010). Convergent life-history shifts: toxic environments result in big babies in two clades of </w:t>
      </w:r>
      <w:proofErr w:type="spellStart"/>
      <w:r>
        <w:t>poeciliids</w:t>
      </w:r>
      <w:proofErr w:type="spellEnd"/>
      <w:r>
        <w:t xml:space="preserve">. </w:t>
      </w:r>
      <w:proofErr w:type="spellStart"/>
      <w:proofErr w:type="gramStart"/>
      <w:r>
        <w:rPr>
          <w:i/>
        </w:rPr>
        <w:t>Naturwissenschaften</w:t>
      </w:r>
      <w:proofErr w:type="spellEnd"/>
      <w:r>
        <w:rPr>
          <w:i/>
        </w:rPr>
        <w:t xml:space="preserve">, </w:t>
      </w:r>
      <w:r>
        <w:t>97, 133-141.</w:t>
      </w:r>
      <w:proofErr w:type="gramEnd"/>
      <w:r>
        <w:t xml:space="preserve"> </w:t>
      </w:r>
    </w:p>
    <w:p w14:paraId="5F4B936C" w14:textId="77777777" w:rsidR="00F379EE" w:rsidRDefault="00F379EE" w:rsidP="00F379EE">
      <w:pPr>
        <w:spacing w:line="480" w:lineRule="auto"/>
        <w:ind w:left="630" w:hanging="630"/>
      </w:pPr>
      <w:r>
        <w:t xml:space="preserve">34. </w:t>
      </w:r>
      <w:proofErr w:type="spellStart"/>
      <w:r>
        <w:t>Riesch</w:t>
      </w:r>
      <w:proofErr w:type="spellEnd"/>
      <w:r>
        <w:t xml:space="preserve">, R., Plath, M., &amp; </w:t>
      </w:r>
      <w:proofErr w:type="spellStart"/>
      <w:r>
        <w:t>Schlupp</w:t>
      </w:r>
      <w:proofErr w:type="spellEnd"/>
      <w:r>
        <w:t xml:space="preserve">, I. (2010). Toxic hydrogen sulfide and dark caves: life-history adaptations in a </w:t>
      </w:r>
      <w:proofErr w:type="spellStart"/>
      <w:r>
        <w:t>livebearing</w:t>
      </w:r>
      <w:proofErr w:type="spellEnd"/>
      <w:r>
        <w:t xml:space="preserve"> fish (</w:t>
      </w:r>
      <w:proofErr w:type="spellStart"/>
      <w:r>
        <w:rPr>
          <w:i/>
        </w:rPr>
        <w:t>Poecilia</w:t>
      </w:r>
      <w:proofErr w:type="spellEnd"/>
      <w:r>
        <w:rPr>
          <w:i/>
        </w:rPr>
        <w:t xml:space="preserve"> </w:t>
      </w:r>
      <w:proofErr w:type="spellStart"/>
      <w:r>
        <w:rPr>
          <w:i/>
        </w:rPr>
        <w:t>mexicana</w:t>
      </w:r>
      <w:proofErr w:type="spellEnd"/>
      <w:r>
        <w:rPr>
          <w:i/>
        </w:rPr>
        <w:t xml:space="preserve">, </w:t>
      </w:r>
      <w:proofErr w:type="spellStart"/>
      <w:r w:rsidRPr="00DC12E3">
        <w:t>Poeciliidae</w:t>
      </w:r>
      <w:proofErr w:type="spellEnd"/>
      <w:r>
        <w:t xml:space="preserve">). </w:t>
      </w:r>
      <w:proofErr w:type="gramStart"/>
      <w:r>
        <w:rPr>
          <w:i/>
        </w:rPr>
        <w:t xml:space="preserve">Ecology, </w:t>
      </w:r>
      <w:r>
        <w:t>91, 1494-1505.</w:t>
      </w:r>
      <w:proofErr w:type="gramEnd"/>
      <w:r>
        <w:t xml:space="preserve"> </w:t>
      </w:r>
    </w:p>
    <w:p w14:paraId="7163728B" w14:textId="77777777" w:rsidR="00F379EE" w:rsidRDefault="00F379EE" w:rsidP="00F379EE">
      <w:pPr>
        <w:spacing w:line="480" w:lineRule="auto"/>
        <w:ind w:left="630" w:hanging="630"/>
      </w:pPr>
      <w:r>
        <w:t xml:space="preserve">35. </w:t>
      </w:r>
      <w:proofErr w:type="spellStart"/>
      <w:r>
        <w:t>Riesch</w:t>
      </w:r>
      <w:proofErr w:type="spellEnd"/>
      <w:r>
        <w:t xml:space="preserve">, R., Plath, M., &amp; </w:t>
      </w:r>
      <w:proofErr w:type="spellStart"/>
      <w:r>
        <w:t>Schlupp</w:t>
      </w:r>
      <w:proofErr w:type="spellEnd"/>
      <w:r>
        <w:t xml:space="preserve">, I. (2012). </w:t>
      </w:r>
      <w:proofErr w:type="gramStart"/>
      <w:r>
        <w:t>The offspring size/fecundity trade-off and female fitness in the Atlantic molly (</w:t>
      </w:r>
      <w:proofErr w:type="spellStart"/>
      <w:r>
        <w:rPr>
          <w:i/>
        </w:rPr>
        <w:t>Poecilia</w:t>
      </w:r>
      <w:proofErr w:type="spellEnd"/>
      <w:r>
        <w:rPr>
          <w:i/>
        </w:rPr>
        <w:t xml:space="preserve"> </w:t>
      </w:r>
      <w:proofErr w:type="spellStart"/>
      <w:r>
        <w:rPr>
          <w:i/>
        </w:rPr>
        <w:t>mexicana</w:t>
      </w:r>
      <w:proofErr w:type="spellEnd"/>
      <w:r>
        <w:t xml:space="preserve">, </w:t>
      </w:r>
      <w:proofErr w:type="spellStart"/>
      <w:r>
        <w:t>Poeciliidae</w:t>
      </w:r>
      <w:proofErr w:type="spellEnd"/>
      <w:r>
        <w:t>).</w:t>
      </w:r>
      <w:proofErr w:type="gramEnd"/>
      <w:r>
        <w:t xml:space="preserve"> </w:t>
      </w:r>
      <w:r>
        <w:rPr>
          <w:i/>
        </w:rPr>
        <w:t>Environ. Biol. Fish</w:t>
      </w:r>
      <w:proofErr w:type="gramStart"/>
      <w:r>
        <w:rPr>
          <w:i/>
        </w:rPr>
        <w:t>.,</w:t>
      </w:r>
      <w:proofErr w:type="gramEnd"/>
      <w:r>
        <w:rPr>
          <w:i/>
        </w:rPr>
        <w:t xml:space="preserve"> </w:t>
      </w:r>
      <w:r>
        <w:t xml:space="preserve">94, 457-463.  </w:t>
      </w:r>
    </w:p>
    <w:p w14:paraId="0F2E364F" w14:textId="77777777" w:rsidR="00F379EE" w:rsidRPr="00DC12E3" w:rsidRDefault="00F379EE" w:rsidP="00F379EE">
      <w:pPr>
        <w:spacing w:line="480" w:lineRule="auto"/>
        <w:ind w:left="630" w:hanging="630"/>
      </w:pPr>
      <w:r>
        <w:t xml:space="preserve">36. </w:t>
      </w:r>
      <w:proofErr w:type="spellStart"/>
      <w:r>
        <w:t>Riesch</w:t>
      </w:r>
      <w:proofErr w:type="spellEnd"/>
      <w:r>
        <w:t xml:space="preserve">, R., Plath, M., </w:t>
      </w:r>
      <w:proofErr w:type="spellStart"/>
      <w:r>
        <w:t>Schlupp</w:t>
      </w:r>
      <w:proofErr w:type="spellEnd"/>
      <w:r>
        <w:t xml:space="preserve">, I., </w:t>
      </w:r>
      <w:proofErr w:type="spellStart"/>
      <w:r>
        <w:t>Tobler</w:t>
      </w:r>
      <w:proofErr w:type="spellEnd"/>
      <w:r>
        <w:t xml:space="preserve">, M., &amp; Langerhans, R.B. 2014. </w:t>
      </w:r>
      <w:proofErr w:type="spellStart"/>
      <w:r>
        <w:t>Colonisation</w:t>
      </w:r>
      <w:proofErr w:type="spellEnd"/>
      <w:r>
        <w:t xml:space="preserve"> of toxic environments drives predictable life history evolution in </w:t>
      </w:r>
      <w:proofErr w:type="spellStart"/>
      <w:r>
        <w:t>livebearing</w:t>
      </w:r>
      <w:proofErr w:type="spellEnd"/>
      <w:r>
        <w:t xml:space="preserve"> fishes (</w:t>
      </w:r>
      <w:proofErr w:type="spellStart"/>
      <w:r>
        <w:t>Poeciliidae</w:t>
      </w:r>
      <w:proofErr w:type="spellEnd"/>
      <w:r>
        <w:t xml:space="preserve">). </w:t>
      </w:r>
      <w:r>
        <w:rPr>
          <w:i/>
        </w:rPr>
        <w:t xml:space="preserve">Ecol. </w:t>
      </w:r>
      <w:proofErr w:type="spellStart"/>
      <w:r>
        <w:rPr>
          <w:i/>
        </w:rPr>
        <w:t>Lett</w:t>
      </w:r>
      <w:proofErr w:type="spellEnd"/>
      <w:proofErr w:type="gramStart"/>
      <w:r>
        <w:rPr>
          <w:i/>
        </w:rPr>
        <w:t>.,</w:t>
      </w:r>
      <w:proofErr w:type="gramEnd"/>
      <w:r>
        <w:t xml:space="preserve"> 17, 65-71.</w:t>
      </w:r>
    </w:p>
    <w:p w14:paraId="7AE63941" w14:textId="77777777" w:rsidR="00F379EE" w:rsidRDefault="00F379EE" w:rsidP="00F379EE">
      <w:pPr>
        <w:spacing w:line="480" w:lineRule="auto"/>
        <w:ind w:left="630" w:hanging="630"/>
      </w:pPr>
      <w:r>
        <w:t xml:space="preserve">37. </w:t>
      </w:r>
      <w:proofErr w:type="spellStart"/>
      <w:r>
        <w:t>Riesch</w:t>
      </w:r>
      <w:proofErr w:type="spellEnd"/>
      <w:r>
        <w:t xml:space="preserve">, R., </w:t>
      </w:r>
      <w:proofErr w:type="spellStart"/>
      <w:r>
        <w:t>Tobler</w:t>
      </w:r>
      <w:proofErr w:type="spellEnd"/>
      <w:r>
        <w:t xml:space="preserve">, M., Plath, M., &amp; </w:t>
      </w:r>
      <w:proofErr w:type="spellStart"/>
      <w:r>
        <w:t>Schlupp</w:t>
      </w:r>
      <w:proofErr w:type="spellEnd"/>
      <w:r>
        <w:t xml:space="preserve">, I. (2009). Offspring number in a </w:t>
      </w:r>
      <w:proofErr w:type="spellStart"/>
      <w:r>
        <w:t>livebearing</w:t>
      </w:r>
      <w:proofErr w:type="spellEnd"/>
      <w:r>
        <w:t xml:space="preserve"> fish (</w:t>
      </w:r>
      <w:proofErr w:type="spellStart"/>
      <w:r>
        <w:rPr>
          <w:i/>
        </w:rPr>
        <w:t>Poecilia</w:t>
      </w:r>
      <w:proofErr w:type="spellEnd"/>
      <w:r>
        <w:rPr>
          <w:i/>
        </w:rPr>
        <w:t xml:space="preserve"> </w:t>
      </w:r>
      <w:proofErr w:type="spellStart"/>
      <w:r>
        <w:rPr>
          <w:i/>
        </w:rPr>
        <w:t>mexicana</w:t>
      </w:r>
      <w:proofErr w:type="spellEnd"/>
      <w:r>
        <w:rPr>
          <w:i/>
        </w:rPr>
        <w:t xml:space="preserve">, </w:t>
      </w:r>
      <w:proofErr w:type="spellStart"/>
      <w:r>
        <w:t>Poeciliidae</w:t>
      </w:r>
      <w:proofErr w:type="spellEnd"/>
      <w:r>
        <w:t xml:space="preserve">): reduced fecundity and reduced plasticity in a population of cave mollies. </w:t>
      </w:r>
      <w:r>
        <w:rPr>
          <w:i/>
        </w:rPr>
        <w:t>Environ. Biol. Fish</w:t>
      </w:r>
      <w:proofErr w:type="gramStart"/>
      <w:r>
        <w:rPr>
          <w:i/>
        </w:rPr>
        <w:t>.,</w:t>
      </w:r>
      <w:proofErr w:type="gramEnd"/>
      <w:r>
        <w:rPr>
          <w:i/>
        </w:rPr>
        <w:t xml:space="preserve"> </w:t>
      </w:r>
      <w:r>
        <w:t xml:space="preserve">84, 89-94. </w:t>
      </w:r>
    </w:p>
    <w:p w14:paraId="6D2F7A88" w14:textId="77777777" w:rsidR="00F379EE" w:rsidRPr="00A12E99" w:rsidRDefault="00F379EE" w:rsidP="00F379EE">
      <w:pPr>
        <w:spacing w:line="480" w:lineRule="auto"/>
        <w:ind w:left="630" w:hanging="630"/>
      </w:pPr>
      <w:r>
        <w:t xml:space="preserve">38. Rodd, F.H. &amp; </w:t>
      </w:r>
      <w:proofErr w:type="spellStart"/>
      <w:r>
        <w:t>Reznick</w:t>
      </w:r>
      <w:proofErr w:type="spellEnd"/>
      <w:r>
        <w:t xml:space="preserve">, D.N. (1991). </w:t>
      </w:r>
      <w:proofErr w:type="gramStart"/>
      <w:r>
        <w:t>Life history evolution in guppies.</w:t>
      </w:r>
      <w:proofErr w:type="gramEnd"/>
      <w:r>
        <w:t xml:space="preserve"> III. The impact of prawn predation on guppy life histories. </w:t>
      </w:r>
      <w:proofErr w:type="spellStart"/>
      <w:proofErr w:type="gramStart"/>
      <w:r>
        <w:rPr>
          <w:i/>
        </w:rPr>
        <w:t>Oikos</w:t>
      </w:r>
      <w:proofErr w:type="spellEnd"/>
      <w:r>
        <w:rPr>
          <w:i/>
        </w:rPr>
        <w:t xml:space="preserve">, </w:t>
      </w:r>
      <w:r>
        <w:t>62, 13-19.</w:t>
      </w:r>
      <w:proofErr w:type="gramEnd"/>
      <w:r>
        <w:t xml:space="preserve"> </w:t>
      </w:r>
    </w:p>
    <w:p w14:paraId="517CA06D" w14:textId="77777777" w:rsidR="00F379EE" w:rsidRDefault="00F379EE" w:rsidP="00F379EE">
      <w:pPr>
        <w:spacing w:line="480" w:lineRule="auto"/>
        <w:ind w:left="630" w:hanging="630"/>
      </w:pPr>
      <w:r>
        <w:t xml:space="preserve">39. Schrader, M. &amp; Travis, J. (2005). Population differences in pre- and post-fertilization offspring provisioning in the least killifish, </w:t>
      </w:r>
      <w:proofErr w:type="spellStart"/>
      <w:r>
        <w:rPr>
          <w:i/>
        </w:rPr>
        <w:t>Heterandria</w:t>
      </w:r>
      <w:proofErr w:type="spellEnd"/>
      <w:r>
        <w:rPr>
          <w:i/>
        </w:rPr>
        <w:t xml:space="preserve"> </w:t>
      </w:r>
      <w:proofErr w:type="spellStart"/>
      <w:proofErr w:type="gramStart"/>
      <w:r>
        <w:rPr>
          <w:i/>
        </w:rPr>
        <w:t>formosa</w:t>
      </w:r>
      <w:proofErr w:type="spellEnd"/>
      <w:proofErr w:type="gramEnd"/>
      <w:r>
        <w:t xml:space="preserve">. </w:t>
      </w:r>
      <w:proofErr w:type="spellStart"/>
      <w:proofErr w:type="gramStart"/>
      <w:r>
        <w:rPr>
          <w:i/>
        </w:rPr>
        <w:t>Copeia</w:t>
      </w:r>
      <w:proofErr w:type="spellEnd"/>
      <w:r>
        <w:rPr>
          <w:i/>
        </w:rPr>
        <w:t xml:space="preserve">, </w:t>
      </w:r>
      <w:r>
        <w:t>2005, 649-656.</w:t>
      </w:r>
      <w:proofErr w:type="gramEnd"/>
    </w:p>
    <w:p w14:paraId="35235A87" w14:textId="77777777" w:rsidR="00F379EE" w:rsidRPr="001E4FBB" w:rsidRDefault="00F379EE" w:rsidP="00F379EE">
      <w:pPr>
        <w:spacing w:line="480" w:lineRule="auto"/>
        <w:ind w:left="630" w:hanging="630"/>
      </w:pPr>
      <w:r>
        <w:t xml:space="preserve">40. Schrader, M. &amp; Travis, J. (2008). Testing the </w:t>
      </w:r>
      <w:proofErr w:type="spellStart"/>
      <w:r>
        <w:t>viviparity</w:t>
      </w:r>
      <w:proofErr w:type="spellEnd"/>
      <w:r>
        <w:t xml:space="preserve">-driven-conflict hypothesis: parent-offspring conflict and the evolution of reproductive isolation in a </w:t>
      </w:r>
      <w:proofErr w:type="spellStart"/>
      <w:r>
        <w:t>poeciliid</w:t>
      </w:r>
      <w:proofErr w:type="spellEnd"/>
      <w:r>
        <w:t xml:space="preserve"> fish. </w:t>
      </w:r>
      <w:r>
        <w:rPr>
          <w:i/>
        </w:rPr>
        <w:t xml:space="preserve">Am. Nat., </w:t>
      </w:r>
      <w:r>
        <w:t xml:space="preserve">172, 806-817. </w:t>
      </w:r>
    </w:p>
    <w:p w14:paraId="2854BA39" w14:textId="77777777" w:rsidR="00F379EE" w:rsidRDefault="00F379EE" w:rsidP="00F379EE">
      <w:pPr>
        <w:spacing w:line="480" w:lineRule="auto"/>
        <w:ind w:left="630" w:hanging="630"/>
      </w:pPr>
      <w:r>
        <w:lastRenderedPageBreak/>
        <w:t xml:space="preserve">41. Schrader, M. &amp; Travis, J. (2009). Do embryos influence maternal investment? Evaluating maternal-fetal coadaptation and the potential for parent-offspring conflict in a placental fish. </w:t>
      </w:r>
      <w:proofErr w:type="gramStart"/>
      <w:r>
        <w:rPr>
          <w:i/>
        </w:rPr>
        <w:t xml:space="preserve">Evolution, </w:t>
      </w:r>
      <w:r>
        <w:t>63, 2805-2815.</w:t>
      </w:r>
      <w:proofErr w:type="gramEnd"/>
      <w:r>
        <w:t xml:space="preserve"> </w:t>
      </w:r>
    </w:p>
    <w:p w14:paraId="5578D3A1" w14:textId="77777777" w:rsidR="00F379EE" w:rsidRPr="001E4FBB" w:rsidRDefault="00F379EE" w:rsidP="00F379EE">
      <w:pPr>
        <w:spacing w:line="480" w:lineRule="auto"/>
        <w:ind w:left="630" w:hanging="630"/>
      </w:pPr>
      <w:r>
        <w:t xml:space="preserve">42. Schrader, M. &amp; Travis, J. (2012). Variation in offspring size with birth order in placental fish: a role for asymmetric sibling competition? </w:t>
      </w:r>
      <w:proofErr w:type="gramStart"/>
      <w:r>
        <w:rPr>
          <w:i/>
        </w:rPr>
        <w:t xml:space="preserve">Evolution, </w:t>
      </w:r>
      <w:r>
        <w:t>66, 272-279.</w:t>
      </w:r>
      <w:proofErr w:type="gramEnd"/>
      <w:r>
        <w:t xml:space="preserve">   </w:t>
      </w:r>
    </w:p>
    <w:p w14:paraId="175BA6CD" w14:textId="77777777" w:rsidR="00F379EE" w:rsidRPr="00800971" w:rsidRDefault="00F379EE" w:rsidP="00F379EE">
      <w:pPr>
        <w:spacing w:line="480" w:lineRule="auto"/>
        <w:ind w:left="630" w:hanging="630"/>
      </w:pPr>
      <w:r>
        <w:t xml:space="preserve">43. Scribner, K.T., Wooten, M.C., Smith, M.H., Kennedy, P.K., &amp; Rhodes, Jr. O.E. (1992). </w:t>
      </w:r>
      <w:proofErr w:type="gramStart"/>
      <w:r>
        <w:t xml:space="preserve">Variation in life history and genetic traits of Hawaiian </w:t>
      </w:r>
      <w:proofErr w:type="spellStart"/>
      <w:r>
        <w:t>mosquitofish</w:t>
      </w:r>
      <w:proofErr w:type="spellEnd"/>
      <w:r>
        <w:t xml:space="preserve"> populations.</w:t>
      </w:r>
      <w:proofErr w:type="gramEnd"/>
      <w:r>
        <w:t xml:space="preserve"> </w:t>
      </w:r>
      <w:r>
        <w:rPr>
          <w:i/>
        </w:rPr>
        <w:t xml:space="preserve">J. </w:t>
      </w:r>
      <w:proofErr w:type="spellStart"/>
      <w:r>
        <w:rPr>
          <w:i/>
        </w:rPr>
        <w:t>Evol</w:t>
      </w:r>
      <w:proofErr w:type="spellEnd"/>
      <w:r>
        <w:rPr>
          <w:i/>
        </w:rPr>
        <w:t xml:space="preserve">. </w:t>
      </w:r>
      <w:proofErr w:type="gramStart"/>
      <w:r>
        <w:rPr>
          <w:i/>
        </w:rPr>
        <w:t xml:space="preserve">Biol., </w:t>
      </w:r>
      <w:r>
        <w:t>5, 267-288.</w:t>
      </w:r>
      <w:proofErr w:type="gramEnd"/>
      <w:r>
        <w:t xml:space="preserve"> </w:t>
      </w:r>
    </w:p>
    <w:p w14:paraId="321ABBBF" w14:textId="77777777" w:rsidR="00F379EE" w:rsidRDefault="00F379EE" w:rsidP="00F379EE">
      <w:pPr>
        <w:spacing w:line="480" w:lineRule="auto"/>
        <w:ind w:left="630" w:hanging="630"/>
      </w:pPr>
      <w:r>
        <w:t xml:space="preserve">44. Smith, C.C. (2007). </w:t>
      </w:r>
      <w:proofErr w:type="gramStart"/>
      <w:r>
        <w:t xml:space="preserve">Independent effects of male and female density on sexual harassment, female fitness, and male competition for mates in the western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w:t>
      </w:r>
      <w:proofErr w:type="gramEnd"/>
      <w:r>
        <w:t xml:space="preserve"> </w:t>
      </w:r>
      <w:proofErr w:type="spellStart"/>
      <w:r>
        <w:rPr>
          <w:i/>
        </w:rPr>
        <w:t>Beh</w:t>
      </w:r>
      <w:proofErr w:type="spellEnd"/>
      <w:r>
        <w:rPr>
          <w:i/>
        </w:rPr>
        <w:t xml:space="preserve">. Ecol. </w:t>
      </w:r>
      <w:proofErr w:type="spellStart"/>
      <w:r>
        <w:rPr>
          <w:i/>
        </w:rPr>
        <w:t>Sociobiol</w:t>
      </w:r>
      <w:proofErr w:type="spellEnd"/>
      <w:proofErr w:type="gramStart"/>
      <w:r>
        <w:rPr>
          <w:i/>
        </w:rPr>
        <w:t>.,</w:t>
      </w:r>
      <w:proofErr w:type="gramEnd"/>
      <w:r>
        <w:rPr>
          <w:i/>
        </w:rPr>
        <w:t xml:space="preserve"> </w:t>
      </w:r>
      <w:r>
        <w:t xml:space="preserve">61, 1349-1358. </w:t>
      </w:r>
    </w:p>
    <w:p w14:paraId="46A16DD8" w14:textId="77777777" w:rsidR="00F379EE" w:rsidRPr="001966C3" w:rsidRDefault="00F379EE" w:rsidP="00F379EE">
      <w:pPr>
        <w:spacing w:line="480" w:lineRule="auto"/>
        <w:ind w:left="630" w:hanging="630"/>
      </w:pPr>
      <w:r>
        <w:t xml:space="preserve">45. </w:t>
      </w:r>
      <w:proofErr w:type="spellStart"/>
      <w:r>
        <w:t>Staub</w:t>
      </w:r>
      <w:proofErr w:type="spellEnd"/>
      <w:r>
        <w:t xml:space="preserve">, B.P., Hopkins, W.A., Novak, J., </w:t>
      </w:r>
      <w:proofErr w:type="spellStart"/>
      <w:r>
        <w:t>Congdon</w:t>
      </w:r>
      <w:proofErr w:type="spellEnd"/>
      <w:r>
        <w:t xml:space="preserve">, J.D. (2004). Respiratory and reproductive characteristics of eastern </w:t>
      </w:r>
      <w:proofErr w:type="spellStart"/>
      <w:r>
        <w:t>mosquitofish</w:t>
      </w:r>
      <w:proofErr w:type="spellEnd"/>
      <w:r>
        <w:t xml:space="preserve"> (</w:t>
      </w:r>
      <w:proofErr w:type="spellStart"/>
      <w:r>
        <w:rPr>
          <w:i/>
        </w:rPr>
        <w:t>Gambusia</w:t>
      </w:r>
      <w:proofErr w:type="spellEnd"/>
      <w:r>
        <w:rPr>
          <w:i/>
        </w:rPr>
        <w:t xml:space="preserve"> </w:t>
      </w:r>
      <w:proofErr w:type="spellStart"/>
      <w:r>
        <w:rPr>
          <w:i/>
        </w:rPr>
        <w:t>holbrooki</w:t>
      </w:r>
      <w:proofErr w:type="spellEnd"/>
      <w:r>
        <w:t xml:space="preserve">) inhabiting a coal </w:t>
      </w:r>
      <w:proofErr w:type="gramStart"/>
      <w:r>
        <w:t>ash settling</w:t>
      </w:r>
      <w:proofErr w:type="gramEnd"/>
      <w:r>
        <w:t xml:space="preserve"> basin. </w:t>
      </w:r>
      <w:r>
        <w:rPr>
          <w:i/>
        </w:rPr>
        <w:t xml:space="preserve">Arch. Environ. </w:t>
      </w:r>
      <w:proofErr w:type="spellStart"/>
      <w:r>
        <w:rPr>
          <w:i/>
        </w:rPr>
        <w:t>Contam</w:t>
      </w:r>
      <w:proofErr w:type="spellEnd"/>
      <w:r>
        <w:rPr>
          <w:i/>
        </w:rPr>
        <w:t xml:space="preserve">. </w:t>
      </w:r>
      <w:proofErr w:type="spellStart"/>
      <w:r>
        <w:rPr>
          <w:i/>
        </w:rPr>
        <w:t>Toxicol</w:t>
      </w:r>
      <w:proofErr w:type="spellEnd"/>
      <w:proofErr w:type="gramStart"/>
      <w:r>
        <w:rPr>
          <w:i/>
        </w:rPr>
        <w:t>.,</w:t>
      </w:r>
      <w:proofErr w:type="gramEnd"/>
      <w:r>
        <w:rPr>
          <w:i/>
        </w:rPr>
        <w:t xml:space="preserve"> </w:t>
      </w:r>
      <w:r>
        <w:t>46, 96-101.</w:t>
      </w:r>
    </w:p>
    <w:p w14:paraId="39FFE10B" w14:textId="77777777" w:rsidR="00F379EE" w:rsidRDefault="00F379EE" w:rsidP="00F379EE">
      <w:pPr>
        <w:spacing w:line="480" w:lineRule="auto"/>
        <w:ind w:left="630" w:hanging="630"/>
      </w:pPr>
      <w:r>
        <w:t xml:space="preserve">46. Stearns, S.C. &amp; Sage, R.D. (1980). </w:t>
      </w:r>
      <w:proofErr w:type="gramStart"/>
      <w:r>
        <w:t xml:space="preserve">Maladaptation in a marginal population of the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w:t>
      </w:r>
      <w:proofErr w:type="gramEnd"/>
      <w:r>
        <w:t xml:space="preserve"> </w:t>
      </w:r>
      <w:proofErr w:type="gramStart"/>
      <w:r>
        <w:rPr>
          <w:i/>
        </w:rPr>
        <w:t xml:space="preserve">Evolution, </w:t>
      </w:r>
      <w:r>
        <w:t>34, 65-75.</w:t>
      </w:r>
      <w:proofErr w:type="gramEnd"/>
      <w:r>
        <w:t xml:space="preserve"> </w:t>
      </w:r>
    </w:p>
    <w:p w14:paraId="28693A37" w14:textId="77777777" w:rsidR="00F379EE" w:rsidRDefault="00F379EE" w:rsidP="00F379EE">
      <w:pPr>
        <w:spacing w:line="480" w:lineRule="auto"/>
        <w:ind w:left="630" w:hanging="630"/>
      </w:pPr>
      <w:r>
        <w:t xml:space="preserve">47. </w:t>
      </w:r>
      <w:proofErr w:type="spellStart"/>
      <w:r>
        <w:t>Stockwell</w:t>
      </w:r>
      <w:proofErr w:type="spellEnd"/>
      <w:r>
        <w:t xml:space="preserve">, C.A. &amp; </w:t>
      </w:r>
      <w:proofErr w:type="spellStart"/>
      <w:r>
        <w:t>Vinyard</w:t>
      </w:r>
      <w:proofErr w:type="spellEnd"/>
      <w:r>
        <w:t xml:space="preserve">, G.L. (2000). </w:t>
      </w:r>
      <w:proofErr w:type="gramStart"/>
      <w:r>
        <w:t xml:space="preserve">Life history variation in recently established populations of western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w:t>
      </w:r>
      <w:proofErr w:type="gramEnd"/>
      <w:r>
        <w:t xml:space="preserve"> </w:t>
      </w:r>
      <w:r>
        <w:rPr>
          <w:i/>
        </w:rPr>
        <w:t xml:space="preserve">West. N. Am. Nat., </w:t>
      </w:r>
      <w:r>
        <w:t>60, 273-280.</w:t>
      </w:r>
    </w:p>
    <w:p w14:paraId="67EB13F0" w14:textId="77777777" w:rsidR="00F379EE" w:rsidRDefault="00F379EE" w:rsidP="00F379EE">
      <w:pPr>
        <w:tabs>
          <w:tab w:val="left" w:pos="720"/>
        </w:tabs>
        <w:spacing w:line="480" w:lineRule="auto"/>
        <w:ind w:left="630" w:hanging="630"/>
      </w:pPr>
      <w:r>
        <w:t xml:space="preserve">48. </w:t>
      </w:r>
      <w:proofErr w:type="spellStart"/>
      <w:r>
        <w:t>Stockwell</w:t>
      </w:r>
      <w:proofErr w:type="spellEnd"/>
      <w:r>
        <w:t xml:space="preserve">, C.A. &amp; Weeks, S.C. (1999). </w:t>
      </w:r>
      <w:proofErr w:type="gramStart"/>
      <w:r>
        <w:t xml:space="preserve">Translocations and rapid evolutionary responses in recently established populations of western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w:t>
      </w:r>
      <w:proofErr w:type="gramEnd"/>
      <w:r>
        <w:t xml:space="preserve"> </w:t>
      </w:r>
      <w:r>
        <w:rPr>
          <w:i/>
        </w:rPr>
        <w:t xml:space="preserve">Anim. </w:t>
      </w:r>
      <w:proofErr w:type="spellStart"/>
      <w:r>
        <w:rPr>
          <w:i/>
        </w:rPr>
        <w:t>Conserv</w:t>
      </w:r>
      <w:proofErr w:type="spellEnd"/>
      <w:proofErr w:type="gramStart"/>
      <w:r>
        <w:rPr>
          <w:i/>
        </w:rPr>
        <w:t>.,</w:t>
      </w:r>
      <w:proofErr w:type="gramEnd"/>
      <w:r>
        <w:rPr>
          <w:i/>
        </w:rPr>
        <w:t xml:space="preserve"> </w:t>
      </w:r>
      <w:r>
        <w:t xml:space="preserve">2, 103-110. </w:t>
      </w:r>
    </w:p>
    <w:p w14:paraId="4068D4B9" w14:textId="77777777" w:rsidR="00F379EE" w:rsidRPr="00DC12E3" w:rsidRDefault="00F379EE" w:rsidP="00F379EE">
      <w:pPr>
        <w:spacing w:line="480" w:lineRule="auto"/>
        <w:ind w:left="630" w:hanging="630"/>
      </w:pPr>
      <w:r>
        <w:lastRenderedPageBreak/>
        <w:t xml:space="preserve">49. </w:t>
      </w:r>
      <w:proofErr w:type="spellStart"/>
      <w:r>
        <w:t>Trexler</w:t>
      </w:r>
      <w:proofErr w:type="spellEnd"/>
      <w:r>
        <w:t xml:space="preserve">, J.C. (1985). </w:t>
      </w:r>
      <w:proofErr w:type="gramStart"/>
      <w:r>
        <w:t xml:space="preserve">Variation in the degree of </w:t>
      </w:r>
      <w:proofErr w:type="spellStart"/>
      <w:r>
        <w:t>viviparity</w:t>
      </w:r>
      <w:proofErr w:type="spellEnd"/>
      <w:r>
        <w:t xml:space="preserve"> in the </w:t>
      </w:r>
      <w:proofErr w:type="spellStart"/>
      <w:r>
        <w:t>sailfin</w:t>
      </w:r>
      <w:proofErr w:type="spellEnd"/>
      <w:r>
        <w:t xml:space="preserve"> molly, </w:t>
      </w:r>
      <w:proofErr w:type="spellStart"/>
      <w:r>
        <w:rPr>
          <w:i/>
        </w:rPr>
        <w:t>Poecilia</w:t>
      </w:r>
      <w:proofErr w:type="spellEnd"/>
      <w:r>
        <w:rPr>
          <w:i/>
        </w:rPr>
        <w:t xml:space="preserve"> </w:t>
      </w:r>
      <w:proofErr w:type="spellStart"/>
      <w:r>
        <w:rPr>
          <w:i/>
        </w:rPr>
        <w:t>latipinna</w:t>
      </w:r>
      <w:proofErr w:type="spellEnd"/>
      <w:r>
        <w:rPr>
          <w:i/>
        </w:rPr>
        <w:t>.</w:t>
      </w:r>
      <w:proofErr w:type="gramEnd"/>
      <w:r>
        <w:rPr>
          <w:i/>
        </w:rPr>
        <w:t xml:space="preserve"> </w:t>
      </w:r>
      <w:proofErr w:type="spellStart"/>
      <w:proofErr w:type="gramStart"/>
      <w:r>
        <w:rPr>
          <w:i/>
        </w:rPr>
        <w:t>Copeia</w:t>
      </w:r>
      <w:proofErr w:type="spellEnd"/>
      <w:r>
        <w:rPr>
          <w:i/>
        </w:rPr>
        <w:t xml:space="preserve">, </w:t>
      </w:r>
      <w:r>
        <w:t>1985, 999-1004.</w:t>
      </w:r>
      <w:proofErr w:type="gramEnd"/>
      <w:r>
        <w:t xml:space="preserve"> </w:t>
      </w:r>
    </w:p>
    <w:p w14:paraId="10B5A4B0" w14:textId="77777777" w:rsidR="00F379EE" w:rsidRDefault="00F379EE" w:rsidP="00F379EE">
      <w:pPr>
        <w:spacing w:line="480" w:lineRule="auto"/>
        <w:ind w:left="630" w:hanging="630"/>
      </w:pPr>
      <w:r>
        <w:t xml:space="preserve">50. </w:t>
      </w:r>
      <w:proofErr w:type="spellStart"/>
      <w:r>
        <w:t>Trexler</w:t>
      </w:r>
      <w:proofErr w:type="spellEnd"/>
      <w:r>
        <w:t xml:space="preserve">, J.C. (1997). Resource availability and plasticity in offspring provisioning: embryo nourishment in </w:t>
      </w:r>
      <w:proofErr w:type="spellStart"/>
      <w:r>
        <w:t>sailfin</w:t>
      </w:r>
      <w:proofErr w:type="spellEnd"/>
      <w:r>
        <w:t xml:space="preserve"> mollies. </w:t>
      </w:r>
      <w:proofErr w:type="gramStart"/>
      <w:r>
        <w:rPr>
          <w:i/>
        </w:rPr>
        <w:t xml:space="preserve">Ecology, </w:t>
      </w:r>
      <w:r>
        <w:t>78, 1370-1381.</w:t>
      </w:r>
      <w:proofErr w:type="gramEnd"/>
      <w:r>
        <w:t xml:space="preserve"> </w:t>
      </w:r>
    </w:p>
    <w:p w14:paraId="237BA17F" w14:textId="77777777" w:rsidR="00F379EE" w:rsidRDefault="00F379EE" w:rsidP="00F379EE">
      <w:pPr>
        <w:spacing w:line="480" w:lineRule="auto"/>
        <w:ind w:left="630" w:hanging="630"/>
      </w:pPr>
      <w:r>
        <w:t>51. Weeks, S.C. (1993). Phenotypic plasticity of life-history traits in clonal and sexual fish (</w:t>
      </w:r>
      <w:proofErr w:type="spellStart"/>
      <w:r>
        <w:rPr>
          <w:i/>
        </w:rPr>
        <w:t>Poeciliopsis</w:t>
      </w:r>
      <w:proofErr w:type="spellEnd"/>
      <w:r>
        <w:t xml:space="preserve">) at high and low densities. </w:t>
      </w:r>
      <w:proofErr w:type="spellStart"/>
      <w:proofErr w:type="gramStart"/>
      <w:r>
        <w:rPr>
          <w:i/>
        </w:rPr>
        <w:t>Oecologia</w:t>
      </w:r>
      <w:proofErr w:type="spellEnd"/>
      <w:r>
        <w:rPr>
          <w:i/>
        </w:rPr>
        <w:t xml:space="preserve">, </w:t>
      </w:r>
      <w:r>
        <w:t>93, 307-314.</w:t>
      </w:r>
      <w:proofErr w:type="gramEnd"/>
      <w:r>
        <w:t xml:space="preserve"> </w:t>
      </w:r>
    </w:p>
    <w:p w14:paraId="58EF4965" w14:textId="77777777" w:rsidR="00F379EE" w:rsidRPr="00CF52BE" w:rsidRDefault="00F379EE" w:rsidP="00F379EE">
      <w:pPr>
        <w:spacing w:line="480" w:lineRule="auto"/>
        <w:ind w:left="630" w:hanging="630"/>
      </w:pPr>
      <w:r>
        <w:t>52. Weeks, S.C. (1995). Comparisons of life-history traits between clonal and sexual fish (</w:t>
      </w:r>
      <w:proofErr w:type="spellStart"/>
      <w:r>
        <w:rPr>
          <w:i/>
        </w:rPr>
        <w:t>Poeciliopsis</w:t>
      </w:r>
      <w:proofErr w:type="spellEnd"/>
      <w:r>
        <w:rPr>
          <w:i/>
        </w:rPr>
        <w:t xml:space="preserve">: </w:t>
      </w:r>
      <w:proofErr w:type="spellStart"/>
      <w:r>
        <w:t>Poeciliidae</w:t>
      </w:r>
      <w:proofErr w:type="spellEnd"/>
      <w:r>
        <w:t xml:space="preserve">) raised in monoculture and mixed treatments. </w:t>
      </w:r>
      <w:proofErr w:type="spellStart"/>
      <w:r>
        <w:rPr>
          <w:i/>
        </w:rPr>
        <w:t>Evol</w:t>
      </w:r>
      <w:proofErr w:type="spellEnd"/>
      <w:r>
        <w:rPr>
          <w:i/>
        </w:rPr>
        <w:t xml:space="preserve">. </w:t>
      </w:r>
      <w:proofErr w:type="gramStart"/>
      <w:r>
        <w:rPr>
          <w:i/>
        </w:rPr>
        <w:t xml:space="preserve">Ecol., </w:t>
      </w:r>
      <w:r>
        <w:t>9, 258-274.</w:t>
      </w:r>
      <w:proofErr w:type="gramEnd"/>
      <w:r>
        <w:t xml:space="preserve"> </w:t>
      </w:r>
    </w:p>
    <w:p w14:paraId="6EDF93BC" w14:textId="77777777" w:rsidR="00F379EE" w:rsidRPr="00E67839" w:rsidRDefault="00F379EE" w:rsidP="00F379EE">
      <w:pPr>
        <w:spacing w:line="480" w:lineRule="auto"/>
        <w:ind w:left="630" w:hanging="630"/>
        <w:rPr>
          <w:rFonts w:cs="Arial"/>
        </w:rPr>
      </w:pPr>
      <w:r>
        <w:rPr>
          <w:rFonts w:cs="Arial"/>
        </w:rPr>
        <w:t xml:space="preserve">53. Weeks, S.C. &amp; Quattro, J.M. (1991). </w:t>
      </w:r>
      <w:proofErr w:type="gramStart"/>
      <w:r>
        <w:rPr>
          <w:rFonts w:cs="Arial"/>
        </w:rPr>
        <w:t>Life-history plasticity under resource stress in a clonal fish (</w:t>
      </w:r>
      <w:proofErr w:type="spellStart"/>
      <w:r>
        <w:rPr>
          <w:rFonts w:cs="Arial"/>
        </w:rPr>
        <w:t>Poeciliidae</w:t>
      </w:r>
      <w:proofErr w:type="spellEnd"/>
      <w:r>
        <w:rPr>
          <w:rFonts w:cs="Arial"/>
        </w:rPr>
        <w:t xml:space="preserve">: </w:t>
      </w:r>
      <w:proofErr w:type="spellStart"/>
      <w:r>
        <w:rPr>
          <w:rFonts w:cs="Arial"/>
          <w:i/>
        </w:rPr>
        <w:t>Poeciliopsis</w:t>
      </w:r>
      <w:proofErr w:type="spellEnd"/>
      <w:r>
        <w:rPr>
          <w:rFonts w:cs="Arial"/>
        </w:rPr>
        <w:t>).</w:t>
      </w:r>
      <w:proofErr w:type="gramEnd"/>
      <w:r>
        <w:rPr>
          <w:rFonts w:cs="Arial"/>
        </w:rPr>
        <w:t xml:space="preserve"> </w:t>
      </w:r>
      <w:r>
        <w:rPr>
          <w:rFonts w:cs="Arial"/>
          <w:i/>
        </w:rPr>
        <w:t xml:space="preserve">J. Fish. </w:t>
      </w:r>
      <w:proofErr w:type="gramStart"/>
      <w:r>
        <w:rPr>
          <w:rFonts w:cs="Arial"/>
          <w:i/>
        </w:rPr>
        <w:t xml:space="preserve">Biol., </w:t>
      </w:r>
      <w:r>
        <w:rPr>
          <w:rFonts w:cs="Arial"/>
        </w:rPr>
        <w:t>39, 485-494.</w:t>
      </w:r>
      <w:proofErr w:type="gramEnd"/>
    </w:p>
    <w:p w14:paraId="123390A8" w14:textId="77777777" w:rsidR="00F379EE" w:rsidRPr="00582A2E" w:rsidRDefault="00F379EE" w:rsidP="00F379EE">
      <w:pPr>
        <w:spacing w:line="480" w:lineRule="auto"/>
        <w:ind w:left="630" w:hanging="630"/>
        <w:rPr>
          <w:rFonts w:cs="Arial"/>
        </w:rPr>
      </w:pPr>
      <w:r>
        <w:rPr>
          <w:rFonts w:cs="Arial"/>
        </w:rPr>
        <w:t xml:space="preserve">54. </w:t>
      </w:r>
      <w:proofErr w:type="spellStart"/>
      <w:r w:rsidRPr="00E67839">
        <w:rPr>
          <w:rFonts w:cs="Arial"/>
        </w:rPr>
        <w:t>Zandoña</w:t>
      </w:r>
      <w:proofErr w:type="spellEnd"/>
      <w:r>
        <w:rPr>
          <w:rFonts w:cs="Arial"/>
        </w:rPr>
        <w:t>,</w:t>
      </w:r>
      <w:r w:rsidRPr="00E67839">
        <w:rPr>
          <w:rFonts w:cs="Arial"/>
        </w:rPr>
        <w:t xml:space="preserve"> E</w:t>
      </w:r>
      <w:r>
        <w:rPr>
          <w:rFonts w:cs="Arial"/>
        </w:rPr>
        <w:t>.</w:t>
      </w:r>
      <w:r w:rsidRPr="00E67839">
        <w:rPr>
          <w:rFonts w:cs="Arial"/>
        </w:rPr>
        <w:t>, Auer</w:t>
      </w:r>
      <w:r>
        <w:rPr>
          <w:rFonts w:cs="Arial"/>
        </w:rPr>
        <w:t>,</w:t>
      </w:r>
      <w:r w:rsidRPr="00E67839">
        <w:rPr>
          <w:rFonts w:cs="Arial"/>
        </w:rPr>
        <w:t xml:space="preserve"> S</w:t>
      </w:r>
      <w:r>
        <w:rPr>
          <w:rFonts w:cs="Arial"/>
        </w:rPr>
        <w:t>.</w:t>
      </w:r>
      <w:r w:rsidRPr="00E67839">
        <w:rPr>
          <w:rFonts w:cs="Arial"/>
        </w:rPr>
        <w:t>K</w:t>
      </w:r>
      <w:r>
        <w:rPr>
          <w:rFonts w:cs="Arial"/>
        </w:rPr>
        <w:t>.</w:t>
      </w:r>
      <w:r w:rsidRPr="00E67839">
        <w:rPr>
          <w:rFonts w:cs="Arial"/>
        </w:rPr>
        <w:t xml:space="preserve">, </w:t>
      </w:r>
      <w:proofErr w:type="spellStart"/>
      <w:r w:rsidRPr="00E67839">
        <w:rPr>
          <w:rFonts w:cs="Arial"/>
        </w:rPr>
        <w:t>Kilham</w:t>
      </w:r>
      <w:proofErr w:type="spellEnd"/>
      <w:r>
        <w:rPr>
          <w:rFonts w:cs="Arial"/>
        </w:rPr>
        <w:t>,</w:t>
      </w:r>
      <w:r w:rsidRPr="00E67839">
        <w:rPr>
          <w:rFonts w:cs="Arial"/>
        </w:rPr>
        <w:t xml:space="preserve"> S</w:t>
      </w:r>
      <w:r>
        <w:rPr>
          <w:rFonts w:cs="Arial"/>
        </w:rPr>
        <w:t>.</w:t>
      </w:r>
      <w:r w:rsidRPr="00E67839">
        <w:rPr>
          <w:rFonts w:cs="Arial"/>
        </w:rPr>
        <w:t>S</w:t>
      </w:r>
      <w:r>
        <w:rPr>
          <w:rFonts w:cs="Arial"/>
        </w:rPr>
        <w:t>.</w:t>
      </w:r>
      <w:r w:rsidRPr="00E67839">
        <w:rPr>
          <w:rFonts w:cs="Arial"/>
        </w:rPr>
        <w:t>, Howard</w:t>
      </w:r>
      <w:r>
        <w:rPr>
          <w:rFonts w:cs="Arial"/>
        </w:rPr>
        <w:t>,</w:t>
      </w:r>
      <w:r w:rsidRPr="00E67839">
        <w:rPr>
          <w:rFonts w:cs="Arial"/>
        </w:rPr>
        <w:t xml:space="preserve"> J</w:t>
      </w:r>
      <w:r>
        <w:rPr>
          <w:rFonts w:cs="Arial"/>
        </w:rPr>
        <w:t>.</w:t>
      </w:r>
      <w:r w:rsidRPr="00E67839">
        <w:rPr>
          <w:rFonts w:cs="Arial"/>
        </w:rPr>
        <w:t>L</w:t>
      </w:r>
      <w:r>
        <w:rPr>
          <w:rFonts w:cs="Arial"/>
        </w:rPr>
        <w:t>.</w:t>
      </w:r>
      <w:r w:rsidRPr="00E67839">
        <w:rPr>
          <w:rFonts w:cs="Arial"/>
        </w:rPr>
        <w:t xml:space="preserve">, </w:t>
      </w:r>
      <w:proofErr w:type="spellStart"/>
      <w:r w:rsidRPr="00E67839">
        <w:rPr>
          <w:rFonts w:cs="Arial"/>
        </w:rPr>
        <w:t>López-Sepulcre</w:t>
      </w:r>
      <w:proofErr w:type="spellEnd"/>
      <w:r w:rsidRPr="00E67839">
        <w:rPr>
          <w:rFonts w:cs="Arial"/>
        </w:rPr>
        <w:t>,</w:t>
      </w:r>
      <w:r>
        <w:rPr>
          <w:rFonts w:cs="Arial"/>
        </w:rPr>
        <w:t xml:space="preserve"> A.,</w:t>
      </w:r>
      <w:r w:rsidRPr="00E67839">
        <w:rPr>
          <w:rFonts w:cs="Arial"/>
        </w:rPr>
        <w:t xml:space="preserve"> O’Connor</w:t>
      </w:r>
      <w:r>
        <w:rPr>
          <w:rFonts w:cs="Arial"/>
        </w:rPr>
        <w:t>,</w:t>
      </w:r>
      <w:r w:rsidRPr="00E67839">
        <w:rPr>
          <w:rFonts w:cs="Arial"/>
        </w:rPr>
        <w:t xml:space="preserve"> M</w:t>
      </w:r>
      <w:r>
        <w:rPr>
          <w:rFonts w:cs="Arial"/>
        </w:rPr>
        <w:t>.</w:t>
      </w:r>
      <w:r w:rsidRPr="00E67839">
        <w:rPr>
          <w:rFonts w:cs="Arial"/>
        </w:rPr>
        <w:t>P</w:t>
      </w:r>
      <w:r>
        <w:rPr>
          <w:rFonts w:cs="Arial"/>
        </w:rPr>
        <w:t>.</w:t>
      </w:r>
      <w:r w:rsidRPr="00E67839">
        <w:rPr>
          <w:rFonts w:cs="Arial"/>
        </w:rPr>
        <w:t xml:space="preserve">, </w:t>
      </w:r>
      <w:proofErr w:type="spellStart"/>
      <w:r w:rsidRPr="00E67839">
        <w:rPr>
          <w:rFonts w:cs="Arial"/>
        </w:rPr>
        <w:t>Bassar</w:t>
      </w:r>
      <w:proofErr w:type="spellEnd"/>
      <w:r>
        <w:rPr>
          <w:rFonts w:cs="Arial"/>
        </w:rPr>
        <w:t>,</w:t>
      </w:r>
      <w:r w:rsidRPr="00E67839">
        <w:rPr>
          <w:rFonts w:cs="Arial"/>
        </w:rPr>
        <w:t xml:space="preserve"> R</w:t>
      </w:r>
      <w:r>
        <w:rPr>
          <w:rFonts w:cs="Arial"/>
        </w:rPr>
        <w:t>.</w:t>
      </w:r>
      <w:r w:rsidRPr="00E67839">
        <w:rPr>
          <w:rFonts w:cs="Arial"/>
        </w:rPr>
        <w:t>D</w:t>
      </w:r>
      <w:r>
        <w:rPr>
          <w:rFonts w:cs="Arial"/>
        </w:rPr>
        <w:t>.</w:t>
      </w:r>
      <w:r w:rsidRPr="00E67839">
        <w:rPr>
          <w:rFonts w:cs="Arial"/>
        </w:rPr>
        <w:t>, Osorio</w:t>
      </w:r>
      <w:r>
        <w:rPr>
          <w:rFonts w:cs="Arial"/>
        </w:rPr>
        <w:t>,</w:t>
      </w:r>
      <w:r w:rsidRPr="00E67839">
        <w:rPr>
          <w:rFonts w:cs="Arial"/>
        </w:rPr>
        <w:t xml:space="preserve"> A</w:t>
      </w:r>
      <w:r>
        <w:rPr>
          <w:rFonts w:cs="Arial"/>
        </w:rPr>
        <w:t>.</w:t>
      </w:r>
      <w:r w:rsidRPr="00E67839">
        <w:rPr>
          <w:rFonts w:cs="Arial"/>
        </w:rPr>
        <w:t>, Pringle</w:t>
      </w:r>
      <w:r>
        <w:rPr>
          <w:rFonts w:cs="Arial"/>
        </w:rPr>
        <w:t>,</w:t>
      </w:r>
      <w:r w:rsidRPr="00E67839">
        <w:rPr>
          <w:rFonts w:cs="Arial"/>
        </w:rPr>
        <w:t xml:space="preserve"> C</w:t>
      </w:r>
      <w:r>
        <w:rPr>
          <w:rFonts w:cs="Arial"/>
        </w:rPr>
        <w:t>.</w:t>
      </w:r>
      <w:r w:rsidRPr="00E67839">
        <w:rPr>
          <w:rFonts w:cs="Arial"/>
        </w:rPr>
        <w:t>M</w:t>
      </w:r>
      <w:r>
        <w:rPr>
          <w:rFonts w:cs="Arial"/>
        </w:rPr>
        <w:t>.</w:t>
      </w:r>
      <w:r w:rsidRPr="00E67839">
        <w:rPr>
          <w:rFonts w:cs="Arial"/>
        </w:rPr>
        <w:t xml:space="preserve">, &amp; </w:t>
      </w:r>
      <w:proofErr w:type="spellStart"/>
      <w:r w:rsidRPr="00E67839">
        <w:rPr>
          <w:rFonts w:cs="Arial"/>
        </w:rPr>
        <w:t>Reznick</w:t>
      </w:r>
      <w:proofErr w:type="spellEnd"/>
      <w:r>
        <w:rPr>
          <w:rFonts w:cs="Arial"/>
        </w:rPr>
        <w:t>,</w:t>
      </w:r>
      <w:r w:rsidRPr="00E67839">
        <w:rPr>
          <w:rFonts w:cs="Arial"/>
        </w:rPr>
        <w:t xml:space="preserve"> D</w:t>
      </w:r>
      <w:r>
        <w:rPr>
          <w:rFonts w:cs="Arial"/>
        </w:rPr>
        <w:t>.</w:t>
      </w:r>
      <w:r w:rsidRPr="00E67839">
        <w:rPr>
          <w:rFonts w:cs="Arial"/>
        </w:rPr>
        <w:t xml:space="preserve">N. </w:t>
      </w:r>
      <w:r>
        <w:rPr>
          <w:rFonts w:cs="Arial"/>
        </w:rPr>
        <w:t>(</w:t>
      </w:r>
      <w:r w:rsidRPr="00E67839">
        <w:rPr>
          <w:rFonts w:cs="Arial"/>
        </w:rPr>
        <w:t>2011</w:t>
      </w:r>
      <w:r>
        <w:rPr>
          <w:rFonts w:cs="Arial"/>
        </w:rPr>
        <w:t>)</w:t>
      </w:r>
      <w:r w:rsidRPr="00E67839">
        <w:rPr>
          <w:rFonts w:cs="Arial"/>
        </w:rPr>
        <w:t xml:space="preserve">. Diet quality and prey selectivity correlate with life histories and predation regime in Trinidadian guppies. </w:t>
      </w:r>
      <w:proofErr w:type="spellStart"/>
      <w:r>
        <w:rPr>
          <w:rFonts w:cs="Arial"/>
          <w:i/>
        </w:rPr>
        <w:t>Funct</w:t>
      </w:r>
      <w:proofErr w:type="spellEnd"/>
      <w:r>
        <w:rPr>
          <w:rFonts w:cs="Arial"/>
          <w:i/>
        </w:rPr>
        <w:t xml:space="preserve">. </w:t>
      </w:r>
      <w:proofErr w:type="gramStart"/>
      <w:r>
        <w:rPr>
          <w:rFonts w:cs="Arial"/>
          <w:i/>
        </w:rPr>
        <w:t>Ecol.,</w:t>
      </w:r>
      <w:r w:rsidRPr="00E67839">
        <w:rPr>
          <w:rFonts w:cs="Arial"/>
          <w:i/>
        </w:rPr>
        <w:t xml:space="preserve"> </w:t>
      </w:r>
      <w:r>
        <w:rPr>
          <w:rFonts w:cs="Arial"/>
        </w:rPr>
        <w:t>25,</w:t>
      </w:r>
      <w:r w:rsidRPr="00E67839">
        <w:rPr>
          <w:rFonts w:cs="Arial"/>
        </w:rPr>
        <w:t xml:space="preserve"> 964-973.</w:t>
      </w:r>
      <w:proofErr w:type="gramEnd"/>
      <w:r w:rsidRPr="00E67839">
        <w:rPr>
          <w:rFonts w:cs="Arial"/>
        </w:rPr>
        <w:t xml:space="preserve"> </w:t>
      </w:r>
    </w:p>
    <w:p w14:paraId="5F412C29" w14:textId="77777777" w:rsidR="00F379EE" w:rsidRDefault="00F379EE" w:rsidP="00F379EE">
      <w:pPr>
        <w:rPr>
          <w:rFonts w:cs="Arial"/>
          <w:b/>
        </w:rPr>
      </w:pPr>
      <w:r>
        <w:rPr>
          <w:rFonts w:cs="Arial"/>
          <w:b/>
        </w:rPr>
        <w:br w:type="page"/>
      </w:r>
    </w:p>
    <w:p w14:paraId="62480466" w14:textId="77777777" w:rsidR="00F379EE" w:rsidRPr="006E3D05" w:rsidRDefault="00F379EE" w:rsidP="00F379EE">
      <w:pPr>
        <w:spacing w:line="480" w:lineRule="auto"/>
        <w:ind w:left="450" w:hanging="450"/>
        <w:rPr>
          <w:rFonts w:cs="Arial"/>
          <w:b/>
        </w:rPr>
      </w:pPr>
      <w:r w:rsidRPr="006E3D05">
        <w:rPr>
          <w:rFonts w:cs="Arial"/>
          <w:b/>
        </w:rPr>
        <w:lastRenderedPageBreak/>
        <w:t>Supplemental Tables</w:t>
      </w:r>
    </w:p>
    <w:p w14:paraId="7FDD9F48" w14:textId="42F6FCD9" w:rsidR="00F379EE" w:rsidRPr="00BE4045" w:rsidRDefault="00F379EE" w:rsidP="00F379EE">
      <w:pPr>
        <w:spacing w:line="480" w:lineRule="auto"/>
        <w:rPr>
          <w:rFonts w:cs="Arial"/>
        </w:rPr>
      </w:pPr>
      <w:r>
        <w:rPr>
          <w:rFonts w:cs="Arial"/>
        </w:rPr>
        <w:t xml:space="preserve">Table S1. Species represented in each environment included in our dataset. Numbers in parentheses after species codes correspond to the number of estimates of divergence. Species coding: </w:t>
      </w:r>
      <w:proofErr w:type="spellStart"/>
      <w:r w:rsidRPr="001D31DC">
        <w:rPr>
          <w:rFonts w:cs="Arial"/>
        </w:rPr>
        <w:t>B</w:t>
      </w:r>
      <w:r>
        <w:rPr>
          <w:rFonts w:cs="Arial"/>
        </w:rPr>
        <w:t>.rha</w:t>
      </w:r>
      <w:proofErr w:type="spellEnd"/>
      <w:r>
        <w:rPr>
          <w:rFonts w:cs="Arial"/>
        </w:rPr>
        <w:t xml:space="preserve"> = </w:t>
      </w:r>
      <w:proofErr w:type="spellStart"/>
      <w:r>
        <w:rPr>
          <w:rFonts w:cs="Arial"/>
          <w:i/>
        </w:rPr>
        <w:t>Brachyraphis</w:t>
      </w:r>
      <w:proofErr w:type="spellEnd"/>
      <w:r>
        <w:rPr>
          <w:rFonts w:cs="Arial"/>
          <w:i/>
        </w:rPr>
        <w:t xml:space="preserve"> </w:t>
      </w:r>
      <w:proofErr w:type="spellStart"/>
      <w:r>
        <w:rPr>
          <w:rFonts w:cs="Arial"/>
          <w:i/>
        </w:rPr>
        <w:t>rhabdophora</w:t>
      </w:r>
      <w:proofErr w:type="spellEnd"/>
      <w:r>
        <w:rPr>
          <w:rFonts w:cs="Arial"/>
        </w:rPr>
        <w:t xml:space="preserve">; </w:t>
      </w:r>
      <w:proofErr w:type="spellStart"/>
      <w:r>
        <w:rPr>
          <w:rFonts w:cs="Arial"/>
        </w:rPr>
        <w:t>B.ros</w:t>
      </w:r>
      <w:proofErr w:type="spellEnd"/>
      <w:r>
        <w:rPr>
          <w:rFonts w:cs="Arial"/>
        </w:rPr>
        <w:t xml:space="preserve"> = </w:t>
      </w:r>
      <w:proofErr w:type="spellStart"/>
      <w:r>
        <w:rPr>
          <w:rFonts w:cs="Arial"/>
          <w:i/>
        </w:rPr>
        <w:t>Brachyraphis</w:t>
      </w:r>
      <w:proofErr w:type="spellEnd"/>
      <w:r>
        <w:rPr>
          <w:rFonts w:cs="Arial"/>
          <w:i/>
        </w:rPr>
        <w:t xml:space="preserve"> </w:t>
      </w:r>
      <w:proofErr w:type="spellStart"/>
      <w:r>
        <w:rPr>
          <w:rFonts w:cs="Arial"/>
          <w:i/>
        </w:rPr>
        <w:t>roseni</w:t>
      </w:r>
      <w:proofErr w:type="spellEnd"/>
      <w:r>
        <w:rPr>
          <w:rFonts w:cs="Arial"/>
        </w:rPr>
        <w:t xml:space="preserve">; </w:t>
      </w:r>
      <w:proofErr w:type="spellStart"/>
      <w:r>
        <w:rPr>
          <w:rFonts w:cs="Arial"/>
        </w:rPr>
        <w:t>G.aff</w:t>
      </w:r>
      <w:proofErr w:type="spellEnd"/>
      <w:r>
        <w:rPr>
          <w:rFonts w:cs="Arial"/>
        </w:rPr>
        <w:t xml:space="preserve"> = </w:t>
      </w:r>
      <w:proofErr w:type="spellStart"/>
      <w:r>
        <w:rPr>
          <w:rFonts w:cs="Arial"/>
          <w:i/>
        </w:rPr>
        <w:t>Gambusia</w:t>
      </w:r>
      <w:proofErr w:type="spellEnd"/>
      <w:r>
        <w:rPr>
          <w:rFonts w:cs="Arial"/>
          <w:i/>
        </w:rPr>
        <w:t xml:space="preserve"> </w:t>
      </w:r>
      <w:proofErr w:type="spellStart"/>
      <w:r w:rsidRPr="00BE4045">
        <w:rPr>
          <w:rFonts w:cs="Arial"/>
          <w:i/>
        </w:rPr>
        <w:t>affinis</w:t>
      </w:r>
      <w:proofErr w:type="spellEnd"/>
      <w:r>
        <w:rPr>
          <w:rFonts w:cs="Arial"/>
        </w:rPr>
        <w:t xml:space="preserve">; </w:t>
      </w:r>
      <w:proofErr w:type="spellStart"/>
      <w:r w:rsidRPr="00BE4045">
        <w:rPr>
          <w:rFonts w:cs="Arial"/>
        </w:rPr>
        <w:t>G</w:t>
      </w:r>
      <w:r>
        <w:rPr>
          <w:rFonts w:cs="Arial"/>
        </w:rPr>
        <w:t>.gei</w:t>
      </w:r>
      <w:proofErr w:type="spellEnd"/>
      <w:r>
        <w:rPr>
          <w:rFonts w:cs="Arial"/>
        </w:rPr>
        <w:t xml:space="preserve"> = </w:t>
      </w:r>
      <w:proofErr w:type="spellStart"/>
      <w:r>
        <w:rPr>
          <w:rFonts w:cs="Arial"/>
          <w:i/>
        </w:rPr>
        <w:t>Gambusia</w:t>
      </w:r>
      <w:proofErr w:type="spellEnd"/>
      <w:r>
        <w:rPr>
          <w:rFonts w:cs="Arial"/>
          <w:i/>
        </w:rPr>
        <w:t xml:space="preserve"> </w:t>
      </w:r>
      <w:proofErr w:type="spellStart"/>
      <w:r>
        <w:rPr>
          <w:rFonts w:cs="Arial"/>
          <w:i/>
        </w:rPr>
        <w:t>geiseri</w:t>
      </w:r>
      <w:proofErr w:type="spellEnd"/>
      <w:r>
        <w:rPr>
          <w:rFonts w:cs="Arial"/>
          <w:i/>
        </w:rPr>
        <w:t xml:space="preserve">; </w:t>
      </w:r>
      <w:proofErr w:type="spellStart"/>
      <w:r>
        <w:rPr>
          <w:rFonts w:cs="Arial"/>
        </w:rPr>
        <w:t>G.hol</w:t>
      </w:r>
      <w:proofErr w:type="spellEnd"/>
      <w:r>
        <w:rPr>
          <w:rFonts w:cs="Arial"/>
        </w:rPr>
        <w:t xml:space="preserve"> = </w:t>
      </w:r>
      <w:proofErr w:type="spellStart"/>
      <w:r>
        <w:rPr>
          <w:rFonts w:cs="Arial"/>
          <w:i/>
        </w:rPr>
        <w:t>Gambusia</w:t>
      </w:r>
      <w:proofErr w:type="spellEnd"/>
      <w:r>
        <w:rPr>
          <w:rFonts w:cs="Arial"/>
          <w:i/>
        </w:rPr>
        <w:t xml:space="preserve"> </w:t>
      </w:r>
      <w:proofErr w:type="spellStart"/>
      <w:r>
        <w:rPr>
          <w:rFonts w:cs="Arial"/>
          <w:i/>
        </w:rPr>
        <w:t>holbrooki</w:t>
      </w:r>
      <w:proofErr w:type="spellEnd"/>
      <w:r w:rsidRPr="00BE4045">
        <w:rPr>
          <w:rFonts w:cs="Arial"/>
        </w:rPr>
        <w:t>;</w:t>
      </w:r>
      <w:r>
        <w:rPr>
          <w:rFonts w:cs="Arial"/>
          <w:i/>
        </w:rPr>
        <w:t xml:space="preserve"> </w:t>
      </w:r>
      <w:proofErr w:type="spellStart"/>
      <w:r w:rsidRPr="00BE4045">
        <w:rPr>
          <w:rFonts w:cs="Arial"/>
        </w:rPr>
        <w:t>G.hub</w:t>
      </w:r>
      <w:proofErr w:type="spellEnd"/>
      <w:r>
        <w:rPr>
          <w:rFonts w:cs="Arial"/>
          <w:i/>
        </w:rPr>
        <w:t xml:space="preserve"> = G. </w:t>
      </w:r>
      <w:proofErr w:type="spellStart"/>
      <w:r>
        <w:rPr>
          <w:rFonts w:cs="Arial"/>
          <w:i/>
        </w:rPr>
        <w:t>hubbsi</w:t>
      </w:r>
      <w:proofErr w:type="spellEnd"/>
      <w:r>
        <w:rPr>
          <w:rFonts w:cs="Arial"/>
          <w:i/>
        </w:rPr>
        <w:t xml:space="preserve">; </w:t>
      </w:r>
      <w:proofErr w:type="spellStart"/>
      <w:r>
        <w:rPr>
          <w:rFonts w:cs="Arial"/>
        </w:rPr>
        <w:t>G.sex</w:t>
      </w:r>
      <w:proofErr w:type="spellEnd"/>
      <w:r>
        <w:rPr>
          <w:rFonts w:cs="Arial"/>
        </w:rPr>
        <w:t xml:space="preserve"> = </w:t>
      </w:r>
      <w:proofErr w:type="spellStart"/>
      <w:r>
        <w:rPr>
          <w:rFonts w:cs="Arial"/>
          <w:i/>
        </w:rPr>
        <w:t>Gambusia</w:t>
      </w:r>
      <w:proofErr w:type="spellEnd"/>
      <w:r>
        <w:rPr>
          <w:rFonts w:cs="Arial"/>
          <w:i/>
        </w:rPr>
        <w:t xml:space="preserve"> </w:t>
      </w:r>
      <w:proofErr w:type="spellStart"/>
      <w:r>
        <w:rPr>
          <w:rFonts w:cs="Arial"/>
          <w:i/>
        </w:rPr>
        <w:t>sexradiata</w:t>
      </w:r>
      <w:proofErr w:type="spellEnd"/>
      <w:r>
        <w:rPr>
          <w:rFonts w:cs="Arial"/>
          <w:i/>
        </w:rPr>
        <w:t xml:space="preserve">; </w:t>
      </w:r>
      <w:proofErr w:type="spellStart"/>
      <w:r>
        <w:rPr>
          <w:rFonts w:cs="Arial"/>
        </w:rPr>
        <w:t>H.for</w:t>
      </w:r>
      <w:proofErr w:type="spellEnd"/>
      <w:r>
        <w:rPr>
          <w:rFonts w:cs="Arial"/>
        </w:rPr>
        <w:t xml:space="preserve"> = </w:t>
      </w:r>
      <w:proofErr w:type="spellStart"/>
      <w:r>
        <w:rPr>
          <w:rFonts w:cs="Arial"/>
          <w:i/>
        </w:rPr>
        <w:t>Heterandria</w:t>
      </w:r>
      <w:proofErr w:type="spellEnd"/>
      <w:r>
        <w:rPr>
          <w:rFonts w:cs="Arial"/>
          <w:i/>
        </w:rPr>
        <w:t xml:space="preserve"> </w:t>
      </w:r>
      <w:proofErr w:type="spellStart"/>
      <w:r>
        <w:rPr>
          <w:rFonts w:cs="Arial"/>
          <w:i/>
        </w:rPr>
        <w:t>formosa</w:t>
      </w:r>
      <w:proofErr w:type="spellEnd"/>
      <w:r>
        <w:rPr>
          <w:rFonts w:cs="Arial"/>
          <w:i/>
        </w:rPr>
        <w:t xml:space="preserve">; </w:t>
      </w:r>
      <w:proofErr w:type="spellStart"/>
      <w:r>
        <w:rPr>
          <w:rFonts w:cs="Arial"/>
        </w:rPr>
        <w:t>P.fes</w:t>
      </w:r>
      <w:proofErr w:type="spellEnd"/>
      <w:r>
        <w:rPr>
          <w:rFonts w:cs="Arial"/>
        </w:rPr>
        <w:t xml:space="preserve"> = </w:t>
      </w:r>
      <w:proofErr w:type="spellStart"/>
      <w:r w:rsidRPr="001D31DC">
        <w:rPr>
          <w:rFonts w:cs="Arial"/>
          <w:i/>
        </w:rPr>
        <w:t>Priapichthys</w:t>
      </w:r>
      <w:proofErr w:type="spellEnd"/>
      <w:r w:rsidRPr="001D31DC">
        <w:rPr>
          <w:rFonts w:cs="Arial"/>
          <w:i/>
        </w:rPr>
        <w:t xml:space="preserve"> </w:t>
      </w:r>
      <w:proofErr w:type="spellStart"/>
      <w:r w:rsidRPr="001D31DC">
        <w:rPr>
          <w:rFonts w:cs="Arial"/>
          <w:i/>
        </w:rPr>
        <w:t>festae</w:t>
      </w:r>
      <w:proofErr w:type="spellEnd"/>
      <w:r>
        <w:rPr>
          <w:rFonts w:cs="Arial"/>
        </w:rPr>
        <w:t xml:space="preserve">; </w:t>
      </w:r>
      <w:proofErr w:type="spellStart"/>
      <w:r>
        <w:rPr>
          <w:rFonts w:cs="Arial"/>
        </w:rPr>
        <w:t>P.gra</w:t>
      </w:r>
      <w:proofErr w:type="spellEnd"/>
      <w:r>
        <w:rPr>
          <w:rFonts w:cs="Arial"/>
        </w:rPr>
        <w:t xml:space="preserve"> = </w:t>
      </w:r>
      <w:proofErr w:type="spellStart"/>
      <w:r>
        <w:rPr>
          <w:rFonts w:cs="Arial"/>
          <w:i/>
        </w:rPr>
        <w:t>Poecilopsis</w:t>
      </w:r>
      <w:proofErr w:type="spellEnd"/>
      <w:r>
        <w:rPr>
          <w:rFonts w:cs="Arial"/>
          <w:i/>
        </w:rPr>
        <w:t xml:space="preserve"> </w:t>
      </w:r>
      <w:proofErr w:type="spellStart"/>
      <w:r>
        <w:rPr>
          <w:rFonts w:cs="Arial"/>
          <w:i/>
        </w:rPr>
        <w:t>gracilis</w:t>
      </w:r>
      <w:proofErr w:type="spellEnd"/>
      <w:r>
        <w:rPr>
          <w:rFonts w:cs="Arial"/>
          <w:i/>
        </w:rPr>
        <w:t xml:space="preserve">; </w:t>
      </w:r>
      <w:proofErr w:type="spellStart"/>
      <w:r>
        <w:rPr>
          <w:rFonts w:cs="Arial"/>
        </w:rPr>
        <w:t>P.lat</w:t>
      </w:r>
      <w:proofErr w:type="spellEnd"/>
      <w:r>
        <w:rPr>
          <w:rFonts w:cs="Arial"/>
        </w:rPr>
        <w:t xml:space="preserve"> = </w:t>
      </w:r>
      <w:proofErr w:type="spellStart"/>
      <w:r>
        <w:rPr>
          <w:rFonts w:cs="Arial"/>
          <w:i/>
        </w:rPr>
        <w:t>Poecilia</w:t>
      </w:r>
      <w:proofErr w:type="spellEnd"/>
      <w:r>
        <w:rPr>
          <w:rFonts w:cs="Arial"/>
          <w:i/>
        </w:rPr>
        <w:t xml:space="preserve"> </w:t>
      </w:r>
      <w:proofErr w:type="spellStart"/>
      <w:r>
        <w:rPr>
          <w:rFonts w:cs="Arial"/>
          <w:i/>
        </w:rPr>
        <w:t>latipinna</w:t>
      </w:r>
      <w:proofErr w:type="spellEnd"/>
      <w:r>
        <w:rPr>
          <w:rFonts w:cs="Arial"/>
          <w:i/>
        </w:rPr>
        <w:t xml:space="preserve">; </w:t>
      </w:r>
      <w:r>
        <w:rPr>
          <w:rFonts w:cs="Arial"/>
        </w:rPr>
        <w:t xml:space="preserve">P. </w:t>
      </w:r>
      <w:proofErr w:type="spellStart"/>
      <w:r>
        <w:rPr>
          <w:rFonts w:cs="Arial"/>
        </w:rPr>
        <w:t>mex</w:t>
      </w:r>
      <w:proofErr w:type="spellEnd"/>
      <w:r>
        <w:rPr>
          <w:rFonts w:cs="Arial"/>
        </w:rPr>
        <w:t xml:space="preserve"> = </w:t>
      </w:r>
      <w:proofErr w:type="spellStart"/>
      <w:r>
        <w:rPr>
          <w:rFonts w:cs="Arial"/>
          <w:i/>
        </w:rPr>
        <w:t>Poecilia</w:t>
      </w:r>
      <w:proofErr w:type="spellEnd"/>
      <w:r>
        <w:rPr>
          <w:rFonts w:cs="Arial"/>
          <w:i/>
        </w:rPr>
        <w:t xml:space="preserve"> </w:t>
      </w:r>
      <w:proofErr w:type="spellStart"/>
      <w:r>
        <w:rPr>
          <w:rFonts w:cs="Arial"/>
          <w:i/>
        </w:rPr>
        <w:t>mexicana</w:t>
      </w:r>
      <w:proofErr w:type="spellEnd"/>
      <w:r>
        <w:rPr>
          <w:rFonts w:cs="Arial"/>
          <w:i/>
        </w:rPr>
        <w:t xml:space="preserve">; </w:t>
      </w:r>
      <w:proofErr w:type="spellStart"/>
      <w:r>
        <w:rPr>
          <w:rFonts w:cs="Arial"/>
        </w:rPr>
        <w:t>P.mon</w:t>
      </w:r>
      <w:proofErr w:type="spellEnd"/>
      <w:r>
        <w:rPr>
          <w:rFonts w:cs="Arial"/>
        </w:rPr>
        <w:t xml:space="preserve"> = </w:t>
      </w:r>
      <w:proofErr w:type="spellStart"/>
      <w:r>
        <w:rPr>
          <w:rFonts w:cs="Arial"/>
          <w:i/>
        </w:rPr>
        <w:t>Poeciliopsis</w:t>
      </w:r>
      <w:proofErr w:type="spellEnd"/>
      <w:r>
        <w:rPr>
          <w:rFonts w:cs="Arial"/>
          <w:i/>
        </w:rPr>
        <w:t xml:space="preserve"> </w:t>
      </w:r>
      <w:proofErr w:type="spellStart"/>
      <w:r w:rsidRPr="001D31DC">
        <w:rPr>
          <w:rFonts w:cs="Arial"/>
          <w:i/>
        </w:rPr>
        <w:t>monacha</w:t>
      </w:r>
      <w:proofErr w:type="spellEnd"/>
      <w:r>
        <w:rPr>
          <w:rFonts w:cs="Arial"/>
        </w:rPr>
        <w:t xml:space="preserve">; P.pro = </w:t>
      </w:r>
      <w:proofErr w:type="spellStart"/>
      <w:r>
        <w:rPr>
          <w:rFonts w:cs="Arial"/>
          <w:i/>
        </w:rPr>
        <w:t>Poeciliopsis</w:t>
      </w:r>
      <w:proofErr w:type="spellEnd"/>
      <w:r>
        <w:rPr>
          <w:rFonts w:cs="Arial"/>
          <w:i/>
        </w:rPr>
        <w:t xml:space="preserve"> </w:t>
      </w:r>
      <w:proofErr w:type="spellStart"/>
      <w:r>
        <w:rPr>
          <w:rFonts w:cs="Arial"/>
          <w:i/>
        </w:rPr>
        <w:t>prolifica</w:t>
      </w:r>
      <w:proofErr w:type="spellEnd"/>
      <w:r w:rsidRPr="001D31DC">
        <w:rPr>
          <w:rFonts w:cs="Arial"/>
        </w:rPr>
        <w:t>;</w:t>
      </w:r>
      <w:r>
        <w:rPr>
          <w:rFonts w:cs="Arial"/>
          <w:i/>
        </w:rPr>
        <w:t xml:space="preserve"> </w:t>
      </w:r>
      <w:proofErr w:type="spellStart"/>
      <w:r>
        <w:rPr>
          <w:rFonts w:cs="Arial"/>
        </w:rPr>
        <w:t>P.occ</w:t>
      </w:r>
      <w:proofErr w:type="spellEnd"/>
      <w:r>
        <w:rPr>
          <w:rFonts w:cs="Arial"/>
        </w:rPr>
        <w:t xml:space="preserve"> = </w:t>
      </w:r>
      <w:proofErr w:type="spellStart"/>
      <w:r>
        <w:rPr>
          <w:rFonts w:cs="Arial"/>
          <w:i/>
        </w:rPr>
        <w:t>Poeciolopsis</w:t>
      </w:r>
      <w:proofErr w:type="spellEnd"/>
      <w:r>
        <w:rPr>
          <w:rFonts w:cs="Arial"/>
          <w:i/>
        </w:rPr>
        <w:t xml:space="preserve"> </w:t>
      </w:r>
      <w:proofErr w:type="spellStart"/>
      <w:r>
        <w:rPr>
          <w:rFonts w:cs="Arial"/>
          <w:i/>
        </w:rPr>
        <w:t>occidentalis</w:t>
      </w:r>
      <w:proofErr w:type="spellEnd"/>
      <w:r>
        <w:rPr>
          <w:rFonts w:cs="Arial"/>
        </w:rPr>
        <w:t xml:space="preserve">; </w:t>
      </w:r>
      <w:proofErr w:type="spellStart"/>
      <w:r w:rsidRPr="001D31DC">
        <w:rPr>
          <w:rFonts w:cs="Arial"/>
        </w:rPr>
        <w:t>P</w:t>
      </w:r>
      <w:r>
        <w:rPr>
          <w:rFonts w:cs="Arial"/>
        </w:rPr>
        <w:t>.ret</w:t>
      </w:r>
      <w:proofErr w:type="spellEnd"/>
      <w:r>
        <w:rPr>
          <w:rFonts w:cs="Arial"/>
        </w:rPr>
        <w:t xml:space="preserve"> = </w:t>
      </w:r>
      <w:proofErr w:type="spellStart"/>
      <w:r>
        <w:rPr>
          <w:rFonts w:cs="Arial"/>
          <w:i/>
        </w:rPr>
        <w:t>Poecilia</w:t>
      </w:r>
      <w:proofErr w:type="spellEnd"/>
      <w:r>
        <w:rPr>
          <w:rFonts w:cs="Arial"/>
          <w:i/>
        </w:rPr>
        <w:t xml:space="preserve"> </w:t>
      </w:r>
      <w:proofErr w:type="spellStart"/>
      <w:r>
        <w:rPr>
          <w:rFonts w:cs="Arial"/>
          <w:i/>
        </w:rPr>
        <w:t>reticulata</w:t>
      </w:r>
      <w:proofErr w:type="spellEnd"/>
      <w:r>
        <w:rPr>
          <w:rFonts w:cs="Arial"/>
          <w:i/>
        </w:rPr>
        <w:t xml:space="preserve">; </w:t>
      </w:r>
      <w:proofErr w:type="spellStart"/>
      <w:r>
        <w:rPr>
          <w:rFonts w:cs="Arial"/>
        </w:rPr>
        <w:t>P.tur</w:t>
      </w:r>
      <w:proofErr w:type="spellEnd"/>
      <w:r>
        <w:rPr>
          <w:rFonts w:cs="Arial"/>
        </w:rPr>
        <w:t xml:space="preserve"> = </w:t>
      </w:r>
      <w:proofErr w:type="spellStart"/>
      <w:r>
        <w:rPr>
          <w:rFonts w:cs="Arial"/>
          <w:i/>
        </w:rPr>
        <w:t>Poeciliopsis</w:t>
      </w:r>
      <w:proofErr w:type="spellEnd"/>
      <w:r>
        <w:rPr>
          <w:rFonts w:cs="Arial"/>
          <w:i/>
        </w:rPr>
        <w:t xml:space="preserve"> </w:t>
      </w:r>
      <w:proofErr w:type="spellStart"/>
      <w:r>
        <w:rPr>
          <w:rFonts w:cs="Arial"/>
          <w:i/>
        </w:rPr>
        <w:t>turneri</w:t>
      </w:r>
      <w:proofErr w:type="spellEnd"/>
      <w:r w:rsidR="004B3B7D">
        <w:rPr>
          <w:rFonts w:cs="Arial"/>
        </w:rPr>
        <w:t>.</w:t>
      </w:r>
      <w:r>
        <w:rPr>
          <w:rFonts w:cs="Arial"/>
        </w:rPr>
        <w:t xml:space="preserve"> </w:t>
      </w:r>
    </w:p>
    <w:p w14:paraId="2438746F" w14:textId="77777777" w:rsidR="003D65DB" w:rsidRDefault="003D65DB" w:rsidP="003D65DB">
      <w:pPr>
        <w:spacing w:line="480" w:lineRule="auto"/>
        <w:rPr>
          <w:rFonts w:cs="Arial"/>
        </w:rPr>
      </w:pPr>
    </w:p>
    <w:p w14:paraId="5B639179" w14:textId="6D09F3D0" w:rsidR="003D65DB" w:rsidRDefault="003D65DB" w:rsidP="003D65DB">
      <w:pPr>
        <w:spacing w:line="480" w:lineRule="auto"/>
        <w:rPr>
          <w:rFonts w:cs="Arial"/>
        </w:rPr>
      </w:pPr>
      <w:r>
        <w:rPr>
          <w:rFonts w:cs="Arial"/>
        </w:rPr>
        <w:t xml:space="preserve">Table S2. </w:t>
      </w:r>
      <w:proofErr w:type="gramStart"/>
      <w:r>
        <w:rPr>
          <w:rFonts w:cs="Arial"/>
        </w:rPr>
        <w:t>Heterogeneity statistics (I</w:t>
      </w:r>
      <w:r>
        <w:rPr>
          <w:rFonts w:cs="Arial"/>
          <w:vertAlign w:val="superscript"/>
        </w:rPr>
        <w:t>2</w:t>
      </w:r>
      <w:r>
        <w:rPr>
          <w:rFonts w:cs="Arial"/>
        </w:rPr>
        <w:t>; proportion of the total variance explained) for each analysis.</w:t>
      </w:r>
      <w:proofErr w:type="gramEnd"/>
      <w:r>
        <w:rPr>
          <w:rFonts w:cs="Arial"/>
        </w:rPr>
        <w:t xml:space="preserve"> Values of 0.25, 0.50, and 0.75 correspond low, medium, and high proportions of the total variance explained by each random factor</w:t>
      </w:r>
      <w:r w:rsidR="00114EAD">
        <w:rPr>
          <w:rFonts w:cs="Arial"/>
        </w:rPr>
        <w:t xml:space="preserve"> (</w:t>
      </w:r>
      <w:r w:rsidR="00114EAD" w:rsidRPr="009D3649">
        <w:rPr>
          <w:i/>
        </w:rPr>
        <w:t>H</w:t>
      </w:r>
      <w:r w:rsidR="00114EAD">
        <w:rPr>
          <w:vertAlign w:val="superscript"/>
        </w:rPr>
        <w:t>2</w:t>
      </w:r>
      <w:r w:rsidR="00114EAD">
        <w:rPr>
          <w:i/>
          <w:vertAlign w:val="subscript"/>
        </w:rPr>
        <w:t>p</w:t>
      </w:r>
      <w:r w:rsidR="00114EAD">
        <w:rPr>
          <w:rFonts w:cs="Arial"/>
        </w:rPr>
        <w:t>; proportion of total heterogeneity explained by phylogeny)</w:t>
      </w:r>
      <w:r>
        <w:rPr>
          <w:rFonts w:cs="Arial"/>
        </w:rPr>
        <w:t>. See Methods f</w:t>
      </w:r>
      <w:r w:rsidR="00114EAD">
        <w:rPr>
          <w:rFonts w:cs="Arial"/>
        </w:rPr>
        <w:t xml:space="preserve">or specific model specification, and footnote and Nakagawa &amp; Santos </w:t>
      </w:r>
      <w:r>
        <w:rPr>
          <w:rFonts w:cs="Arial"/>
        </w:rPr>
        <w:t>(</w:t>
      </w:r>
      <w:r w:rsidR="00114EAD">
        <w:rPr>
          <w:rFonts w:cs="Arial"/>
        </w:rPr>
        <w:t xml:space="preserve">2012) for calculation of values. </w:t>
      </w:r>
    </w:p>
    <w:p w14:paraId="74349260" w14:textId="77777777" w:rsidR="00F379EE" w:rsidRDefault="00F379EE" w:rsidP="00F379EE">
      <w:pPr>
        <w:spacing w:line="480" w:lineRule="auto"/>
        <w:rPr>
          <w:rFonts w:cs="Arial"/>
        </w:rPr>
      </w:pPr>
    </w:p>
    <w:p w14:paraId="5CB90DEB" w14:textId="42C70BAB" w:rsidR="003E4B5C" w:rsidRDefault="003D65DB" w:rsidP="00F379EE">
      <w:pPr>
        <w:spacing w:line="480" w:lineRule="auto"/>
        <w:rPr>
          <w:rFonts w:cs="Arial"/>
        </w:rPr>
      </w:pPr>
      <w:r>
        <w:rPr>
          <w:rFonts w:cs="Arial"/>
        </w:rPr>
        <w:t>Table S3</w:t>
      </w:r>
      <w:r w:rsidR="003E4B5C">
        <w:rPr>
          <w:rFonts w:cs="Arial"/>
        </w:rPr>
        <w:t xml:space="preserve">. </w:t>
      </w:r>
      <w:r w:rsidR="00D24DD2">
        <w:rPr>
          <w:rFonts w:cs="Arial"/>
        </w:rPr>
        <w:t xml:space="preserve">Model results from Egger’s regression of meta-analytic residuals. A significant intercept indicates evidence of publication bias. </w:t>
      </w:r>
    </w:p>
    <w:p w14:paraId="1957F4AF" w14:textId="77777777" w:rsidR="003E4B5C" w:rsidRDefault="003E4B5C" w:rsidP="00F379EE">
      <w:pPr>
        <w:spacing w:line="480" w:lineRule="auto"/>
        <w:rPr>
          <w:rFonts w:cs="Arial"/>
        </w:rPr>
      </w:pPr>
    </w:p>
    <w:p w14:paraId="7F8BEC98" w14:textId="2806C5FC" w:rsidR="00F379EE" w:rsidRPr="000B0FEA" w:rsidRDefault="000C469D" w:rsidP="00F379EE">
      <w:pPr>
        <w:spacing w:line="480" w:lineRule="auto"/>
        <w:rPr>
          <w:rFonts w:cs="Arial"/>
        </w:rPr>
      </w:pPr>
      <w:r w:rsidRPr="000747FC">
        <w:t>Table S4</w:t>
      </w:r>
      <w:r>
        <w:t>.</w:t>
      </w:r>
      <w:r>
        <w:rPr>
          <w:b/>
        </w:rPr>
        <w:t xml:space="preserve"> </w:t>
      </w:r>
      <w:proofErr w:type="gramStart"/>
      <w:r>
        <w:rPr>
          <w:rFonts w:cs="Arial"/>
        </w:rPr>
        <w:t>Heterogeneity statistics (I</w:t>
      </w:r>
      <w:r>
        <w:rPr>
          <w:rFonts w:cs="Arial"/>
          <w:vertAlign w:val="superscript"/>
        </w:rPr>
        <w:t>2</w:t>
      </w:r>
      <w:r>
        <w:rPr>
          <w:rFonts w:cs="Arial"/>
        </w:rPr>
        <w:t>; proportion of the total variance explained) for reproductive-allocation analyses.</w:t>
      </w:r>
      <w:proofErr w:type="gramEnd"/>
      <w:r>
        <w:rPr>
          <w:rFonts w:cs="Arial"/>
        </w:rPr>
        <w:t xml:space="preserve"> </w:t>
      </w:r>
      <w:r w:rsidR="00114EAD">
        <w:rPr>
          <w:rFonts w:cs="Arial"/>
        </w:rPr>
        <w:t xml:space="preserve">Values of 0.25, 0.50, and 0.75 correspond low, medium, and high proportions of the total variance explained by each random factor </w:t>
      </w:r>
      <w:r w:rsidR="00114EAD">
        <w:rPr>
          <w:rFonts w:cs="Arial"/>
        </w:rPr>
        <w:lastRenderedPageBreak/>
        <w:t>(</w:t>
      </w:r>
      <w:r w:rsidR="00114EAD" w:rsidRPr="009D3649">
        <w:rPr>
          <w:i/>
        </w:rPr>
        <w:t>H</w:t>
      </w:r>
      <w:r w:rsidR="00114EAD">
        <w:rPr>
          <w:vertAlign w:val="superscript"/>
        </w:rPr>
        <w:t>2</w:t>
      </w:r>
      <w:r w:rsidR="00114EAD">
        <w:rPr>
          <w:i/>
          <w:vertAlign w:val="subscript"/>
        </w:rPr>
        <w:t>p</w:t>
      </w:r>
      <w:r w:rsidR="00114EAD">
        <w:rPr>
          <w:rFonts w:cs="Arial"/>
        </w:rPr>
        <w:t>; proportion of total heterogeneity explained by phylogeny). See Methods for specific model specification, and footnote and Nakagawa &amp; Santos (2012) for calculation of values.</w:t>
      </w:r>
    </w:p>
    <w:p w14:paraId="4E9322FA" w14:textId="77777777" w:rsidR="00F379EE" w:rsidRDefault="00F379EE" w:rsidP="00F379EE">
      <w:pPr>
        <w:rPr>
          <w:rFonts w:cs="Arial"/>
        </w:rPr>
      </w:pPr>
      <w:r>
        <w:rPr>
          <w:rFonts w:cs="Arial"/>
        </w:rPr>
        <w:br w:type="page"/>
      </w:r>
    </w:p>
    <w:tbl>
      <w:tblPr>
        <w:tblpPr w:leftFromText="180" w:rightFromText="180" w:vertAnchor="text" w:horzAnchor="page" w:tblpX="1549" w:tblpY="589"/>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2304"/>
        <w:gridCol w:w="2304"/>
        <w:gridCol w:w="2304"/>
      </w:tblGrid>
      <w:tr w:rsidR="00F379EE" w:rsidRPr="00C621EF" w14:paraId="110CE6AD" w14:textId="77777777" w:rsidTr="00F379EE">
        <w:trPr>
          <w:trHeight w:val="20"/>
        </w:trPr>
        <w:tc>
          <w:tcPr>
            <w:tcW w:w="2304" w:type="dxa"/>
            <w:shd w:val="clear" w:color="auto" w:fill="auto"/>
            <w:noWrap/>
            <w:vAlign w:val="center"/>
            <w:hideMark/>
          </w:tcPr>
          <w:p w14:paraId="7DB1A496" w14:textId="77777777" w:rsidR="00F379EE" w:rsidRPr="00FF0879" w:rsidRDefault="00F379EE" w:rsidP="00F379EE">
            <w:pPr>
              <w:jc w:val="center"/>
              <w:rPr>
                <w:rFonts w:eastAsia="Times New Roman" w:cs="Arial"/>
                <w:color w:val="000000"/>
                <w:sz w:val="20"/>
                <w:szCs w:val="20"/>
                <w:lang w:eastAsia="en-US"/>
              </w:rPr>
            </w:pPr>
            <w:r w:rsidRPr="00FF0879">
              <w:rPr>
                <w:rFonts w:eastAsia="Times New Roman" w:cs="Arial"/>
                <w:color w:val="000000"/>
                <w:sz w:val="20"/>
                <w:szCs w:val="20"/>
                <w:lang w:eastAsia="en-US"/>
              </w:rPr>
              <w:lastRenderedPageBreak/>
              <w:t>Selective Agent</w:t>
            </w:r>
          </w:p>
        </w:tc>
        <w:tc>
          <w:tcPr>
            <w:tcW w:w="2304" w:type="dxa"/>
            <w:shd w:val="clear" w:color="auto" w:fill="auto"/>
            <w:noWrap/>
            <w:vAlign w:val="center"/>
            <w:hideMark/>
          </w:tcPr>
          <w:p w14:paraId="2304118B" w14:textId="77777777" w:rsidR="00F379EE" w:rsidRPr="00FF0879" w:rsidRDefault="00F379EE" w:rsidP="00F379EE">
            <w:pPr>
              <w:jc w:val="center"/>
              <w:rPr>
                <w:rFonts w:eastAsia="Times New Roman" w:cs="Arial"/>
                <w:color w:val="000000"/>
                <w:sz w:val="20"/>
                <w:szCs w:val="20"/>
                <w:lang w:eastAsia="en-US"/>
              </w:rPr>
            </w:pPr>
            <w:r w:rsidRPr="00FF0879">
              <w:rPr>
                <w:rFonts w:eastAsia="Times New Roman" w:cs="Arial"/>
                <w:color w:val="000000"/>
                <w:sz w:val="20"/>
                <w:szCs w:val="20"/>
                <w:lang w:eastAsia="en-US"/>
              </w:rPr>
              <w:t>Offspring Size</w:t>
            </w:r>
          </w:p>
        </w:tc>
        <w:tc>
          <w:tcPr>
            <w:tcW w:w="2304" w:type="dxa"/>
            <w:shd w:val="clear" w:color="auto" w:fill="auto"/>
            <w:noWrap/>
            <w:vAlign w:val="center"/>
            <w:hideMark/>
          </w:tcPr>
          <w:p w14:paraId="6E21CF7E" w14:textId="77777777" w:rsidR="00F379EE" w:rsidRPr="00FF0879" w:rsidRDefault="00F379EE" w:rsidP="00F379EE">
            <w:pPr>
              <w:jc w:val="center"/>
              <w:rPr>
                <w:rFonts w:eastAsia="Times New Roman" w:cs="Arial"/>
                <w:color w:val="000000"/>
                <w:sz w:val="20"/>
                <w:szCs w:val="20"/>
                <w:lang w:eastAsia="en-US"/>
              </w:rPr>
            </w:pPr>
            <w:r w:rsidRPr="00FF0879">
              <w:rPr>
                <w:rFonts w:eastAsia="Times New Roman" w:cs="Arial"/>
                <w:color w:val="000000"/>
                <w:sz w:val="20"/>
                <w:szCs w:val="20"/>
                <w:lang w:eastAsia="en-US"/>
              </w:rPr>
              <w:t>Offspring Number</w:t>
            </w:r>
          </w:p>
        </w:tc>
        <w:tc>
          <w:tcPr>
            <w:tcW w:w="2304" w:type="dxa"/>
            <w:shd w:val="clear" w:color="auto" w:fill="auto"/>
            <w:noWrap/>
            <w:vAlign w:val="center"/>
            <w:hideMark/>
          </w:tcPr>
          <w:p w14:paraId="2222185A" w14:textId="77777777" w:rsidR="00F379EE" w:rsidRPr="00FF0879" w:rsidRDefault="00F379EE" w:rsidP="00F379EE">
            <w:pPr>
              <w:jc w:val="center"/>
              <w:rPr>
                <w:rFonts w:eastAsia="Times New Roman" w:cs="Arial"/>
                <w:color w:val="000000"/>
                <w:sz w:val="20"/>
                <w:szCs w:val="20"/>
                <w:lang w:eastAsia="en-US"/>
              </w:rPr>
            </w:pPr>
            <w:r w:rsidRPr="00FF0879">
              <w:rPr>
                <w:rFonts w:eastAsia="Times New Roman" w:cs="Arial"/>
                <w:color w:val="000000"/>
                <w:sz w:val="20"/>
                <w:szCs w:val="20"/>
                <w:lang w:eastAsia="en-US"/>
              </w:rPr>
              <w:t>Reproductive Allocation</w:t>
            </w:r>
          </w:p>
        </w:tc>
      </w:tr>
      <w:tr w:rsidR="00F379EE" w:rsidRPr="00C621EF" w14:paraId="72B9FBAF" w14:textId="77777777" w:rsidTr="00F379EE">
        <w:trPr>
          <w:trHeight w:val="1008"/>
        </w:trPr>
        <w:tc>
          <w:tcPr>
            <w:tcW w:w="2304" w:type="dxa"/>
            <w:shd w:val="clear" w:color="auto" w:fill="auto"/>
            <w:vAlign w:val="center"/>
            <w:hideMark/>
          </w:tcPr>
          <w:p w14:paraId="36FA343E" w14:textId="77777777" w:rsidR="00F379EE" w:rsidRPr="00FF0879" w:rsidRDefault="00F379EE" w:rsidP="00F379EE">
            <w:pPr>
              <w:jc w:val="center"/>
              <w:rPr>
                <w:rFonts w:eastAsia="Times New Roman" w:cs="Arial"/>
                <w:color w:val="000000"/>
                <w:sz w:val="20"/>
                <w:szCs w:val="20"/>
                <w:lang w:eastAsia="en-US"/>
              </w:rPr>
            </w:pPr>
            <w:proofErr w:type="gramStart"/>
            <w:r w:rsidRPr="00FF0879">
              <w:rPr>
                <w:rFonts w:eastAsia="Times New Roman" w:cs="Arial"/>
                <w:color w:val="000000"/>
                <w:sz w:val="20"/>
                <w:szCs w:val="20"/>
                <w:lang w:eastAsia="en-US"/>
              </w:rPr>
              <w:t>ash</w:t>
            </w:r>
            <w:proofErr w:type="gramEnd"/>
            <w:r w:rsidRPr="00FF0879">
              <w:rPr>
                <w:rFonts w:eastAsia="Times New Roman" w:cs="Arial"/>
                <w:color w:val="000000"/>
                <w:sz w:val="20"/>
                <w:szCs w:val="20"/>
                <w:lang w:eastAsia="en-US"/>
              </w:rPr>
              <w:t xml:space="preserve"> input</w:t>
            </w:r>
          </w:p>
        </w:tc>
        <w:tc>
          <w:tcPr>
            <w:tcW w:w="2304" w:type="dxa"/>
            <w:shd w:val="clear" w:color="auto" w:fill="auto"/>
            <w:noWrap/>
            <w:vAlign w:val="center"/>
            <w:hideMark/>
          </w:tcPr>
          <w:p w14:paraId="37B30D9C" w14:textId="77777777" w:rsidR="00F379EE" w:rsidRPr="00FF0879" w:rsidRDefault="00F379EE" w:rsidP="00F379EE">
            <w:pPr>
              <w:jc w:val="center"/>
              <w:rPr>
                <w:rFonts w:eastAsia="Times New Roman" w:cs="Arial"/>
                <w:color w:val="000000"/>
                <w:sz w:val="18"/>
                <w:szCs w:val="18"/>
                <w:lang w:eastAsia="en-US"/>
              </w:rPr>
            </w:pPr>
            <w:r w:rsidRPr="00FF0879">
              <w:rPr>
                <w:rFonts w:eastAsia="Times New Roman" w:cs="Arial"/>
                <w:color w:val="000000"/>
                <w:sz w:val="18"/>
                <w:szCs w:val="18"/>
                <w:lang w:eastAsia="en-US"/>
              </w:rPr>
              <w:t>-</w:t>
            </w:r>
          </w:p>
        </w:tc>
        <w:tc>
          <w:tcPr>
            <w:tcW w:w="2304" w:type="dxa"/>
            <w:shd w:val="clear" w:color="auto" w:fill="auto"/>
            <w:noWrap/>
            <w:vAlign w:val="center"/>
            <w:hideMark/>
          </w:tcPr>
          <w:p w14:paraId="6B1DE067"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G.hol</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7436BB3D" w14:textId="77777777" w:rsidR="00F379EE" w:rsidRPr="00FF0879" w:rsidRDefault="00F379EE" w:rsidP="00F379EE">
            <w:pPr>
              <w:jc w:val="center"/>
              <w:rPr>
                <w:rFonts w:eastAsia="Times New Roman" w:cs="Arial"/>
                <w:color w:val="000000"/>
                <w:sz w:val="18"/>
                <w:szCs w:val="18"/>
                <w:lang w:eastAsia="en-US"/>
              </w:rPr>
            </w:pPr>
            <w:r w:rsidRPr="00FF0879">
              <w:rPr>
                <w:rFonts w:eastAsia="Times New Roman" w:cs="Arial"/>
                <w:color w:val="000000"/>
                <w:sz w:val="18"/>
                <w:szCs w:val="18"/>
                <w:lang w:eastAsia="en-US"/>
              </w:rPr>
              <w:t>-</w:t>
            </w:r>
          </w:p>
        </w:tc>
      </w:tr>
      <w:tr w:rsidR="00F379EE" w:rsidRPr="00C621EF" w14:paraId="2BC67EFB" w14:textId="77777777" w:rsidTr="00F379EE">
        <w:trPr>
          <w:trHeight w:val="1008"/>
        </w:trPr>
        <w:tc>
          <w:tcPr>
            <w:tcW w:w="2304" w:type="dxa"/>
            <w:shd w:val="clear" w:color="auto" w:fill="auto"/>
            <w:vAlign w:val="center"/>
            <w:hideMark/>
          </w:tcPr>
          <w:p w14:paraId="63F95166" w14:textId="77777777" w:rsidR="00F379EE" w:rsidRPr="00FF0879" w:rsidRDefault="00F379EE" w:rsidP="00F379EE">
            <w:pPr>
              <w:jc w:val="center"/>
              <w:rPr>
                <w:rFonts w:eastAsia="Times New Roman" w:cs="Arial"/>
                <w:color w:val="000000"/>
                <w:sz w:val="20"/>
                <w:szCs w:val="20"/>
                <w:lang w:eastAsia="en-US"/>
              </w:rPr>
            </w:pPr>
            <w:proofErr w:type="gramStart"/>
            <w:r w:rsidRPr="00FF0879">
              <w:rPr>
                <w:rFonts w:eastAsia="Times New Roman" w:cs="Arial"/>
                <w:color w:val="000000"/>
                <w:sz w:val="20"/>
                <w:szCs w:val="20"/>
                <w:lang w:eastAsia="en-US"/>
              </w:rPr>
              <w:t>darkness</w:t>
            </w:r>
            <w:proofErr w:type="gramEnd"/>
          </w:p>
        </w:tc>
        <w:tc>
          <w:tcPr>
            <w:tcW w:w="2304" w:type="dxa"/>
            <w:shd w:val="clear" w:color="auto" w:fill="auto"/>
            <w:noWrap/>
            <w:vAlign w:val="center"/>
            <w:hideMark/>
          </w:tcPr>
          <w:p w14:paraId="6EB49463" w14:textId="77777777" w:rsidR="00F379EE" w:rsidRPr="00FF0879" w:rsidRDefault="00F379EE" w:rsidP="00F379EE">
            <w:pPr>
              <w:jc w:val="center"/>
              <w:rPr>
                <w:rFonts w:eastAsia="Times New Roman" w:cs="Arial"/>
                <w:color w:val="000000"/>
                <w:sz w:val="18"/>
                <w:szCs w:val="18"/>
                <w:lang w:eastAsia="en-US"/>
              </w:rPr>
            </w:pPr>
            <w:r w:rsidRPr="00FF0879">
              <w:rPr>
                <w:rFonts w:eastAsia="Times New Roman" w:cs="Arial"/>
                <w:color w:val="000000"/>
                <w:sz w:val="18"/>
                <w:szCs w:val="18"/>
                <w:lang w:eastAsia="en-US"/>
              </w:rPr>
              <w:t>-</w:t>
            </w:r>
          </w:p>
        </w:tc>
        <w:tc>
          <w:tcPr>
            <w:tcW w:w="2304" w:type="dxa"/>
            <w:shd w:val="clear" w:color="auto" w:fill="auto"/>
            <w:noWrap/>
            <w:vAlign w:val="center"/>
            <w:hideMark/>
          </w:tcPr>
          <w:p w14:paraId="20AD8E1B"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P.mex</w:t>
            </w:r>
            <w:proofErr w:type="spellEnd"/>
            <w:r w:rsidRPr="00FF0879">
              <w:rPr>
                <w:rFonts w:eastAsia="Times New Roman" w:cs="Arial"/>
                <w:color w:val="000000"/>
                <w:sz w:val="18"/>
                <w:szCs w:val="18"/>
                <w:lang w:eastAsia="en-US"/>
              </w:rPr>
              <w:t xml:space="preserve"> (2)</w:t>
            </w:r>
          </w:p>
        </w:tc>
        <w:tc>
          <w:tcPr>
            <w:tcW w:w="2304" w:type="dxa"/>
            <w:shd w:val="clear" w:color="auto" w:fill="auto"/>
            <w:noWrap/>
            <w:vAlign w:val="center"/>
            <w:hideMark/>
          </w:tcPr>
          <w:p w14:paraId="3D316A44"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P.mex</w:t>
            </w:r>
            <w:proofErr w:type="spellEnd"/>
            <w:r w:rsidRPr="00FF0879">
              <w:rPr>
                <w:rFonts w:eastAsia="Times New Roman" w:cs="Arial"/>
                <w:color w:val="000000"/>
                <w:sz w:val="18"/>
                <w:szCs w:val="18"/>
                <w:lang w:eastAsia="en-US"/>
              </w:rPr>
              <w:t xml:space="preserve"> (1)</w:t>
            </w:r>
          </w:p>
        </w:tc>
      </w:tr>
      <w:tr w:rsidR="00F379EE" w:rsidRPr="00C621EF" w14:paraId="548ED79F" w14:textId="77777777" w:rsidTr="00F379EE">
        <w:trPr>
          <w:trHeight w:val="1008"/>
        </w:trPr>
        <w:tc>
          <w:tcPr>
            <w:tcW w:w="2304" w:type="dxa"/>
            <w:shd w:val="clear" w:color="auto" w:fill="auto"/>
            <w:vAlign w:val="center"/>
            <w:hideMark/>
          </w:tcPr>
          <w:p w14:paraId="79023993" w14:textId="77777777" w:rsidR="00F379EE" w:rsidRPr="00FF0879" w:rsidRDefault="00F379EE" w:rsidP="00F379EE">
            <w:pPr>
              <w:jc w:val="center"/>
              <w:rPr>
                <w:rFonts w:eastAsia="Times New Roman" w:cs="Arial"/>
                <w:bCs/>
                <w:color w:val="000000"/>
                <w:sz w:val="20"/>
                <w:szCs w:val="20"/>
                <w:lang w:eastAsia="en-US"/>
              </w:rPr>
            </w:pPr>
            <w:proofErr w:type="gramStart"/>
            <w:r w:rsidRPr="00FF0879">
              <w:rPr>
                <w:rFonts w:eastAsia="Times New Roman" w:cs="Arial"/>
                <w:bCs/>
                <w:color w:val="000000"/>
                <w:sz w:val="20"/>
                <w:szCs w:val="20"/>
                <w:lang w:eastAsia="en-US"/>
              </w:rPr>
              <w:t>density</w:t>
            </w:r>
            <w:proofErr w:type="gramEnd"/>
          </w:p>
        </w:tc>
        <w:tc>
          <w:tcPr>
            <w:tcW w:w="2304" w:type="dxa"/>
            <w:shd w:val="clear" w:color="auto" w:fill="auto"/>
            <w:noWrap/>
            <w:vAlign w:val="center"/>
            <w:hideMark/>
          </w:tcPr>
          <w:p w14:paraId="6567A6CC"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P.ret</w:t>
            </w:r>
            <w:proofErr w:type="spellEnd"/>
            <w:r>
              <w:rPr>
                <w:rFonts w:eastAsia="Times New Roman" w:cs="Arial"/>
                <w:color w:val="000000"/>
                <w:sz w:val="18"/>
                <w:szCs w:val="18"/>
                <w:lang w:eastAsia="en-US"/>
              </w:rPr>
              <w:t xml:space="preserve"> (2), </w:t>
            </w:r>
            <w:proofErr w:type="spellStart"/>
            <w:r>
              <w:rPr>
                <w:rFonts w:eastAsia="Times New Roman" w:cs="Arial"/>
                <w:color w:val="000000"/>
                <w:sz w:val="18"/>
                <w:szCs w:val="18"/>
                <w:lang w:eastAsia="en-US"/>
              </w:rPr>
              <w:t>H.for</w:t>
            </w:r>
            <w:proofErr w:type="spellEnd"/>
            <w:r w:rsidRPr="00FF0879">
              <w:rPr>
                <w:rFonts w:eastAsia="Times New Roman" w:cs="Arial"/>
                <w:color w:val="000000"/>
                <w:sz w:val="18"/>
                <w:szCs w:val="18"/>
                <w:lang w:eastAsia="en-US"/>
              </w:rPr>
              <w:t xml:space="preserve"> (10), </w:t>
            </w:r>
            <w:proofErr w:type="spellStart"/>
            <w:r w:rsidRPr="00FF0879">
              <w:rPr>
                <w:rFonts w:eastAsia="Times New Roman" w:cs="Arial"/>
                <w:color w:val="000000"/>
                <w:sz w:val="18"/>
                <w:szCs w:val="18"/>
                <w:lang w:eastAsia="en-US"/>
              </w:rPr>
              <w:t>P.mon</w:t>
            </w:r>
            <w:proofErr w:type="spellEnd"/>
            <w:r w:rsidRPr="00FF0879">
              <w:rPr>
                <w:rFonts w:eastAsia="Times New Roman" w:cs="Arial"/>
                <w:color w:val="000000"/>
                <w:sz w:val="18"/>
                <w:szCs w:val="18"/>
                <w:lang w:eastAsia="en-US"/>
              </w:rPr>
              <w:t xml:space="preserve"> (3)</w:t>
            </w:r>
          </w:p>
        </w:tc>
        <w:tc>
          <w:tcPr>
            <w:tcW w:w="2304" w:type="dxa"/>
            <w:shd w:val="clear" w:color="auto" w:fill="auto"/>
            <w:noWrap/>
            <w:vAlign w:val="center"/>
            <w:hideMark/>
          </w:tcPr>
          <w:p w14:paraId="5476DD9D"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P.ret</w:t>
            </w:r>
            <w:proofErr w:type="spellEnd"/>
            <w:r>
              <w:rPr>
                <w:rFonts w:eastAsia="Times New Roman" w:cs="Arial"/>
                <w:color w:val="000000"/>
                <w:sz w:val="18"/>
                <w:szCs w:val="18"/>
                <w:lang w:eastAsia="en-US"/>
              </w:rPr>
              <w:t xml:space="preserve"> (3), </w:t>
            </w:r>
            <w:proofErr w:type="spellStart"/>
            <w:r>
              <w:rPr>
                <w:rFonts w:eastAsia="Times New Roman" w:cs="Arial"/>
                <w:color w:val="000000"/>
                <w:sz w:val="18"/>
                <w:szCs w:val="18"/>
                <w:lang w:eastAsia="en-US"/>
              </w:rPr>
              <w:t>H.for</w:t>
            </w:r>
            <w:proofErr w:type="spellEnd"/>
            <w:r w:rsidRPr="00FF0879">
              <w:rPr>
                <w:rFonts w:eastAsia="Times New Roman" w:cs="Arial"/>
                <w:color w:val="000000"/>
                <w:sz w:val="18"/>
                <w:szCs w:val="18"/>
                <w:lang w:eastAsia="en-US"/>
              </w:rPr>
              <w:t xml:space="preserve"> (4), </w:t>
            </w:r>
            <w:proofErr w:type="spellStart"/>
            <w:r w:rsidRPr="00FF0879">
              <w:rPr>
                <w:rFonts w:eastAsia="Times New Roman" w:cs="Arial"/>
                <w:color w:val="000000"/>
                <w:sz w:val="18"/>
                <w:szCs w:val="18"/>
                <w:lang w:eastAsia="en-US"/>
              </w:rPr>
              <w:t>P.mon</w:t>
            </w:r>
            <w:proofErr w:type="spellEnd"/>
            <w:r w:rsidRPr="00FF0879">
              <w:rPr>
                <w:rFonts w:eastAsia="Times New Roman" w:cs="Arial"/>
                <w:color w:val="000000"/>
                <w:sz w:val="18"/>
                <w:szCs w:val="18"/>
                <w:lang w:eastAsia="en-US"/>
              </w:rPr>
              <w:t xml:space="preserve"> (5),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6F20B363"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P.ret</w:t>
            </w:r>
            <w:proofErr w:type="spellEnd"/>
            <w:r w:rsidRPr="00FF0879">
              <w:rPr>
                <w:rFonts w:eastAsia="Times New Roman" w:cs="Arial"/>
                <w:color w:val="000000"/>
                <w:sz w:val="18"/>
                <w:szCs w:val="18"/>
                <w:lang w:eastAsia="en-US"/>
              </w:rPr>
              <w:t xml:space="preserve"> (2)</w:t>
            </w:r>
          </w:p>
        </w:tc>
      </w:tr>
      <w:tr w:rsidR="00F379EE" w:rsidRPr="00C621EF" w14:paraId="6755CA1B" w14:textId="77777777" w:rsidTr="00F379EE">
        <w:trPr>
          <w:trHeight w:val="1008"/>
        </w:trPr>
        <w:tc>
          <w:tcPr>
            <w:tcW w:w="2304" w:type="dxa"/>
            <w:shd w:val="clear" w:color="auto" w:fill="auto"/>
            <w:vAlign w:val="center"/>
            <w:hideMark/>
          </w:tcPr>
          <w:p w14:paraId="06F2D5F1" w14:textId="77777777" w:rsidR="00F379EE" w:rsidRPr="00FF0879" w:rsidRDefault="00F379EE" w:rsidP="00F379EE">
            <w:pPr>
              <w:jc w:val="center"/>
              <w:rPr>
                <w:rFonts w:eastAsia="Times New Roman" w:cs="Arial"/>
                <w:bCs/>
                <w:color w:val="000000"/>
                <w:sz w:val="20"/>
                <w:szCs w:val="20"/>
                <w:lang w:eastAsia="en-US"/>
              </w:rPr>
            </w:pPr>
            <w:proofErr w:type="gramStart"/>
            <w:r w:rsidRPr="00FF0879">
              <w:rPr>
                <w:rFonts w:eastAsia="Times New Roman" w:cs="Arial"/>
                <w:bCs/>
                <w:color w:val="000000"/>
                <w:sz w:val="20"/>
                <w:szCs w:val="20"/>
                <w:lang w:eastAsia="en-US"/>
              </w:rPr>
              <w:t>food</w:t>
            </w:r>
            <w:proofErr w:type="gramEnd"/>
            <w:r w:rsidRPr="00FF0879">
              <w:rPr>
                <w:rFonts w:eastAsia="Times New Roman" w:cs="Arial"/>
                <w:bCs/>
                <w:color w:val="000000"/>
                <w:sz w:val="20"/>
                <w:szCs w:val="20"/>
                <w:lang w:eastAsia="en-US"/>
              </w:rPr>
              <w:t xml:space="preserve"> limitation</w:t>
            </w:r>
          </w:p>
        </w:tc>
        <w:tc>
          <w:tcPr>
            <w:tcW w:w="2304" w:type="dxa"/>
            <w:shd w:val="clear" w:color="auto" w:fill="auto"/>
            <w:vAlign w:val="center"/>
            <w:hideMark/>
          </w:tcPr>
          <w:p w14:paraId="2D063699"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P.ret</w:t>
            </w:r>
            <w:proofErr w:type="spellEnd"/>
            <w:r w:rsidRPr="00FF0879">
              <w:rPr>
                <w:rFonts w:eastAsia="Times New Roman" w:cs="Arial"/>
                <w:color w:val="000000"/>
                <w:sz w:val="18"/>
                <w:szCs w:val="18"/>
                <w:lang w:eastAsia="en-US"/>
              </w:rPr>
              <w:t xml:space="preserve"> (6</w:t>
            </w:r>
            <w:r>
              <w:rPr>
                <w:rFonts w:eastAsia="Times New Roman" w:cs="Arial"/>
                <w:color w:val="000000"/>
                <w:sz w:val="18"/>
                <w:szCs w:val="18"/>
                <w:lang w:eastAsia="en-US"/>
              </w:rPr>
              <w:t xml:space="preserve">), </w:t>
            </w:r>
            <w:proofErr w:type="spellStart"/>
            <w:r>
              <w:rPr>
                <w:rFonts w:eastAsia="Times New Roman" w:cs="Arial"/>
                <w:color w:val="000000"/>
                <w:sz w:val="18"/>
                <w:szCs w:val="18"/>
                <w:lang w:eastAsia="en-US"/>
              </w:rPr>
              <w:t>P.lat</w:t>
            </w:r>
            <w:proofErr w:type="spellEnd"/>
            <w:r>
              <w:rPr>
                <w:rFonts w:eastAsia="Times New Roman" w:cs="Arial"/>
                <w:color w:val="000000"/>
                <w:sz w:val="18"/>
                <w:szCs w:val="18"/>
                <w:lang w:eastAsia="en-US"/>
              </w:rPr>
              <w:t xml:space="preserve"> (2), </w:t>
            </w:r>
            <w:proofErr w:type="spellStart"/>
            <w:r>
              <w:rPr>
                <w:rFonts w:eastAsia="Times New Roman" w:cs="Arial"/>
                <w:color w:val="000000"/>
                <w:sz w:val="18"/>
                <w:szCs w:val="18"/>
                <w:lang w:eastAsia="en-US"/>
              </w:rPr>
              <w:t>P.fes</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H.for</w:t>
            </w:r>
            <w:proofErr w:type="spellEnd"/>
            <w:r>
              <w:rPr>
                <w:rFonts w:eastAsia="Times New Roman" w:cs="Arial"/>
                <w:color w:val="000000"/>
                <w:sz w:val="18"/>
                <w:szCs w:val="18"/>
                <w:lang w:eastAsia="en-US"/>
              </w:rPr>
              <w:t xml:space="preserve"> </w:t>
            </w:r>
            <w:r w:rsidRPr="00FF0879">
              <w:rPr>
                <w:rFonts w:eastAsia="Times New Roman" w:cs="Arial"/>
                <w:color w:val="000000"/>
                <w:sz w:val="18"/>
                <w:szCs w:val="18"/>
                <w:lang w:eastAsia="en-US"/>
              </w:rPr>
              <w:t xml:space="preserve">(1), </w:t>
            </w:r>
            <w:proofErr w:type="spellStart"/>
            <w:r w:rsidRPr="00FF0879">
              <w:rPr>
                <w:rFonts w:eastAsia="Times New Roman" w:cs="Arial"/>
                <w:color w:val="000000"/>
                <w:sz w:val="18"/>
                <w:szCs w:val="18"/>
                <w:lang w:eastAsia="en-US"/>
              </w:rPr>
              <w:t>P.mon</w:t>
            </w:r>
            <w:proofErr w:type="spellEnd"/>
            <w:r w:rsidRPr="00FF0879">
              <w:rPr>
                <w:rFonts w:eastAsia="Times New Roman" w:cs="Arial"/>
                <w:color w:val="000000"/>
                <w:sz w:val="18"/>
                <w:szCs w:val="18"/>
                <w:lang w:eastAsia="en-US"/>
              </w:rPr>
              <w:t xml:space="preserve"> (</w:t>
            </w:r>
            <w:r>
              <w:rPr>
                <w:rFonts w:eastAsia="Times New Roman" w:cs="Arial"/>
                <w:color w:val="000000"/>
                <w:sz w:val="18"/>
                <w:szCs w:val="18"/>
                <w:lang w:eastAsia="en-US"/>
              </w:rPr>
              <w:t xml:space="preserve">2), P.pro (2), </w:t>
            </w:r>
            <w:proofErr w:type="spellStart"/>
            <w:r>
              <w:rPr>
                <w:rFonts w:eastAsia="Times New Roman" w:cs="Arial"/>
                <w:color w:val="000000"/>
                <w:sz w:val="18"/>
                <w:szCs w:val="18"/>
                <w:lang w:eastAsia="en-US"/>
              </w:rPr>
              <w:t>P.occ</w:t>
            </w:r>
            <w:proofErr w:type="spellEnd"/>
            <w:r>
              <w:rPr>
                <w:rFonts w:eastAsia="Times New Roman" w:cs="Arial"/>
                <w:color w:val="000000"/>
                <w:sz w:val="18"/>
                <w:szCs w:val="18"/>
                <w:lang w:eastAsia="en-US"/>
              </w:rPr>
              <w:t xml:space="preserve"> (2), </w:t>
            </w:r>
            <w:proofErr w:type="spellStart"/>
            <w:r>
              <w:rPr>
                <w:rFonts w:eastAsia="Times New Roman" w:cs="Arial"/>
                <w:color w:val="000000"/>
                <w:sz w:val="18"/>
                <w:szCs w:val="18"/>
                <w:lang w:eastAsia="en-US"/>
              </w:rPr>
              <w:t>P.tur</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P.gra</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G.gei</w:t>
            </w:r>
            <w:proofErr w:type="spellEnd"/>
            <w:r w:rsidRPr="00FF0879">
              <w:rPr>
                <w:rFonts w:eastAsia="Times New Roman" w:cs="Arial"/>
                <w:color w:val="000000"/>
                <w:sz w:val="18"/>
                <w:szCs w:val="18"/>
                <w:lang w:eastAsia="en-US"/>
              </w:rPr>
              <w:t xml:space="preserve"> (1)</w:t>
            </w:r>
          </w:p>
        </w:tc>
        <w:tc>
          <w:tcPr>
            <w:tcW w:w="2304" w:type="dxa"/>
            <w:shd w:val="clear" w:color="auto" w:fill="auto"/>
            <w:vAlign w:val="center"/>
            <w:hideMark/>
          </w:tcPr>
          <w:p w14:paraId="62696053"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P.ret</w:t>
            </w:r>
            <w:proofErr w:type="spellEnd"/>
            <w:r w:rsidRPr="00FF0879">
              <w:rPr>
                <w:rFonts w:eastAsia="Times New Roman" w:cs="Arial"/>
                <w:color w:val="000000"/>
                <w:sz w:val="18"/>
                <w:szCs w:val="18"/>
                <w:lang w:eastAsia="en-US"/>
              </w:rPr>
              <w:t xml:space="preserve"> (5), </w:t>
            </w:r>
            <w:proofErr w:type="spellStart"/>
            <w:r w:rsidRPr="00FF0879">
              <w:rPr>
                <w:rFonts w:eastAsia="Times New Roman" w:cs="Arial"/>
                <w:color w:val="000000"/>
                <w:sz w:val="18"/>
                <w:szCs w:val="18"/>
                <w:lang w:eastAsia="en-US"/>
              </w:rPr>
              <w:t>P.lat</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P.mon</w:t>
            </w:r>
            <w:proofErr w:type="spellEnd"/>
            <w:r w:rsidRPr="00FF0879">
              <w:rPr>
                <w:rFonts w:eastAsia="Times New Roman" w:cs="Arial"/>
                <w:color w:val="000000"/>
                <w:sz w:val="18"/>
                <w:szCs w:val="18"/>
                <w:lang w:eastAsia="en-US"/>
              </w:rPr>
              <w:t xml:space="preserve"> (</w:t>
            </w:r>
            <w:r>
              <w:rPr>
                <w:rFonts w:eastAsia="Times New Roman" w:cs="Arial"/>
                <w:color w:val="000000"/>
                <w:sz w:val="18"/>
                <w:szCs w:val="18"/>
                <w:lang w:eastAsia="en-US"/>
              </w:rPr>
              <w:t xml:space="preserve">2), P.pro (2), </w:t>
            </w:r>
            <w:proofErr w:type="spellStart"/>
            <w:r>
              <w:rPr>
                <w:rFonts w:eastAsia="Times New Roman" w:cs="Arial"/>
                <w:color w:val="000000"/>
                <w:sz w:val="18"/>
                <w:szCs w:val="18"/>
                <w:lang w:eastAsia="en-US"/>
              </w:rPr>
              <w:t>P.occ</w:t>
            </w:r>
            <w:proofErr w:type="spellEnd"/>
            <w:r>
              <w:rPr>
                <w:rFonts w:eastAsia="Times New Roman" w:cs="Arial"/>
                <w:color w:val="000000"/>
                <w:sz w:val="18"/>
                <w:szCs w:val="18"/>
                <w:lang w:eastAsia="en-US"/>
              </w:rPr>
              <w:t xml:space="preserve"> (2), </w:t>
            </w:r>
            <w:proofErr w:type="spellStart"/>
            <w:r>
              <w:rPr>
                <w:rFonts w:eastAsia="Times New Roman" w:cs="Arial"/>
                <w:color w:val="000000"/>
                <w:sz w:val="18"/>
                <w:szCs w:val="18"/>
                <w:lang w:eastAsia="en-US"/>
              </w:rPr>
              <w:t>P.tur</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P.grac</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G.gei</w:t>
            </w:r>
            <w:proofErr w:type="spellEnd"/>
            <w:r w:rsidRPr="00FF0879">
              <w:rPr>
                <w:rFonts w:eastAsia="Times New Roman" w:cs="Arial"/>
                <w:color w:val="000000"/>
                <w:sz w:val="18"/>
                <w:szCs w:val="18"/>
                <w:lang w:eastAsia="en-US"/>
              </w:rPr>
              <w:t xml:space="preserve"> (1)</w:t>
            </w:r>
          </w:p>
        </w:tc>
        <w:tc>
          <w:tcPr>
            <w:tcW w:w="2304" w:type="dxa"/>
            <w:shd w:val="clear" w:color="auto" w:fill="auto"/>
            <w:vAlign w:val="center"/>
            <w:hideMark/>
          </w:tcPr>
          <w:p w14:paraId="7FA13AB2"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P.ret</w:t>
            </w:r>
            <w:proofErr w:type="spellEnd"/>
            <w:r w:rsidRPr="00FF0879">
              <w:rPr>
                <w:rFonts w:eastAsia="Times New Roman" w:cs="Arial"/>
                <w:color w:val="000000"/>
                <w:sz w:val="18"/>
                <w:szCs w:val="18"/>
                <w:lang w:eastAsia="en-US"/>
              </w:rPr>
              <w:t xml:space="preserve"> (3), </w:t>
            </w:r>
            <w:proofErr w:type="spellStart"/>
            <w:r w:rsidRPr="00FF0879">
              <w:rPr>
                <w:rFonts w:eastAsia="Times New Roman" w:cs="Arial"/>
                <w:color w:val="000000"/>
                <w:sz w:val="18"/>
                <w:szCs w:val="18"/>
                <w:lang w:eastAsia="en-US"/>
              </w:rPr>
              <w:t>P.lat</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P.mon</w:t>
            </w:r>
            <w:proofErr w:type="spellEnd"/>
            <w:r w:rsidRPr="00FF0879">
              <w:rPr>
                <w:rFonts w:eastAsia="Times New Roman" w:cs="Arial"/>
                <w:color w:val="000000"/>
                <w:sz w:val="18"/>
                <w:szCs w:val="18"/>
                <w:lang w:eastAsia="en-US"/>
              </w:rPr>
              <w:t xml:space="preserve"> (1</w:t>
            </w:r>
            <w:r>
              <w:rPr>
                <w:rFonts w:eastAsia="Times New Roman" w:cs="Arial"/>
                <w:color w:val="000000"/>
                <w:sz w:val="18"/>
                <w:szCs w:val="18"/>
                <w:lang w:eastAsia="en-US"/>
              </w:rPr>
              <w:t xml:space="preserve">), P.pro (2), </w:t>
            </w:r>
            <w:proofErr w:type="spellStart"/>
            <w:r>
              <w:rPr>
                <w:rFonts w:eastAsia="Times New Roman" w:cs="Arial"/>
                <w:color w:val="000000"/>
                <w:sz w:val="18"/>
                <w:szCs w:val="18"/>
                <w:lang w:eastAsia="en-US"/>
              </w:rPr>
              <w:t>P.gra</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G.gei</w:t>
            </w:r>
            <w:proofErr w:type="spellEnd"/>
            <w:r w:rsidRPr="00FF0879">
              <w:rPr>
                <w:rFonts w:eastAsia="Times New Roman" w:cs="Arial"/>
                <w:color w:val="000000"/>
                <w:sz w:val="18"/>
                <w:szCs w:val="18"/>
                <w:lang w:eastAsia="en-US"/>
              </w:rPr>
              <w:t xml:space="preserve"> (1)</w:t>
            </w:r>
          </w:p>
        </w:tc>
      </w:tr>
      <w:tr w:rsidR="00F379EE" w:rsidRPr="00C621EF" w14:paraId="0B58BC04" w14:textId="77777777" w:rsidTr="00F379EE">
        <w:trPr>
          <w:trHeight w:val="1008"/>
        </w:trPr>
        <w:tc>
          <w:tcPr>
            <w:tcW w:w="2304" w:type="dxa"/>
            <w:shd w:val="clear" w:color="auto" w:fill="auto"/>
            <w:vAlign w:val="center"/>
            <w:hideMark/>
          </w:tcPr>
          <w:p w14:paraId="613748FF" w14:textId="77777777" w:rsidR="00F379EE" w:rsidRPr="00FF0879" w:rsidRDefault="00F379EE" w:rsidP="00F379EE">
            <w:pPr>
              <w:jc w:val="center"/>
              <w:rPr>
                <w:rFonts w:eastAsia="Times New Roman" w:cs="Arial"/>
                <w:bCs/>
                <w:color w:val="000000"/>
                <w:sz w:val="20"/>
                <w:szCs w:val="20"/>
                <w:lang w:eastAsia="en-US"/>
              </w:rPr>
            </w:pPr>
            <w:proofErr w:type="gramStart"/>
            <w:r w:rsidRPr="00FF0879">
              <w:rPr>
                <w:rFonts w:eastAsia="Times New Roman" w:cs="Arial"/>
                <w:bCs/>
                <w:color w:val="000000"/>
                <w:sz w:val="20"/>
                <w:szCs w:val="20"/>
                <w:lang w:eastAsia="en-US"/>
              </w:rPr>
              <w:t>hydrogen</w:t>
            </w:r>
            <w:proofErr w:type="gramEnd"/>
            <w:r w:rsidRPr="00FF0879">
              <w:rPr>
                <w:rFonts w:eastAsia="Times New Roman" w:cs="Arial"/>
                <w:bCs/>
                <w:color w:val="000000"/>
                <w:sz w:val="20"/>
                <w:szCs w:val="20"/>
                <w:lang w:eastAsia="en-US"/>
              </w:rPr>
              <w:t xml:space="preserve"> sulfide</w:t>
            </w:r>
          </w:p>
        </w:tc>
        <w:tc>
          <w:tcPr>
            <w:tcW w:w="2304" w:type="dxa"/>
            <w:shd w:val="clear" w:color="auto" w:fill="auto"/>
            <w:vAlign w:val="center"/>
            <w:hideMark/>
          </w:tcPr>
          <w:p w14:paraId="20F83AA7"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P.ret</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P.lat</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P.mex</w:t>
            </w:r>
            <w:proofErr w:type="spellEnd"/>
            <w:r w:rsidRPr="00FF0879">
              <w:rPr>
                <w:rFonts w:eastAsia="Times New Roman" w:cs="Arial"/>
                <w:color w:val="000000"/>
                <w:sz w:val="18"/>
                <w:szCs w:val="18"/>
                <w:lang w:eastAsia="en-US"/>
              </w:rPr>
              <w:t xml:space="preserve"> (2), </w:t>
            </w:r>
            <w:proofErr w:type="spellStart"/>
            <w:r w:rsidRPr="00FF0879">
              <w:rPr>
                <w:rFonts w:eastAsia="Times New Roman" w:cs="Arial"/>
                <w:color w:val="000000"/>
                <w:sz w:val="18"/>
                <w:szCs w:val="18"/>
                <w:lang w:eastAsia="en-US"/>
              </w:rPr>
              <w:t>G.sex</w:t>
            </w:r>
            <w:proofErr w:type="spellEnd"/>
            <w:r w:rsidRPr="00FF0879">
              <w:rPr>
                <w:rFonts w:eastAsia="Times New Roman" w:cs="Arial"/>
                <w:color w:val="000000"/>
                <w:sz w:val="18"/>
                <w:szCs w:val="18"/>
                <w:lang w:eastAsia="en-US"/>
              </w:rPr>
              <w:t xml:space="preserve"> (2), </w:t>
            </w:r>
            <w:proofErr w:type="spellStart"/>
            <w:r w:rsidRPr="00FF0879">
              <w:rPr>
                <w:rFonts w:eastAsia="Times New Roman" w:cs="Arial"/>
                <w:color w:val="000000"/>
                <w:sz w:val="18"/>
                <w:szCs w:val="18"/>
                <w:lang w:eastAsia="en-US"/>
              </w:rPr>
              <w:t>G.hol</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G.hub</w:t>
            </w:r>
            <w:proofErr w:type="spellEnd"/>
            <w:r w:rsidRPr="00FF0879">
              <w:rPr>
                <w:rFonts w:eastAsia="Times New Roman" w:cs="Arial"/>
                <w:color w:val="000000"/>
                <w:sz w:val="18"/>
                <w:szCs w:val="18"/>
                <w:lang w:eastAsia="en-US"/>
              </w:rPr>
              <w:t xml:space="preserve"> (1)</w:t>
            </w:r>
          </w:p>
        </w:tc>
        <w:tc>
          <w:tcPr>
            <w:tcW w:w="2304" w:type="dxa"/>
            <w:shd w:val="clear" w:color="auto" w:fill="auto"/>
            <w:vAlign w:val="center"/>
            <w:hideMark/>
          </w:tcPr>
          <w:p w14:paraId="6DEECE3D"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P.ret</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P.lat</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P.mex</w:t>
            </w:r>
            <w:proofErr w:type="spellEnd"/>
            <w:r w:rsidRPr="00FF0879">
              <w:rPr>
                <w:rFonts w:eastAsia="Times New Roman" w:cs="Arial"/>
                <w:color w:val="000000"/>
                <w:sz w:val="18"/>
                <w:szCs w:val="18"/>
                <w:lang w:eastAsia="en-US"/>
              </w:rPr>
              <w:t xml:space="preserve"> (6), </w:t>
            </w:r>
            <w:proofErr w:type="spellStart"/>
            <w:r w:rsidRPr="00FF0879">
              <w:rPr>
                <w:rFonts w:eastAsia="Times New Roman" w:cs="Arial"/>
                <w:color w:val="000000"/>
                <w:sz w:val="18"/>
                <w:szCs w:val="18"/>
                <w:lang w:eastAsia="en-US"/>
              </w:rPr>
              <w:t>G.sex</w:t>
            </w:r>
            <w:proofErr w:type="spellEnd"/>
            <w:r w:rsidRPr="00FF0879">
              <w:rPr>
                <w:rFonts w:eastAsia="Times New Roman" w:cs="Arial"/>
                <w:color w:val="000000"/>
                <w:sz w:val="18"/>
                <w:szCs w:val="18"/>
                <w:lang w:eastAsia="en-US"/>
              </w:rPr>
              <w:t xml:space="preserve"> (2), </w:t>
            </w:r>
            <w:proofErr w:type="spellStart"/>
            <w:r w:rsidRPr="00FF0879">
              <w:rPr>
                <w:rFonts w:eastAsia="Times New Roman" w:cs="Arial"/>
                <w:color w:val="000000"/>
                <w:sz w:val="18"/>
                <w:szCs w:val="18"/>
                <w:lang w:eastAsia="en-US"/>
              </w:rPr>
              <w:t>G.hol</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G.hub</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7D6AF57D"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P.mex</w:t>
            </w:r>
            <w:proofErr w:type="spellEnd"/>
            <w:r w:rsidRPr="00FF0879">
              <w:rPr>
                <w:rFonts w:eastAsia="Times New Roman" w:cs="Arial"/>
                <w:color w:val="000000"/>
                <w:sz w:val="18"/>
                <w:szCs w:val="18"/>
                <w:lang w:eastAsia="en-US"/>
              </w:rPr>
              <w:t xml:space="preserve"> (2), </w:t>
            </w:r>
            <w:proofErr w:type="spellStart"/>
            <w:r w:rsidRPr="00FF0879">
              <w:rPr>
                <w:rFonts w:eastAsia="Times New Roman" w:cs="Arial"/>
                <w:color w:val="000000"/>
                <w:sz w:val="18"/>
                <w:szCs w:val="18"/>
                <w:lang w:eastAsia="en-US"/>
              </w:rPr>
              <w:t>G.sex</w:t>
            </w:r>
            <w:proofErr w:type="spellEnd"/>
            <w:r w:rsidRPr="00FF0879">
              <w:rPr>
                <w:rFonts w:eastAsia="Times New Roman" w:cs="Arial"/>
                <w:color w:val="000000"/>
                <w:sz w:val="18"/>
                <w:szCs w:val="18"/>
                <w:lang w:eastAsia="en-US"/>
              </w:rPr>
              <w:t xml:space="preserve"> (1)</w:t>
            </w:r>
          </w:p>
        </w:tc>
      </w:tr>
      <w:tr w:rsidR="00F379EE" w:rsidRPr="00C621EF" w14:paraId="5C2A9E78" w14:textId="77777777" w:rsidTr="00F379EE">
        <w:trPr>
          <w:trHeight w:val="1008"/>
        </w:trPr>
        <w:tc>
          <w:tcPr>
            <w:tcW w:w="2304" w:type="dxa"/>
            <w:shd w:val="clear" w:color="auto" w:fill="auto"/>
            <w:vAlign w:val="center"/>
            <w:hideMark/>
          </w:tcPr>
          <w:p w14:paraId="6631A5D1" w14:textId="77777777" w:rsidR="00F379EE" w:rsidRPr="00FF0879" w:rsidRDefault="00F379EE" w:rsidP="00F379EE">
            <w:pPr>
              <w:jc w:val="center"/>
              <w:rPr>
                <w:rFonts w:eastAsia="Times New Roman" w:cs="Arial"/>
                <w:color w:val="000000"/>
                <w:sz w:val="20"/>
                <w:szCs w:val="20"/>
                <w:lang w:eastAsia="en-US"/>
              </w:rPr>
            </w:pPr>
            <w:proofErr w:type="gramStart"/>
            <w:r w:rsidRPr="00FF0879">
              <w:rPr>
                <w:rFonts w:eastAsia="Times New Roman" w:cs="Arial"/>
                <w:color w:val="000000"/>
                <w:sz w:val="20"/>
                <w:szCs w:val="20"/>
                <w:lang w:eastAsia="en-US"/>
              </w:rPr>
              <w:t>pollution</w:t>
            </w:r>
            <w:proofErr w:type="gramEnd"/>
          </w:p>
        </w:tc>
        <w:tc>
          <w:tcPr>
            <w:tcW w:w="2304" w:type="dxa"/>
            <w:shd w:val="clear" w:color="auto" w:fill="auto"/>
            <w:noWrap/>
            <w:vAlign w:val="center"/>
            <w:hideMark/>
          </w:tcPr>
          <w:p w14:paraId="19B31DE4" w14:textId="77777777" w:rsidR="00F379EE" w:rsidRPr="00FF0879" w:rsidRDefault="00F379EE" w:rsidP="00F379EE">
            <w:pPr>
              <w:jc w:val="center"/>
              <w:rPr>
                <w:rFonts w:eastAsia="Times New Roman" w:cs="Arial"/>
                <w:color w:val="000000"/>
                <w:sz w:val="18"/>
                <w:szCs w:val="18"/>
                <w:lang w:eastAsia="en-US"/>
              </w:rPr>
            </w:pPr>
            <w:r w:rsidRPr="00FF0879">
              <w:rPr>
                <w:rFonts w:eastAsia="Times New Roman" w:cs="Arial"/>
                <w:color w:val="000000"/>
                <w:sz w:val="18"/>
                <w:szCs w:val="18"/>
                <w:lang w:eastAsia="en-US"/>
              </w:rPr>
              <w:t>-</w:t>
            </w:r>
          </w:p>
        </w:tc>
        <w:tc>
          <w:tcPr>
            <w:tcW w:w="2304" w:type="dxa"/>
            <w:shd w:val="clear" w:color="auto" w:fill="auto"/>
            <w:noWrap/>
            <w:vAlign w:val="center"/>
            <w:hideMark/>
          </w:tcPr>
          <w:p w14:paraId="078E7AF0"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000F0B21" w14:textId="77777777" w:rsidR="00F379EE" w:rsidRPr="00FF0879" w:rsidRDefault="00F379EE" w:rsidP="00F379EE">
            <w:pPr>
              <w:jc w:val="center"/>
              <w:rPr>
                <w:rFonts w:eastAsia="Times New Roman" w:cs="Arial"/>
                <w:color w:val="000000"/>
                <w:sz w:val="18"/>
                <w:szCs w:val="18"/>
                <w:lang w:eastAsia="en-US"/>
              </w:rPr>
            </w:pPr>
            <w:r w:rsidRPr="00FF0879">
              <w:rPr>
                <w:rFonts w:eastAsia="Times New Roman" w:cs="Arial"/>
                <w:color w:val="000000"/>
                <w:sz w:val="18"/>
                <w:szCs w:val="18"/>
                <w:lang w:eastAsia="en-US"/>
              </w:rPr>
              <w:t>-</w:t>
            </w:r>
          </w:p>
        </w:tc>
      </w:tr>
      <w:tr w:rsidR="00F379EE" w:rsidRPr="00C621EF" w14:paraId="39CBB790" w14:textId="77777777" w:rsidTr="00F379EE">
        <w:trPr>
          <w:trHeight w:val="1008"/>
        </w:trPr>
        <w:tc>
          <w:tcPr>
            <w:tcW w:w="2304" w:type="dxa"/>
            <w:shd w:val="clear" w:color="auto" w:fill="auto"/>
            <w:vAlign w:val="center"/>
            <w:hideMark/>
          </w:tcPr>
          <w:p w14:paraId="6A0E453F" w14:textId="77777777" w:rsidR="00F379EE" w:rsidRPr="00FF0879" w:rsidRDefault="00F379EE" w:rsidP="00F379EE">
            <w:pPr>
              <w:jc w:val="center"/>
              <w:rPr>
                <w:rFonts w:eastAsia="Times New Roman" w:cs="Arial"/>
                <w:bCs/>
                <w:color w:val="000000"/>
                <w:sz w:val="20"/>
                <w:szCs w:val="20"/>
                <w:lang w:eastAsia="en-US"/>
              </w:rPr>
            </w:pPr>
            <w:proofErr w:type="gramStart"/>
            <w:r w:rsidRPr="00FF0879">
              <w:rPr>
                <w:rFonts w:eastAsia="Times New Roman" w:cs="Arial"/>
                <w:bCs/>
                <w:color w:val="000000"/>
                <w:sz w:val="20"/>
                <w:szCs w:val="20"/>
                <w:lang w:eastAsia="en-US"/>
              </w:rPr>
              <w:t>predation</w:t>
            </w:r>
            <w:proofErr w:type="gramEnd"/>
          </w:p>
        </w:tc>
        <w:tc>
          <w:tcPr>
            <w:tcW w:w="2304" w:type="dxa"/>
            <w:shd w:val="clear" w:color="auto" w:fill="auto"/>
            <w:vAlign w:val="center"/>
            <w:hideMark/>
          </w:tcPr>
          <w:p w14:paraId="40837FB1"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P.ret</w:t>
            </w:r>
            <w:proofErr w:type="spellEnd"/>
            <w:r>
              <w:rPr>
                <w:rFonts w:eastAsia="Times New Roman" w:cs="Arial"/>
                <w:color w:val="000000"/>
                <w:sz w:val="18"/>
                <w:szCs w:val="18"/>
                <w:lang w:eastAsia="en-US"/>
              </w:rPr>
              <w:t xml:space="preserve"> (10), </w:t>
            </w:r>
            <w:proofErr w:type="spellStart"/>
            <w:r>
              <w:rPr>
                <w:rFonts w:eastAsia="Times New Roman" w:cs="Arial"/>
                <w:color w:val="000000"/>
                <w:sz w:val="18"/>
                <w:szCs w:val="18"/>
                <w:lang w:eastAsia="en-US"/>
              </w:rPr>
              <w:t>P.lat</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B.rha</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B.ros</w:t>
            </w:r>
            <w:proofErr w:type="spellEnd"/>
            <w:r>
              <w:rPr>
                <w:rFonts w:eastAsia="Times New Roman" w:cs="Arial"/>
                <w:color w:val="000000"/>
                <w:sz w:val="18"/>
                <w:szCs w:val="18"/>
                <w:lang w:eastAsia="en-US"/>
              </w:rPr>
              <w:t xml:space="preserve"> (2), </w:t>
            </w:r>
            <w:proofErr w:type="spellStart"/>
            <w:r>
              <w:rPr>
                <w:rFonts w:eastAsia="Times New Roman" w:cs="Arial"/>
                <w:color w:val="000000"/>
                <w:sz w:val="18"/>
                <w:szCs w:val="18"/>
                <w:lang w:eastAsia="en-US"/>
              </w:rPr>
              <w:t>G.aff</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G.hub</w:t>
            </w:r>
            <w:proofErr w:type="spellEnd"/>
            <w:r w:rsidRPr="00FF0879">
              <w:rPr>
                <w:rFonts w:eastAsia="Times New Roman" w:cs="Arial"/>
                <w:color w:val="000000"/>
                <w:sz w:val="18"/>
                <w:szCs w:val="18"/>
                <w:lang w:eastAsia="en-US"/>
              </w:rPr>
              <w:t xml:space="preserve"> (2)</w:t>
            </w:r>
          </w:p>
        </w:tc>
        <w:tc>
          <w:tcPr>
            <w:tcW w:w="2304" w:type="dxa"/>
            <w:shd w:val="clear" w:color="auto" w:fill="auto"/>
            <w:vAlign w:val="center"/>
            <w:hideMark/>
          </w:tcPr>
          <w:p w14:paraId="0FC6822B"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P.ret</w:t>
            </w:r>
            <w:proofErr w:type="spellEnd"/>
            <w:r>
              <w:rPr>
                <w:rFonts w:eastAsia="Times New Roman" w:cs="Arial"/>
                <w:color w:val="000000"/>
                <w:sz w:val="18"/>
                <w:szCs w:val="18"/>
                <w:lang w:eastAsia="en-US"/>
              </w:rPr>
              <w:t xml:space="preserve"> (6), </w:t>
            </w:r>
            <w:proofErr w:type="spellStart"/>
            <w:r>
              <w:rPr>
                <w:rFonts w:eastAsia="Times New Roman" w:cs="Arial"/>
                <w:color w:val="000000"/>
                <w:sz w:val="18"/>
                <w:szCs w:val="18"/>
                <w:lang w:eastAsia="en-US"/>
              </w:rPr>
              <w:t>P.lat</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B.rha</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G.hubb</w:t>
            </w:r>
            <w:proofErr w:type="spellEnd"/>
            <w:r w:rsidRPr="00FF0879">
              <w:rPr>
                <w:rFonts w:eastAsia="Times New Roman" w:cs="Arial"/>
                <w:color w:val="000000"/>
                <w:sz w:val="18"/>
                <w:szCs w:val="18"/>
                <w:lang w:eastAsia="en-US"/>
              </w:rPr>
              <w:t xml:space="preserve"> (3)</w:t>
            </w:r>
          </w:p>
        </w:tc>
        <w:tc>
          <w:tcPr>
            <w:tcW w:w="2304" w:type="dxa"/>
            <w:shd w:val="clear" w:color="auto" w:fill="auto"/>
            <w:noWrap/>
            <w:vAlign w:val="center"/>
            <w:hideMark/>
          </w:tcPr>
          <w:p w14:paraId="4D7C6F6E"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P.ret</w:t>
            </w:r>
            <w:proofErr w:type="spellEnd"/>
            <w:r>
              <w:rPr>
                <w:rFonts w:eastAsia="Times New Roman" w:cs="Arial"/>
                <w:color w:val="000000"/>
                <w:sz w:val="18"/>
                <w:szCs w:val="18"/>
                <w:lang w:eastAsia="en-US"/>
              </w:rPr>
              <w:t xml:space="preserve"> (10), </w:t>
            </w:r>
            <w:proofErr w:type="spellStart"/>
            <w:r>
              <w:rPr>
                <w:rFonts w:eastAsia="Times New Roman" w:cs="Arial"/>
                <w:color w:val="000000"/>
                <w:sz w:val="18"/>
                <w:szCs w:val="18"/>
                <w:lang w:eastAsia="en-US"/>
              </w:rPr>
              <w:t>P.lat</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B.ros</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G.hub</w:t>
            </w:r>
            <w:proofErr w:type="spellEnd"/>
            <w:r w:rsidRPr="00FF0879">
              <w:rPr>
                <w:rFonts w:eastAsia="Times New Roman" w:cs="Arial"/>
                <w:color w:val="000000"/>
                <w:sz w:val="18"/>
                <w:szCs w:val="18"/>
                <w:lang w:eastAsia="en-US"/>
              </w:rPr>
              <w:t xml:space="preserve"> (1)</w:t>
            </w:r>
          </w:p>
        </w:tc>
      </w:tr>
      <w:tr w:rsidR="00F379EE" w:rsidRPr="00C621EF" w14:paraId="6DE5435B" w14:textId="77777777" w:rsidTr="00F379EE">
        <w:trPr>
          <w:trHeight w:val="1008"/>
        </w:trPr>
        <w:tc>
          <w:tcPr>
            <w:tcW w:w="2304" w:type="dxa"/>
            <w:shd w:val="clear" w:color="auto" w:fill="auto"/>
            <w:vAlign w:val="center"/>
            <w:hideMark/>
          </w:tcPr>
          <w:p w14:paraId="574DD8AB" w14:textId="77777777" w:rsidR="00F379EE" w:rsidRPr="00FF0879" w:rsidRDefault="00F379EE" w:rsidP="00F379EE">
            <w:pPr>
              <w:jc w:val="center"/>
              <w:rPr>
                <w:rFonts w:eastAsia="Times New Roman" w:cs="Arial"/>
                <w:bCs/>
                <w:color w:val="000000"/>
                <w:sz w:val="20"/>
                <w:szCs w:val="20"/>
                <w:lang w:eastAsia="en-US"/>
              </w:rPr>
            </w:pPr>
            <w:proofErr w:type="gramStart"/>
            <w:r w:rsidRPr="00FF0879">
              <w:rPr>
                <w:rFonts w:eastAsia="Times New Roman" w:cs="Arial"/>
                <w:bCs/>
                <w:color w:val="000000"/>
                <w:sz w:val="20"/>
                <w:szCs w:val="20"/>
                <w:lang w:eastAsia="en-US"/>
              </w:rPr>
              <w:t>salinity</w:t>
            </w:r>
            <w:proofErr w:type="gramEnd"/>
          </w:p>
        </w:tc>
        <w:tc>
          <w:tcPr>
            <w:tcW w:w="2304" w:type="dxa"/>
            <w:shd w:val="clear" w:color="auto" w:fill="auto"/>
            <w:noWrap/>
            <w:vAlign w:val="center"/>
            <w:hideMark/>
          </w:tcPr>
          <w:p w14:paraId="607DEB4A"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P.lat</w:t>
            </w:r>
            <w:proofErr w:type="spellEnd"/>
            <w:r>
              <w:rPr>
                <w:rFonts w:eastAsia="Times New Roman" w:cs="Arial"/>
                <w:color w:val="000000"/>
                <w:sz w:val="18"/>
                <w:szCs w:val="18"/>
                <w:lang w:eastAsia="en-US"/>
              </w:rPr>
              <w:t xml:space="preserve"> (1), </w:t>
            </w:r>
            <w:proofErr w:type="spellStart"/>
            <w:r>
              <w:rPr>
                <w:rFonts w:eastAsia="Times New Roman" w:cs="Arial"/>
                <w:color w:val="000000"/>
                <w:sz w:val="18"/>
                <w:szCs w:val="18"/>
                <w:lang w:eastAsia="en-US"/>
              </w:rPr>
              <w:t>H.for</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(3)</w:t>
            </w:r>
          </w:p>
        </w:tc>
        <w:tc>
          <w:tcPr>
            <w:tcW w:w="2304" w:type="dxa"/>
            <w:shd w:val="clear" w:color="auto" w:fill="auto"/>
            <w:noWrap/>
            <w:vAlign w:val="center"/>
            <w:hideMark/>
          </w:tcPr>
          <w:p w14:paraId="59B8678C" w14:textId="77777777" w:rsidR="00F379EE" w:rsidRPr="00FF0879" w:rsidRDefault="00F379EE" w:rsidP="00F379EE">
            <w:pPr>
              <w:jc w:val="center"/>
              <w:rPr>
                <w:rFonts w:eastAsia="Times New Roman" w:cs="Arial"/>
                <w:color w:val="000000"/>
                <w:sz w:val="18"/>
                <w:szCs w:val="18"/>
                <w:lang w:eastAsia="en-US"/>
              </w:rPr>
            </w:pPr>
            <w:proofErr w:type="spellStart"/>
            <w:r>
              <w:rPr>
                <w:rFonts w:eastAsia="Times New Roman" w:cs="Arial"/>
                <w:color w:val="000000"/>
                <w:sz w:val="18"/>
                <w:szCs w:val="18"/>
                <w:lang w:eastAsia="en-US"/>
              </w:rPr>
              <w:t>P.lat</w:t>
            </w:r>
            <w:proofErr w:type="spellEnd"/>
            <w:r>
              <w:rPr>
                <w:rFonts w:eastAsia="Times New Roman" w:cs="Arial"/>
                <w:color w:val="000000"/>
                <w:sz w:val="18"/>
                <w:szCs w:val="18"/>
                <w:lang w:eastAsia="en-US"/>
              </w:rPr>
              <w:t xml:space="preserve"> (2), </w:t>
            </w:r>
            <w:proofErr w:type="spellStart"/>
            <w:r>
              <w:rPr>
                <w:rFonts w:eastAsia="Times New Roman" w:cs="Arial"/>
                <w:color w:val="000000"/>
                <w:sz w:val="18"/>
                <w:szCs w:val="18"/>
                <w:lang w:eastAsia="en-US"/>
              </w:rPr>
              <w:t>H.for</w:t>
            </w:r>
            <w:proofErr w:type="spellEnd"/>
            <w:r w:rsidRPr="00FF0879">
              <w:rPr>
                <w:rFonts w:eastAsia="Times New Roman" w:cs="Arial"/>
                <w:color w:val="000000"/>
                <w:sz w:val="18"/>
                <w:szCs w:val="18"/>
                <w:lang w:eastAsia="en-US"/>
              </w:rPr>
              <w:t xml:space="preserve"> (2),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(3)</w:t>
            </w:r>
          </w:p>
        </w:tc>
        <w:tc>
          <w:tcPr>
            <w:tcW w:w="2304" w:type="dxa"/>
            <w:shd w:val="clear" w:color="auto" w:fill="auto"/>
            <w:noWrap/>
            <w:vAlign w:val="center"/>
            <w:hideMark/>
          </w:tcPr>
          <w:p w14:paraId="126954C2"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w:t>
            </w:r>
          </w:p>
        </w:tc>
      </w:tr>
      <w:tr w:rsidR="00F379EE" w:rsidRPr="00C621EF" w14:paraId="583FFC46" w14:textId="77777777" w:rsidTr="00F379EE">
        <w:trPr>
          <w:trHeight w:val="1008"/>
        </w:trPr>
        <w:tc>
          <w:tcPr>
            <w:tcW w:w="2304" w:type="dxa"/>
            <w:shd w:val="clear" w:color="auto" w:fill="auto"/>
            <w:vAlign w:val="center"/>
            <w:hideMark/>
          </w:tcPr>
          <w:p w14:paraId="0F55F2B2" w14:textId="77777777" w:rsidR="00F379EE" w:rsidRPr="00FF0879" w:rsidRDefault="00F379EE" w:rsidP="00F379EE">
            <w:pPr>
              <w:jc w:val="center"/>
              <w:rPr>
                <w:rFonts w:eastAsia="Times New Roman" w:cs="Arial"/>
                <w:color w:val="000000"/>
                <w:sz w:val="20"/>
                <w:szCs w:val="20"/>
                <w:lang w:eastAsia="en-US"/>
              </w:rPr>
            </w:pPr>
            <w:proofErr w:type="gramStart"/>
            <w:r w:rsidRPr="00FF0879">
              <w:rPr>
                <w:rFonts w:eastAsia="Times New Roman" w:cs="Arial"/>
                <w:color w:val="000000"/>
                <w:sz w:val="20"/>
                <w:szCs w:val="20"/>
                <w:lang w:eastAsia="en-US"/>
              </w:rPr>
              <w:t>temperature</w:t>
            </w:r>
            <w:proofErr w:type="gramEnd"/>
            <w:r w:rsidRPr="00FF0879">
              <w:rPr>
                <w:rFonts w:eastAsia="Times New Roman" w:cs="Arial"/>
                <w:color w:val="000000"/>
                <w:sz w:val="20"/>
                <w:szCs w:val="20"/>
                <w:lang w:eastAsia="en-US"/>
              </w:rPr>
              <w:t xml:space="preserve"> variability</w:t>
            </w:r>
          </w:p>
        </w:tc>
        <w:tc>
          <w:tcPr>
            <w:tcW w:w="2304" w:type="dxa"/>
            <w:shd w:val="clear" w:color="auto" w:fill="auto"/>
            <w:noWrap/>
            <w:vAlign w:val="center"/>
            <w:hideMark/>
          </w:tcPr>
          <w:p w14:paraId="6F4C5B39"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G.hol</w:t>
            </w:r>
            <w:proofErr w:type="spellEnd"/>
            <w:r w:rsidRPr="00FF0879">
              <w:rPr>
                <w:rFonts w:eastAsia="Times New Roman" w:cs="Arial"/>
                <w:color w:val="000000"/>
                <w:sz w:val="18"/>
                <w:szCs w:val="18"/>
                <w:lang w:eastAsia="en-US"/>
              </w:rPr>
              <w:t xml:space="preserve"> (1), </w:t>
            </w: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(2)</w:t>
            </w:r>
          </w:p>
        </w:tc>
        <w:tc>
          <w:tcPr>
            <w:tcW w:w="2304" w:type="dxa"/>
            <w:shd w:val="clear" w:color="auto" w:fill="auto"/>
            <w:noWrap/>
            <w:vAlign w:val="center"/>
            <w:hideMark/>
          </w:tcPr>
          <w:p w14:paraId="5F547B43"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G.hol</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4709A65C" w14:textId="77777777" w:rsidR="00F379EE" w:rsidRPr="00FF0879" w:rsidRDefault="00F379EE" w:rsidP="00F379EE">
            <w:pPr>
              <w:jc w:val="center"/>
              <w:rPr>
                <w:rFonts w:eastAsia="Times New Roman" w:cs="Arial"/>
                <w:color w:val="000000"/>
                <w:sz w:val="18"/>
                <w:szCs w:val="18"/>
                <w:lang w:eastAsia="en-US"/>
              </w:rPr>
            </w:pPr>
            <w:r w:rsidRPr="00FF0879">
              <w:rPr>
                <w:rFonts w:eastAsia="Times New Roman" w:cs="Arial"/>
                <w:color w:val="000000"/>
                <w:sz w:val="18"/>
                <w:szCs w:val="18"/>
                <w:lang w:eastAsia="en-US"/>
              </w:rPr>
              <w:t>-</w:t>
            </w:r>
          </w:p>
        </w:tc>
      </w:tr>
      <w:tr w:rsidR="00F379EE" w:rsidRPr="00C621EF" w14:paraId="1700CF27" w14:textId="77777777" w:rsidTr="00F379EE">
        <w:trPr>
          <w:trHeight w:val="1008"/>
        </w:trPr>
        <w:tc>
          <w:tcPr>
            <w:tcW w:w="2304" w:type="dxa"/>
            <w:shd w:val="clear" w:color="auto" w:fill="auto"/>
            <w:vAlign w:val="center"/>
            <w:hideMark/>
          </w:tcPr>
          <w:p w14:paraId="29BDF601" w14:textId="77777777" w:rsidR="00F379EE" w:rsidRPr="00FF0879" w:rsidRDefault="00F379EE" w:rsidP="00F379EE">
            <w:pPr>
              <w:jc w:val="center"/>
              <w:rPr>
                <w:rFonts w:eastAsia="Times New Roman" w:cs="Arial"/>
                <w:color w:val="000000"/>
                <w:sz w:val="20"/>
                <w:szCs w:val="20"/>
                <w:lang w:eastAsia="en-US"/>
              </w:rPr>
            </w:pPr>
            <w:proofErr w:type="gramStart"/>
            <w:r w:rsidRPr="00FF0879">
              <w:rPr>
                <w:rFonts w:eastAsia="Times New Roman" w:cs="Arial"/>
                <w:color w:val="000000"/>
                <w:sz w:val="20"/>
                <w:szCs w:val="20"/>
                <w:lang w:eastAsia="en-US"/>
              </w:rPr>
              <w:t>water</w:t>
            </w:r>
            <w:proofErr w:type="gramEnd"/>
            <w:r w:rsidRPr="00FF0879">
              <w:rPr>
                <w:rFonts w:eastAsia="Times New Roman" w:cs="Arial"/>
                <w:color w:val="000000"/>
                <w:sz w:val="20"/>
                <w:szCs w:val="20"/>
                <w:lang w:eastAsia="en-US"/>
              </w:rPr>
              <w:t xml:space="preserve"> depth average</w:t>
            </w:r>
          </w:p>
        </w:tc>
        <w:tc>
          <w:tcPr>
            <w:tcW w:w="2304" w:type="dxa"/>
            <w:shd w:val="clear" w:color="auto" w:fill="auto"/>
            <w:noWrap/>
            <w:vAlign w:val="center"/>
            <w:hideMark/>
          </w:tcPr>
          <w:p w14:paraId="77933F67"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G.hub</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66F457B7"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G.hub</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46D5E6B7" w14:textId="77777777" w:rsidR="00F379EE" w:rsidRPr="00FF0879" w:rsidRDefault="00F379EE" w:rsidP="00F379EE">
            <w:pPr>
              <w:jc w:val="center"/>
              <w:rPr>
                <w:rFonts w:eastAsia="Times New Roman" w:cs="Arial"/>
                <w:color w:val="000000"/>
                <w:sz w:val="18"/>
                <w:szCs w:val="18"/>
                <w:lang w:eastAsia="en-US"/>
              </w:rPr>
            </w:pPr>
          </w:p>
        </w:tc>
      </w:tr>
      <w:tr w:rsidR="00F379EE" w:rsidRPr="00C621EF" w14:paraId="6338B45F" w14:textId="77777777" w:rsidTr="00F379EE">
        <w:trPr>
          <w:trHeight w:val="1008"/>
        </w:trPr>
        <w:tc>
          <w:tcPr>
            <w:tcW w:w="2304" w:type="dxa"/>
            <w:shd w:val="clear" w:color="auto" w:fill="auto"/>
            <w:vAlign w:val="center"/>
            <w:hideMark/>
          </w:tcPr>
          <w:p w14:paraId="1517C863" w14:textId="77777777" w:rsidR="00F379EE" w:rsidRPr="00FF0879" w:rsidRDefault="00F379EE" w:rsidP="00F379EE">
            <w:pPr>
              <w:jc w:val="center"/>
              <w:rPr>
                <w:rFonts w:eastAsia="Times New Roman" w:cs="Arial"/>
                <w:color w:val="000000"/>
                <w:sz w:val="20"/>
                <w:szCs w:val="20"/>
                <w:lang w:eastAsia="en-US"/>
              </w:rPr>
            </w:pPr>
            <w:proofErr w:type="gramStart"/>
            <w:r w:rsidRPr="00FF0879">
              <w:rPr>
                <w:rFonts w:eastAsia="Times New Roman" w:cs="Arial"/>
                <w:color w:val="000000"/>
                <w:sz w:val="20"/>
                <w:szCs w:val="20"/>
                <w:lang w:eastAsia="en-US"/>
              </w:rPr>
              <w:t>water</w:t>
            </w:r>
            <w:proofErr w:type="gramEnd"/>
            <w:r w:rsidRPr="00FF0879">
              <w:rPr>
                <w:rFonts w:eastAsia="Times New Roman" w:cs="Arial"/>
                <w:color w:val="000000"/>
                <w:sz w:val="20"/>
                <w:szCs w:val="20"/>
                <w:lang w:eastAsia="en-US"/>
              </w:rPr>
              <w:t xml:space="preserve"> depth variability</w:t>
            </w:r>
          </w:p>
        </w:tc>
        <w:tc>
          <w:tcPr>
            <w:tcW w:w="2304" w:type="dxa"/>
            <w:shd w:val="clear" w:color="auto" w:fill="auto"/>
            <w:noWrap/>
            <w:vAlign w:val="center"/>
            <w:hideMark/>
          </w:tcPr>
          <w:p w14:paraId="4C6F40CD"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6315D336"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w:t>
            </w:r>
          </w:p>
        </w:tc>
        <w:tc>
          <w:tcPr>
            <w:tcW w:w="2304" w:type="dxa"/>
            <w:shd w:val="clear" w:color="auto" w:fill="auto"/>
            <w:noWrap/>
            <w:vAlign w:val="center"/>
            <w:hideMark/>
          </w:tcPr>
          <w:p w14:paraId="5754972E" w14:textId="77777777" w:rsidR="00F379EE" w:rsidRPr="00FF0879" w:rsidRDefault="00F379EE" w:rsidP="00F379EE">
            <w:pPr>
              <w:jc w:val="center"/>
              <w:rPr>
                <w:rFonts w:eastAsia="Times New Roman" w:cs="Arial"/>
                <w:color w:val="000000"/>
                <w:sz w:val="18"/>
                <w:szCs w:val="18"/>
                <w:lang w:eastAsia="en-US"/>
              </w:rPr>
            </w:pPr>
            <w:proofErr w:type="spellStart"/>
            <w:r w:rsidRPr="00FF0879">
              <w:rPr>
                <w:rFonts w:eastAsia="Times New Roman" w:cs="Arial"/>
                <w:color w:val="000000"/>
                <w:sz w:val="18"/>
                <w:szCs w:val="18"/>
                <w:lang w:eastAsia="en-US"/>
              </w:rPr>
              <w:t>G.aff</w:t>
            </w:r>
            <w:proofErr w:type="spellEnd"/>
            <w:r w:rsidRPr="00FF0879">
              <w:rPr>
                <w:rFonts w:eastAsia="Times New Roman" w:cs="Arial"/>
                <w:color w:val="000000"/>
                <w:sz w:val="18"/>
                <w:szCs w:val="18"/>
                <w:lang w:eastAsia="en-US"/>
              </w:rPr>
              <w:t xml:space="preserve"> (1)</w:t>
            </w:r>
          </w:p>
        </w:tc>
      </w:tr>
    </w:tbl>
    <w:p w14:paraId="116C9999" w14:textId="77777777" w:rsidR="00F379EE" w:rsidRDefault="00F379EE" w:rsidP="00F379EE">
      <w:pPr>
        <w:spacing w:line="480" w:lineRule="auto"/>
        <w:rPr>
          <w:rFonts w:cs="Arial"/>
        </w:rPr>
      </w:pPr>
      <w:r>
        <w:rPr>
          <w:rFonts w:cs="Arial"/>
        </w:rPr>
        <w:t>Table S1</w:t>
      </w:r>
      <w:r>
        <w:rPr>
          <w:rFonts w:cs="Arial"/>
        </w:rPr>
        <w:br w:type="page"/>
      </w:r>
    </w:p>
    <w:tbl>
      <w:tblPr>
        <w:tblpPr w:leftFromText="180" w:rightFromText="180" w:vertAnchor="text" w:horzAnchor="page" w:tblpX="1549" w:tblpY="286"/>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900"/>
        <w:gridCol w:w="1260"/>
        <w:gridCol w:w="1350"/>
        <w:gridCol w:w="900"/>
        <w:gridCol w:w="1260"/>
        <w:gridCol w:w="1350"/>
      </w:tblGrid>
      <w:tr w:rsidR="00CA154F" w:rsidRPr="00CC35FA" w14:paraId="3C8BD840" w14:textId="77777777" w:rsidTr="00CA154F">
        <w:trPr>
          <w:trHeight w:val="300"/>
        </w:trPr>
        <w:tc>
          <w:tcPr>
            <w:tcW w:w="1995" w:type="dxa"/>
            <w:shd w:val="clear" w:color="auto" w:fill="auto"/>
            <w:noWrap/>
            <w:vAlign w:val="bottom"/>
            <w:hideMark/>
          </w:tcPr>
          <w:p w14:paraId="47F1A257"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3510" w:type="dxa"/>
            <w:gridSpan w:val="3"/>
            <w:shd w:val="clear" w:color="auto" w:fill="auto"/>
            <w:noWrap/>
            <w:vAlign w:val="bottom"/>
            <w:hideMark/>
          </w:tcPr>
          <w:p w14:paraId="1BEDCA8F"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Offspring Size</w:t>
            </w:r>
          </w:p>
        </w:tc>
        <w:tc>
          <w:tcPr>
            <w:tcW w:w="3510" w:type="dxa"/>
            <w:gridSpan w:val="3"/>
            <w:shd w:val="clear" w:color="auto" w:fill="auto"/>
            <w:noWrap/>
            <w:vAlign w:val="bottom"/>
            <w:hideMark/>
          </w:tcPr>
          <w:p w14:paraId="0C809975"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Offspring Number</w:t>
            </w:r>
          </w:p>
        </w:tc>
      </w:tr>
      <w:tr w:rsidR="00CA154F" w:rsidRPr="00CC35FA" w14:paraId="0034091B" w14:textId="77777777" w:rsidTr="00CA154F">
        <w:trPr>
          <w:trHeight w:val="300"/>
        </w:trPr>
        <w:tc>
          <w:tcPr>
            <w:tcW w:w="1995" w:type="dxa"/>
            <w:shd w:val="clear" w:color="auto" w:fill="auto"/>
            <w:noWrap/>
            <w:vAlign w:val="bottom"/>
            <w:hideMark/>
          </w:tcPr>
          <w:p w14:paraId="5BF3D24F" w14:textId="77777777" w:rsidR="00CA154F" w:rsidRPr="00A419F0" w:rsidRDefault="00CA154F" w:rsidP="00CA154F">
            <w:pPr>
              <w:jc w:val="center"/>
              <w:rPr>
                <w:rFonts w:ascii="Calibri" w:eastAsia="Times New Roman" w:hAnsi="Calibri" w:cs="Times New Roman"/>
                <w:b/>
                <w:bCs/>
                <w:color w:val="000000"/>
                <w:sz w:val="20"/>
                <w:szCs w:val="20"/>
                <w:lang w:eastAsia="en-US"/>
              </w:rPr>
            </w:pPr>
            <w:r w:rsidRPr="00A419F0">
              <w:rPr>
                <w:rFonts w:ascii="Calibri" w:eastAsia="Times New Roman" w:hAnsi="Calibri" w:cs="Times New Roman"/>
                <w:b/>
                <w:bCs/>
                <w:color w:val="000000"/>
                <w:sz w:val="20"/>
                <w:szCs w:val="20"/>
                <w:lang w:eastAsia="en-US"/>
              </w:rPr>
              <w:t>Analysis</w:t>
            </w:r>
          </w:p>
        </w:tc>
        <w:tc>
          <w:tcPr>
            <w:tcW w:w="900" w:type="dxa"/>
            <w:shd w:val="clear" w:color="auto" w:fill="auto"/>
            <w:noWrap/>
            <w:vAlign w:val="bottom"/>
            <w:hideMark/>
          </w:tcPr>
          <w:p w14:paraId="33D81058"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Mean</w:t>
            </w:r>
          </w:p>
        </w:tc>
        <w:tc>
          <w:tcPr>
            <w:tcW w:w="1260" w:type="dxa"/>
            <w:shd w:val="clear" w:color="auto" w:fill="auto"/>
            <w:noWrap/>
            <w:vAlign w:val="bottom"/>
            <w:hideMark/>
          </w:tcPr>
          <w:p w14:paraId="02F7CC2D"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L95% HPD</w:t>
            </w:r>
          </w:p>
        </w:tc>
        <w:tc>
          <w:tcPr>
            <w:tcW w:w="1350" w:type="dxa"/>
            <w:shd w:val="clear" w:color="auto" w:fill="auto"/>
            <w:noWrap/>
            <w:vAlign w:val="bottom"/>
            <w:hideMark/>
          </w:tcPr>
          <w:p w14:paraId="77608368"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U95% HPD</w:t>
            </w:r>
          </w:p>
        </w:tc>
        <w:tc>
          <w:tcPr>
            <w:tcW w:w="900" w:type="dxa"/>
            <w:shd w:val="clear" w:color="auto" w:fill="auto"/>
            <w:noWrap/>
            <w:vAlign w:val="bottom"/>
            <w:hideMark/>
          </w:tcPr>
          <w:p w14:paraId="4C9E1B4D"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Mean</w:t>
            </w:r>
          </w:p>
        </w:tc>
        <w:tc>
          <w:tcPr>
            <w:tcW w:w="1260" w:type="dxa"/>
            <w:shd w:val="clear" w:color="auto" w:fill="auto"/>
            <w:noWrap/>
            <w:vAlign w:val="bottom"/>
            <w:hideMark/>
          </w:tcPr>
          <w:p w14:paraId="688A46BE"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L95% HPD</w:t>
            </w:r>
          </w:p>
        </w:tc>
        <w:tc>
          <w:tcPr>
            <w:tcW w:w="1350" w:type="dxa"/>
            <w:shd w:val="clear" w:color="auto" w:fill="auto"/>
            <w:noWrap/>
            <w:vAlign w:val="bottom"/>
            <w:hideMark/>
          </w:tcPr>
          <w:p w14:paraId="1BC8C4D6"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U95% HPD</w:t>
            </w:r>
          </w:p>
        </w:tc>
      </w:tr>
      <w:tr w:rsidR="00CA154F" w:rsidRPr="00CC35FA" w14:paraId="36628ED0" w14:textId="77777777" w:rsidTr="00CA154F">
        <w:trPr>
          <w:trHeight w:val="300"/>
        </w:trPr>
        <w:tc>
          <w:tcPr>
            <w:tcW w:w="1995" w:type="dxa"/>
            <w:shd w:val="clear" w:color="auto" w:fill="auto"/>
            <w:noWrap/>
            <w:vAlign w:val="bottom"/>
            <w:hideMark/>
          </w:tcPr>
          <w:p w14:paraId="674E0F99" w14:textId="641D2403" w:rsidR="00CA154F" w:rsidRPr="00A419F0" w:rsidRDefault="004A3AB7"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b/>
                <w:bCs/>
                <w:color w:val="000000"/>
                <w:sz w:val="20"/>
                <w:szCs w:val="20"/>
                <w:lang w:eastAsia="en-US"/>
              </w:rPr>
              <w:t>Consistency</w:t>
            </w:r>
          </w:p>
        </w:tc>
        <w:tc>
          <w:tcPr>
            <w:tcW w:w="3510" w:type="dxa"/>
            <w:gridSpan w:val="3"/>
            <w:shd w:val="clear" w:color="auto" w:fill="auto"/>
            <w:noWrap/>
            <w:vAlign w:val="bottom"/>
            <w:hideMark/>
          </w:tcPr>
          <w:p w14:paraId="38B942AA"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3510" w:type="dxa"/>
            <w:gridSpan w:val="3"/>
            <w:shd w:val="clear" w:color="auto" w:fill="auto"/>
            <w:noWrap/>
            <w:vAlign w:val="bottom"/>
            <w:hideMark/>
          </w:tcPr>
          <w:p w14:paraId="363F5311"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63217983" w14:textId="77777777" w:rsidTr="00CA154F">
        <w:trPr>
          <w:trHeight w:val="300"/>
        </w:trPr>
        <w:tc>
          <w:tcPr>
            <w:tcW w:w="1995" w:type="dxa"/>
            <w:shd w:val="clear" w:color="auto" w:fill="auto"/>
            <w:noWrap/>
            <w:vAlign w:val="bottom"/>
            <w:hideMark/>
          </w:tcPr>
          <w:p w14:paraId="7E0DA105" w14:textId="77777777" w:rsidR="00CA154F" w:rsidRPr="00A419F0" w:rsidRDefault="00CA154F" w:rsidP="00CA154F">
            <w:pPr>
              <w:jc w:val="center"/>
              <w:rPr>
                <w:rFonts w:ascii="Calibri" w:eastAsia="Times New Roman" w:hAnsi="Calibri" w:cs="Times New Roman"/>
                <w:b/>
                <w:bCs/>
                <w:color w:val="000000"/>
                <w:sz w:val="20"/>
                <w:szCs w:val="20"/>
                <w:lang w:eastAsia="en-US"/>
              </w:rPr>
            </w:pPr>
            <w:r w:rsidRPr="00A419F0">
              <w:rPr>
                <w:rFonts w:ascii="Calibri" w:eastAsia="Times New Roman" w:hAnsi="Calibri" w:cs="Times New Roman"/>
                <w:color w:val="000000"/>
                <w:sz w:val="20"/>
                <w:szCs w:val="20"/>
                <w:lang w:eastAsia="en-US"/>
              </w:rPr>
              <w:t>H</w:t>
            </w:r>
            <w:r w:rsidRPr="00E52764">
              <w:rPr>
                <w:rFonts w:ascii="Calibri" w:eastAsia="Times New Roman" w:hAnsi="Calibri" w:cs="Times New Roman"/>
                <w:color w:val="000000"/>
                <w:sz w:val="20"/>
                <w:szCs w:val="20"/>
                <w:vertAlign w:val="superscript"/>
                <w:lang w:eastAsia="en-US"/>
              </w:rPr>
              <w:t>2</w:t>
            </w:r>
            <w:r w:rsidRPr="00E52764">
              <w:rPr>
                <w:rFonts w:ascii="Calibri" w:eastAsia="Times New Roman" w:hAnsi="Calibri" w:cs="Times New Roman"/>
                <w:color w:val="000000"/>
                <w:sz w:val="20"/>
                <w:szCs w:val="20"/>
                <w:vertAlign w:val="subscript"/>
                <w:lang w:eastAsia="en-US"/>
              </w:rPr>
              <w:t>p</w:t>
            </w:r>
          </w:p>
        </w:tc>
        <w:tc>
          <w:tcPr>
            <w:tcW w:w="900" w:type="dxa"/>
            <w:shd w:val="clear" w:color="auto" w:fill="auto"/>
            <w:noWrap/>
            <w:vAlign w:val="bottom"/>
            <w:hideMark/>
          </w:tcPr>
          <w:p w14:paraId="6BE7266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0.233</w:t>
            </w:r>
          </w:p>
        </w:tc>
        <w:tc>
          <w:tcPr>
            <w:tcW w:w="1260" w:type="dxa"/>
            <w:shd w:val="clear" w:color="auto" w:fill="auto"/>
            <w:noWrap/>
            <w:vAlign w:val="bottom"/>
            <w:hideMark/>
          </w:tcPr>
          <w:p w14:paraId="1DB8A19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4F1D1BC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0.733</w:t>
            </w:r>
          </w:p>
        </w:tc>
        <w:tc>
          <w:tcPr>
            <w:tcW w:w="900" w:type="dxa"/>
            <w:shd w:val="clear" w:color="auto" w:fill="auto"/>
            <w:noWrap/>
            <w:vAlign w:val="bottom"/>
            <w:hideMark/>
          </w:tcPr>
          <w:p w14:paraId="2ABF013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0.040</w:t>
            </w:r>
          </w:p>
        </w:tc>
        <w:tc>
          <w:tcPr>
            <w:tcW w:w="1260" w:type="dxa"/>
            <w:shd w:val="clear" w:color="auto" w:fill="auto"/>
            <w:noWrap/>
            <w:vAlign w:val="bottom"/>
            <w:hideMark/>
          </w:tcPr>
          <w:p w14:paraId="7C9ECB6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72EF587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0.183</w:t>
            </w:r>
          </w:p>
        </w:tc>
      </w:tr>
      <w:tr w:rsidR="00CA154F" w:rsidRPr="00CC35FA" w14:paraId="4B22587A" w14:textId="77777777" w:rsidTr="00CA154F">
        <w:trPr>
          <w:trHeight w:val="300"/>
        </w:trPr>
        <w:tc>
          <w:tcPr>
            <w:tcW w:w="1995" w:type="dxa"/>
            <w:shd w:val="clear" w:color="auto" w:fill="auto"/>
            <w:noWrap/>
            <w:vAlign w:val="bottom"/>
            <w:hideMark/>
          </w:tcPr>
          <w:p w14:paraId="163F7DEB"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Study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1CCE665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0.190</w:t>
            </w:r>
          </w:p>
        </w:tc>
        <w:tc>
          <w:tcPr>
            <w:tcW w:w="1260" w:type="dxa"/>
            <w:shd w:val="clear" w:color="auto" w:fill="auto"/>
            <w:noWrap/>
            <w:vAlign w:val="bottom"/>
            <w:hideMark/>
          </w:tcPr>
          <w:p w14:paraId="35397D9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7992C23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0.413</w:t>
            </w:r>
          </w:p>
        </w:tc>
        <w:tc>
          <w:tcPr>
            <w:tcW w:w="900" w:type="dxa"/>
            <w:shd w:val="clear" w:color="auto" w:fill="auto"/>
            <w:noWrap/>
            <w:vAlign w:val="bottom"/>
            <w:hideMark/>
          </w:tcPr>
          <w:p w14:paraId="0E32C8E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0.421</w:t>
            </w:r>
          </w:p>
        </w:tc>
        <w:tc>
          <w:tcPr>
            <w:tcW w:w="1260" w:type="dxa"/>
            <w:shd w:val="clear" w:color="auto" w:fill="auto"/>
            <w:noWrap/>
            <w:vAlign w:val="bottom"/>
            <w:hideMark/>
          </w:tcPr>
          <w:p w14:paraId="4D52DE1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7F1E5EA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0.778</w:t>
            </w:r>
          </w:p>
        </w:tc>
      </w:tr>
      <w:tr w:rsidR="00CA154F" w:rsidRPr="00CC35FA" w14:paraId="4D2E3FEE" w14:textId="77777777" w:rsidTr="00CA154F">
        <w:trPr>
          <w:trHeight w:val="300"/>
        </w:trPr>
        <w:tc>
          <w:tcPr>
            <w:tcW w:w="1995" w:type="dxa"/>
            <w:shd w:val="clear" w:color="auto" w:fill="auto"/>
            <w:noWrap/>
            <w:vAlign w:val="bottom"/>
            <w:hideMark/>
          </w:tcPr>
          <w:p w14:paraId="7FA92D7D"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A419F0">
              <w:rPr>
                <w:rFonts w:ascii="Calibri" w:eastAsia="Times New Roman" w:hAnsi="Calibri" w:cs="Times New Roman"/>
                <w:color w:val="000000"/>
                <w:sz w:val="20"/>
                <w:szCs w:val="20"/>
                <w:lang w:eastAsia="en-US"/>
              </w:rPr>
              <w:t>pecies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1843073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0.272</w:t>
            </w:r>
          </w:p>
        </w:tc>
        <w:tc>
          <w:tcPr>
            <w:tcW w:w="1260" w:type="dxa"/>
            <w:shd w:val="clear" w:color="auto" w:fill="auto"/>
            <w:noWrap/>
            <w:vAlign w:val="bottom"/>
            <w:hideMark/>
          </w:tcPr>
          <w:p w14:paraId="5E7813D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3F9E9AB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0.641</w:t>
            </w:r>
          </w:p>
        </w:tc>
        <w:tc>
          <w:tcPr>
            <w:tcW w:w="900" w:type="dxa"/>
            <w:shd w:val="clear" w:color="auto" w:fill="auto"/>
            <w:noWrap/>
            <w:vAlign w:val="bottom"/>
            <w:hideMark/>
          </w:tcPr>
          <w:p w14:paraId="42A2365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0.031</w:t>
            </w:r>
          </w:p>
        </w:tc>
        <w:tc>
          <w:tcPr>
            <w:tcW w:w="1260" w:type="dxa"/>
            <w:shd w:val="clear" w:color="auto" w:fill="auto"/>
            <w:noWrap/>
            <w:vAlign w:val="bottom"/>
            <w:hideMark/>
          </w:tcPr>
          <w:p w14:paraId="640CB6D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56CE8E1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0.128</w:t>
            </w:r>
          </w:p>
        </w:tc>
      </w:tr>
      <w:tr w:rsidR="00CA154F" w:rsidRPr="00CC35FA" w14:paraId="60FB713C" w14:textId="77777777" w:rsidTr="00CA154F">
        <w:trPr>
          <w:trHeight w:val="300"/>
        </w:trPr>
        <w:tc>
          <w:tcPr>
            <w:tcW w:w="1995" w:type="dxa"/>
            <w:shd w:val="clear" w:color="auto" w:fill="auto"/>
            <w:noWrap/>
            <w:vAlign w:val="bottom"/>
            <w:hideMark/>
          </w:tcPr>
          <w:p w14:paraId="0257680E"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A419F0">
              <w:rPr>
                <w:rFonts w:ascii="Calibri" w:eastAsia="Times New Roman" w:hAnsi="Calibri" w:cs="Times New Roman"/>
                <w:color w:val="000000"/>
                <w:sz w:val="20"/>
                <w:szCs w:val="20"/>
                <w:lang w:eastAsia="en-US"/>
              </w:rPr>
              <w:t>hylogeny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6E3F855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0.227</w:t>
            </w:r>
          </w:p>
        </w:tc>
        <w:tc>
          <w:tcPr>
            <w:tcW w:w="1260" w:type="dxa"/>
            <w:shd w:val="clear" w:color="auto" w:fill="auto"/>
            <w:noWrap/>
            <w:vAlign w:val="bottom"/>
            <w:hideMark/>
          </w:tcPr>
          <w:p w14:paraId="15EBA43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0C08A12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0.721</w:t>
            </w:r>
          </w:p>
        </w:tc>
        <w:tc>
          <w:tcPr>
            <w:tcW w:w="900" w:type="dxa"/>
            <w:shd w:val="clear" w:color="auto" w:fill="auto"/>
            <w:noWrap/>
            <w:vAlign w:val="bottom"/>
            <w:hideMark/>
          </w:tcPr>
          <w:p w14:paraId="421A818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0.038</w:t>
            </w:r>
          </w:p>
        </w:tc>
        <w:tc>
          <w:tcPr>
            <w:tcW w:w="1260" w:type="dxa"/>
            <w:shd w:val="clear" w:color="auto" w:fill="auto"/>
            <w:noWrap/>
            <w:vAlign w:val="bottom"/>
            <w:hideMark/>
          </w:tcPr>
          <w:p w14:paraId="0DE8BCC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hideMark/>
          </w:tcPr>
          <w:p w14:paraId="349F5E8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0.172</w:t>
            </w:r>
          </w:p>
        </w:tc>
      </w:tr>
      <w:tr w:rsidR="00CA154F" w:rsidRPr="00CC35FA" w14:paraId="12B88B2B" w14:textId="77777777" w:rsidTr="00CA154F">
        <w:trPr>
          <w:trHeight w:val="300"/>
        </w:trPr>
        <w:tc>
          <w:tcPr>
            <w:tcW w:w="1995" w:type="dxa"/>
            <w:shd w:val="clear" w:color="auto" w:fill="auto"/>
            <w:noWrap/>
            <w:vAlign w:val="bottom"/>
            <w:hideMark/>
          </w:tcPr>
          <w:p w14:paraId="2933EA1B"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47A8E97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0.283</w:t>
            </w:r>
          </w:p>
        </w:tc>
        <w:tc>
          <w:tcPr>
            <w:tcW w:w="1260" w:type="dxa"/>
            <w:shd w:val="clear" w:color="auto" w:fill="auto"/>
            <w:noWrap/>
            <w:vAlign w:val="bottom"/>
            <w:hideMark/>
          </w:tcPr>
          <w:p w14:paraId="361099E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0.048</w:t>
            </w:r>
          </w:p>
        </w:tc>
        <w:tc>
          <w:tcPr>
            <w:tcW w:w="1350" w:type="dxa"/>
            <w:shd w:val="clear" w:color="auto" w:fill="auto"/>
            <w:noWrap/>
            <w:vAlign w:val="bottom"/>
            <w:hideMark/>
          </w:tcPr>
          <w:p w14:paraId="35EBE99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0.615</w:t>
            </w:r>
          </w:p>
        </w:tc>
        <w:tc>
          <w:tcPr>
            <w:tcW w:w="900" w:type="dxa"/>
            <w:shd w:val="clear" w:color="auto" w:fill="auto"/>
            <w:noWrap/>
            <w:vAlign w:val="bottom"/>
            <w:hideMark/>
          </w:tcPr>
          <w:p w14:paraId="366CF6B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0.488</w:t>
            </w:r>
          </w:p>
        </w:tc>
        <w:tc>
          <w:tcPr>
            <w:tcW w:w="1260" w:type="dxa"/>
            <w:shd w:val="clear" w:color="auto" w:fill="auto"/>
            <w:noWrap/>
            <w:vAlign w:val="bottom"/>
            <w:hideMark/>
          </w:tcPr>
          <w:p w14:paraId="0D41681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0.146</w:t>
            </w:r>
          </w:p>
        </w:tc>
        <w:tc>
          <w:tcPr>
            <w:tcW w:w="1350" w:type="dxa"/>
            <w:shd w:val="clear" w:color="auto" w:fill="auto"/>
            <w:noWrap/>
            <w:vAlign w:val="bottom"/>
            <w:hideMark/>
          </w:tcPr>
          <w:p w14:paraId="2142977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0.963</w:t>
            </w:r>
          </w:p>
        </w:tc>
      </w:tr>
      <w:tr w:rsidR="00CA154F" w:rsidRPr="00CC35FA" w14:paraId="2BCA665D" w14:textId="77777777" w:rsidTr="00CA154F">
        <w:trPr>
          <w:trHeight w:val="300"/>
        </w:trPr>
        <w:tc>
          <w:tcPr>
            <w:tcW w:w="1995" w:type="dxa"/>
            <w:shd w:val="clear" w:color="auto" w:fill="auto"/>
            <w:noWrap/>
            <w:vAlign w:val="bottom"/>
            <w:hideMark/>
          </w:tcPr>
          <w:p w14:paraId="4CBF9E2D"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A419F0">
              <w:rPr>
                <w:rFonts w:ascii="Calibri" w:eastAsia="Times New Roman" w:hAnsi="Calibri" w:cs="Times New Roman"/>
                <w:color w:val="000000"/>
                <w:sz w:val="20"/>
                <w:szCs w:val="20"/>
                <w:lang w:eastAsia="en-US"/>
              </w:rPr>
              <w:t>otal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6E240EF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0.972</w:t>
            </w:r>
          </w:p>
        </w:tc>
        <w:tc>
          <w:tcPr>
            <w:tcW w:w="1260" w:type="dxa"/>
            <w:shd w:val="clear" w:color="auto" w:fill="auto"/>
            <w:noWrap/>
            <w:vAlign w:val="bottom"/>
            <w:hideMark/>
          </w:tcPr>
          <w:p w14:paraId="785F2C2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0.953</w:t>
            </w:r>
          </w:p>
        </w:tc>
        <w:tc>
          <w:tcPr>
            <w:tcW w:w="1350" w:type="dxa"/>
            <w:shd w:val="clear" w:color="auto" w:fill="auto"/>
            <w:noWrap/>
            <w:vAlign w:val="bottom"/>
            <w:hideMark/>
          </w:tcPr>
          <w:p w14:paraId="762D383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0.989</w:t>
            </w:r>
          </w:p>
        </w:tc>
        <w:tc>
          <w:tcPr>
            <w:tcW w:w="900" w:type="dxa"/>
            <w:shd w:val="clear" w:color="auto" w:fill="auto"/>
            <w:noWrap/>
            <w:vAlign w:val="bottom"/>
            <w:hideMark/>
          </w:tcPr>
          <w:p w14:paraId="3FD29FC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0.977</w:t>
            </w:r>
          </w:p>
        </w:tc>
        <w:tc>
          <w:tcPr>
            <w:tcW w:w="1260" w:type="dxa"/>
            <w:shd w:val="clear" w:color="auto" w:fill="auto"/>
            <w:noWrap/>
            <w:vAlign w:val="bottom"/>
            <w:hideMark/>
          </w:tcPr>
          <w:p w14:paraId="0E484A4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0.965</w:t>
            </w:r>
          </w:p>
        </w:tc>
        <w:tc>
          <w:tcPr>
            <w:tcW w:w="1350" w:type="dxa"/>
            <w:shd w:val="clear" w:color="auto" w:fill="auto"/>
            <w:noWrap/>
            <w:vAlign w:val="bottom"/>
            <w:hideMark/>
          </w:tcPr>
          <w:p w14:paraId="0655FCA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0.988</w:t>
            </w:r>
          </w:p>
        </w:tc>
      </w:tr>
      <w:tr w:rsidR="00CA154F" w:rsidRPr="00CC35FA" w14:paraId="33FA3693" w14:textId="77777777" w:rsidTr="00CA154F">
        <w:trPr>
          <w:trHeight w:val="300"/>
        </w:trPr>
        <w:tc>
          <w:tcPr>
            <w:tcW w:w="1995" w:type="dxa"/>
            <w:shd w:val="clear" w:color="auto" w:fill="auto"/>
            <w:noWrap/>
            <w:vAlign w:val="bottom"/>
            <w:hideMark/>
          </w:tcPr>
          <w:p w14:paraId="0EC5D382"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b/>
                <w:bCs/>
                <w:color w:val="000000"/>
                <w:sz w:val="20"/>
                <w:szCs w:val="20"/>
                <w:lang w:eastAsia="en-US"/>
              </w:rPr>
              <w:t>Study Type</w:t>
            </w:r>
          </w:p>
        </w:tc>
        <w:tc>
          <w:tcPr>
            <w:tcW w:w="3510" w:type="dxa"/>
            <w:gridSpan w:val="3"/>
            <w:shd w:val="clear" w:color="auto" w:fill="auto"/>
            <w:noWrap/>
            <w:vAlign w:val="bottom"/>
            <w:hideMark/>
          </w:tcPr>
          <w:p w14:paraId="564FCDE9"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3510" w:type="dxa"/>
            <w:gridSpan w:val="3"/>
            <w:shd w:val="clear" w:color="auto" w:fill="auto"/>
            <w:noWrap/>
            <w:vAlign w:val="bottom"/>
            <w:hideMark/>
          </w:tcPr>
          <w:p w14:paraId="4E9B3983"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2C140DDC" w14:textId="77777777" w:rsidTr="00CA154F">
        <w:trPr>
          <w:trHeight w:val="300"/>
        </w:trPr>
        <w:tc>
          <w:tcPr>
            <w:tcW w:w="1995" w:type="dxa"/>
            <w:shd w:val="clear" w:color="auto" w:fill="auto"/>
            <w:noWrap/>
            <w:vAlign w:val="bottom"/>
            <w:hideMark/>
          </w:tcPr>
          <w:p w14:paraId="210C7308"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H</w:t>
            </w:r>
            <w:r w:rsidRPr="00E52764">
              <w:rPr>
                <w:rFonts w:ascii="Calibri" w:eastAsia="Times New Roman" w:hAnsi="Calibri" w:cs="Times New Roman"/>
                <w:color w:val="000000"/>
                <w:sz w:val="20"/>
                <w:szCs w:val="20"/>
                <w:vertAlign w:val="superscript"/>
                <w:lang w:eastAsia="en-US"/>
              </w:rPr>
              <w:t>2</w:t>
            </w:r>
            <w:r w:rsidRPr="00E52764">
              <w:rPr>
                <w:rFonts w:ascii="Calibri" w:eastAsia="Times New Roman" w:hAnsi="Calibri" w:cs="Times New Roman"/>
                <w:color w:val="000000"/>
                <w:sz w:val="20"/>
                <w:szCs w:val="20"/>
                <w:vertAlign w:val="subscript"/>
                <w:lang w:eastAsia="en-US"/>
              </w:rPr>
              <w:t>p</w:t>
            </w:r>
          </w:p>
        </w:tc>
        <w:tc>
          <w:tcPr>
            <w:tcW w:w="900" w:type="dxa"/>
            <w:shd w:val="clear" w:color="auto" w:fill="auto"/>
            <w:noWrap/>
            <w:vAlign w:val="bottom"/>
            <w:hideMark/>
          </w:tcPr>
          <w:p w14:paraId="75A5B44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0.052</w:t>
            </w:r>
          </w:p>
        </w:tc>
        <w:tc>
          <w:tcPr>
            <w:tcW w:w="1260" w:type="dxa"/>
            <w:shd w:val="clear" w:color="auto" w:fill="auto"/>
            <w:noWrap/>
            <w:vAlign w:val="bottom"/>
            <w:hideMark/>
          </w:tcPr>
          <w:p w14:paraId="7101CE5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0.022</w:t>
            </w:r>
          </w:p>
        </w:tc>
        <w:tc>
          <w:tcPr>
            <w:tcW w:w="1350" w:type="dxa"/>
            <w:shd w:val="clear" w:color="auto" w:fill="auto"/>
            <w:noWrap/>
            <w:vAlign w:val="bottom"/>
            <w:hideMark/>
          </w:tcPr>
          <w:p w14:paraId="6D5716E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0.104</w:t>
            </w:r>
          </w:p>
        </w:tc>
        <w:tc>
          <w:tcPr>
            <w:tcW w:w="900" w:type="dxa"/>
            <w:shd w:val="clear" w:color="auto" w:fill="auto"/>
            <w:noWrap/>
            <w:vAlign w:val="bottom"/>
            <w:hideMark/>
          </w:tcPr>
          <w:p w14:paraId="4116C0F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0.042</w:t>
            </w:r>
          </w:p>
        </w:tc>
        <w:tc>
          <w:tcPr>
            <w:tcW w:w="1260" w:type="dxa"/>
            <w:shd w:val="clear" w:color="auto" w:fill="auto"/>
            <w:noWrap/>
            <w:vAlign w:val="bottom"/>
            <w:hideMark/>
          </w:tcPr>
          <w:p w14:paraId="20F6636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0.022</w:t>
            </w:r>
          </w:p>
        </w:tc>
        <w:tc>
          <w:tcPr>
            <w:tcW w:w="1350" w:type="dxa"/>
            <w:shd w:val="clear" w:color="auto" w:fill="auto"/>
            <w:noWrap/>
            <w:vAlign w:val="bottom"/>
            <w:hideMark/>
          </w:tcPr>
          <w:p w14:paraId="274F664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0.085</w:t>
            </w:r>
          </w:p>
        </w:tc>
      </w:tr>
      <w:tr w:rsidR="00CA154F" w:rsidRPr="00CC35FA" w14:paraId="342861EF" w14:textId="77777777" w:rsidTr="00CA154F">
        <w:trPr>
          <w:trHeight w:val="300"/>
        </w:trPr>
        <w:tc>
          <w:tcPr>
            <w:tcW w:w="1995" w:type="dxa"/>
            <w:shd w:val="clear" w:color="auto" w:fill="auto"/>
            <w:noWrap/>
            <w:vAlign w:val="bottom"/>
            <w:hideMark/>
          </w:tcPr>
          <w:p w14:paraId="186476C2" w14:textId="77777777" w:rsidR="00CA154F" w:rsidRPr="00A419F0" w:rsidRDefault="00CA154F" w:rsidP="00CA154F">
            <w:pPr>
              <w:jc w:val="center"/>
              <w:rPr>
                <w:rFonts w:ascii="Calibri" w:eastAsia="Times New Roman" w:hAnsi="Calibri" w:cs="Times New Roman"/>
                <w:b/>
                <w:bCs/>
                <w:color w:val="000000"/>
                <w:sz w:val="20"/>
                <w:szCs w:val="20"/>
                <w:lang w:eastAsia="en-US"/>
              </w:rPr>
            </w:pPr>
            <w:r w:rsidRPr="00A419F0">
              <w:rPr>
                <w:rFonts w:ascii="Calibri" w:eastAsia="Times New Roman" w:hAnsi="Calibri" w:cs="Times New Roman"/>
                <w:color w:val="000000"/>
                <w:sz w:val="20"/>
                <w:szCs w:val="20"/>
                <w:lang w:eastAsia="en-US"/>
              </w:rPr>
              <w:t>Study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612CAF0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0.006</w:t>
            </w:r>
          </w:p>
        </w:tc>
        <w:tc>
          <w:tcPr>
            <w:tcW w:w="1260" w:type="dxa"/>
            <w:shd w:val="clear" w:color="auto" w:fill="auto"/>
            <w:noWrap/>
            <w:vAlign w:val="bottom"/>
            <w:hideMark/>
          </w:tcPr>
          <w:p w14:paraId="0A44062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0.002</w:t>
            </w:r>
          </w:p>
        </w:tc>
        <w:tc>
          <w:tcPr>
            <w:tcW w:w="1350" w:type="dxa"/>
            <w:shd w:val="clear" w:color="auto" w:fill="auto"/>
            <w:noWrap/>
            <w:vAlign w:val="bottom"/>
            <w:hideMark/>
          </w:tcPr>
          <w:p w14:paraId="6EADA34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0.010</w:t>
            </w:r>
          </w:p>
        </w:tc>
        <w:tc>
          <w:tcPr>
            <w:tcW w:w="900" w:type="dxa"/>
            <w:shd w:val="clear" w:color="auto" w:fill="auto"/>
            <w:noWrap/>
            <w:vAlign w:val="bottom"/>
            <w:hideMark/>
          </w:tcPr>
          <w:p w14:paraId="165D6D6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0.285</w:t>
            </w:r>
          </w:p>
        </w:tc>
        <w:tc>
          <w:tcPr>
            <w:tcW w:w="1260" w:type="dxa"/>
            <w:shd w:val="clear" w:color="auto" w:fill="auto"/>
            <w:noWrap/>
            <w:vAlign w:val="bottom"/>
            <w:hideMark/>
          </w:tcPr>
          <w:p w14:paraId="1939D78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0.144</w:t>
            </w:r>
          </w:p>
        </w:tc>
        <w:tc>
          <w:tcPr>
            <w:tcW w:w="1350" w:type="dxa"/>
            <w:shd w:val="clear" w:color="auto" w:fill="auto"/>
            <w:noWrap/>
            <w:vAlign w:val="bottom"/>
            <w:hideMark/>
          </w:tcPr>
          <w:p w14:paraId="5B0D9C0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0.460</w:t>
            </w:r>
          </w:p>
        </w:tc>
      </w:tr>
      <w:tr w:rsidR="00CA154F" w:rsidRPr="00CC35FA" w14:paraId="7DB3DFE9" w14:textId="77777777" w:rsidTr="00CA154F">
        <w:trPr>
          <w:trHeight w:val="300"/>
        </w:trPr>
        <w:tc>
          <w:tcPr>
            <w:tcW w:w="1995" w:type="dxa"/>
            <w:shd w:val="clear" w:color="auto" w:fill="auto"/>
            <w:noWrap/>
            <w:vAlign w:val="bottom"/>
            <w:hideMark/>
          </w:tcPr>
          <w:p w14:paraId="0C41E50B"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A419F0">
              <w:rPr>
                <w:rFonts w:ascii="Calibri" w:eastAsia="Times New Roman" w:hAnsi="Calibri" w:cs="Times New Roman"/>
                <w:color w:val="000000"/>
                <w:sz w:val="20"/>
                <w:szCs w:val="20"/>
                <w:lang w:eastAsia="en-US"/>
              </w:rPr>
              <w:t>pecies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56FC9AF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0.017</w:t>
            </w:r>
          </w:p>
        </w:tc>
        <w:tc>
          <w:tcPr>
            <w:tcW w:w="1260" w:type="dxa"/>
            <w:shd w:val="clear" w:color="auto" w:fill="auto"/>
            <w:noWrap/>
            <w:vAlign w:val="bottom"/>
            <w:hideMark/>
          </w:tcPr>
          <w:p w14:paraId="33D1792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0.007</w:t>
            </w:r>
          </w:p>
        </w:tc>
        <w:tc>
          <w:tcPr>
            <w:tcW w:w="1350" w:type="dxa"/>
            <w:shd w:val="clear" w:color="auto" w:fill="auto"/>
            <w:noWrap/>
            <w:vAlign w:val="bottom"/>
            <w:hideMark/>
          </w:tcPr>
          <w:p w14:paraId="06229AD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0.034</w:t>
            </w:r>
          </w:p>
        </w:tc>
        <w:tc>
          <w:tcPr>
            <w:tcW w:w="900" w:type="dxa"/>
            <w:shd w:val="clear" w:color="auto" w:fill="auto"/>
            <w:noWrap/>
            <w:vAlign w:val="bottom"/>
            <w:hideMark/>
          </w:tcPr>
          <w:p w14:paraId="789A649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0.018</w:t>
            </w:r>
          </w:p>
        </w:tc>
        <w:tc>
          <w:tcPr>
            <w:tcW w:w="1260" w:type="dxa"/>
            <w:shd w:val="clear" w:color="auto" w:fill="auto"/>
            <w:noWrap/>
            <w:vAlign w:val="bottom"/>
            <w:hideMark/>
          </w:tcPr>
          <w:p w14:paraId="56111FA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0.009</w:t>
            </w:r>
          </w:p>
        </w:tc>
        <w:tc>
          <w:tcPr>
            <w:tcW w:w="1350" w:type="dxa"/>
            <w:shd w:val="clear" w:color="auto" w:fill="auto"/>
            <w:noWrap/>
            <w:vAlign w:val="bottom"/>
            <w:hideMark/>
          </w:tcPr>
          <w:p w14:paraId="69F8828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0.037</w:t>
            </w:r>
          </w:p>
        </w:tc>
      </w:tr>
      <w:tr w:rsidR="00CA154F" w:rsidRPr="00CC35FA" w14:paraId="423F808E" w14:textId="77777777" w:rsidTr="00CA154F">
        <w:trPr>
          <w:trHeight w:val="300"/>
        </w:trPr>
        <w:tc>
          <w:tcPr>
            <w:tcW w:w="1995" w:type="dxa"/>
            <w:shd w:val="clear" w:color="auto" w:fill="auto"/>
            <w:noWrap/>
            <w:vAlign w:val="bottom"/>
            <w:hideMark/>
          </w:tcPr>
          <w:p w14:paraId="78A1E54D"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A419F0">
              <w:rPr>
                <w:rFonts w:ascii="Calibri" w:eastAsia="Times New Roman" w:hAnsi="Calibri" w:cs="Times New Roman"/>
                <w:color w:val="000000"/>
                <w:sz w:val="20"/>
                <w:szCs w:val="20"/>
                <w:lang w:eastAsia="en-US"/>
              </w:rPr>
              <w:t>hylogeny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75E6BE5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0.045</w:t>
            </w:r>
          </w:p>
        </w:tc>
        <w:tc>
          <w:tcPr>
            <w:tcW w:w="1260" w:type="dxa"/>
            <w:shd w:val="clear" w:color="auto" w:fill="auto"/>
            <w:noWrap/>
            <w:vAlign w:val="bottom"/>
            <w:hideMark/>
          </w:tcPr>
          <w:p w14:paraId="302039A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0.019</w:t>
            </w:r>
          </w:p>
        </w:tc>
        <w:tc>
          <w:tcPr>
            <w:tcW w:w="1350" w:type="dxa"/>
            <w:shd w:val="clear" w:color="auto" w:fill="auto"/>
            <w:noWrap/>
            <w:vAlign w:val="bottom"/>
            <w:hideMark/>
          </w:tcPr>
          <w:p w14:paraId="5F50FB8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0.091</w:t>
            </w:r>
          </w:p>
        </w:tc>
        <w:tc>
          <w:tcPr>
            <w:tcW w:w="900" w:type="dxa"/>
            <w:shd w:val="clear" w:color="auto" w:fill="auto"/>
            <w:noWrap/>
            <w:vAlign w:val="bottom"/>
            <w:hideMark/>
          </w:tcPr>
          <w:p w14:paraId="40CF7DC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0.041</w:t>
            </w:r>
          </w:p>
        </w:tc>
        <w:tc>
          <w:tcPr>
            <w:tcW w:w="1260" w:type="dxa"/>
            <w:shd w:val="clear" w:color="auto" w:fill="auto"/>
            <w:noWrap/>
            <w:vAlign w:val="bottom"/>
            <w:hideMark/>
          </w:tcPr>
          <w:p w14:paraId="7318490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0.022</w:t>
            </w:r>
          </w:p>
        </w:tc>
        <w:tc>
          <w:tcPr>
            <w:tcW w:w="1350" w:type="dxa"/>
            <w:shd w:val="clear" w:color="auto" w:fill="auto"/>
            <w:noWrap/>
            <w:vAlign w:val="bottom"/>
            <w:hideMark/>
          </w:tcPr>
          <w:p w14:paraId="05B66B5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0.082</w:t>
            </w:r>
          </w:p>
        </w:tc>
      </w:tr>
      <w:tr w:rsidR="00CA154F" w:rsidRPr="00CC35FA" w14:paraId="50D342DA" w14:textId="77777777" w:rsidTr="00CA154F">
        <w:trPr>
          <w:trHeight w:val="300"/>
        </w:trPr>
        <w:tc>
          <w:tcPr>
            <w:tcW w:w="1995" w:type="dxa"/>
            <w:shd w:val="clear" w:color="auto" w:fill="auto"/>
            <w:noWrap/>
            <w:vAlign w:val="bottom"/>
            <w:hideMark/>
          </w:tcPr>
          <w:p w14:paraId="19338CAC" w14:textId="77777777" w:rsidR="00CA154F" w:rsidRPr="00E52764" w:rsidRDefault="00CA154F" w:rsidP="00CA154F">
            <w:pPr>
              <w:jc w:val="center"/>
              <w:rPr>
                <w:rFonts w:ascii="Calibri" w:eastAsia="Times New Roman" w:hAnsi="Calibri" w:cs="Times New Roman"/>
                <w:color w:val="000000"/>
                <w:sz w:val="20"/>
                <w:szCs w:val="20"/>
                <w:vertAlign w:val="superscript"/>
                <w:lang w:eastAsia="en-US"/>
              </w:rPr>
            </w:pPr>
            <w:r>
              <w:rPr>
                <w:rFonts w:ascii="Calibri" w:eastAsia="Times New Roman" w:hAnsi="Calibri" w:cs="Times New Roman"/>
                <w:color w:val="000000"/>
                <w:sz w:val="20"/>
                <w:szCs w:val="20"/>
                <w:lang w:eastAsia="en-US"/>
              </w:rPr>
              <w:t>Selective Agent</w:t>
            </w:r>
            <w:r w:rsidRPr="00A419F0">
              <w:rPr>
                <w:rFonts w:ascii="Calibri" w:eastAsia="Times New Roman" w:hAnsi="Calibri" w:cs="Times New Roman"/>
                <w:color w:val="000000"/>
                <w:sz w:val="20"/>
                <w:szCs w:val="20"/>
                <w:lang w:eastAsia="en-US"/>
              </w:rPr>
              <w:t xml:space="preserve"> </w:t>
            </w:r>
            <w:r>
              <w:rPr>
                <w:rFonts w:ascii="Calibri" w:eastAsia="Times New Roman" w:hAnsi="Calibri" w:cs="Times New Roman"/>
                <w:color w:val="000000"/>
                <w:sz w:val="20"/>
                <w:szCs w:val="20"/>
                <w:lang w:eastAsia="en-US"/>
              </w:rPr>
              <w:t>I</w:t>
            </w:r>
            <w:r>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69A8681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0.917</w:t>
            </w:r>
          </w:p>
        </w:tc>
        <w:tc>
          <w:tcPr>
            <w:tcW w:w="1260" w:type="dxa"/>
            <w:shd w:val="clear" w:color="auto" w:fill="auto"/>
            <w:noWrap/>
            <w:vAlign w:val="bottom"/>
            <w:hideMark/>
          </w:tcPr>
          <w:p w14:paraId="7CAE30B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0.867</w:t>
            </w:r>
          </w:p>
        </w:tc>
        <w:tc>
          <w:tcPr>
            <w:tcW w:w="1350" w:type="dxa"/>
            <w:shd w:val="clear" w:color="auto" w:fill="auto"/>
            <w:noWrap/>
            <w:vAlign w:val="bottom"/>
            <w:hideMark/>
          </w:tcPr>
          <w:p w14:paraId="4190C29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0.961</w:t>
            </w:r>
          </w:p>
        </w:tc>
        <w:tc>
          <w:tcPr>
            <w:tcW w:w="900" w:type="dxa"/>
            <w:shd w:val="clear" w:color="auto" w:fill="auto"/>
            <w:noWrap/>
            <w:vAlign w:val="bottom"/>
            <w:hideMark/>
          </w:tcPr>
          <w:p w14:paraId="6984EA8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0.430</w:t>
            </w:r>
          </w:p>
        </w:tc>
        <w:tc>
          <w:tcPr>
            <w:tcW w:w="1260" w:type="dxa"/>
            <w:shd w:val="clear" w:color="auto" w:fill="auto"/>
            <w:noWrap/>
            <w:vAlign w:val="bottom"/>
            <w:hideMark/>
          </w:tcPr>
          <w:p w14:paraId="2B26EDB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0.265</w:t>
            </w:r>
          </w:p>
        </w:tc>
        <w:tc>
          <w:tcPr>
            <w:tcW w:w="1350" w:type="dxa"/>
            <w:shd w:val="clear" w:color="auto" w:fill="auto"/>
            <w:noWrap/>
            <w:vAlign w:val="bottom"/>
            <w:hideMark/>
          </w:tcPr>
          <w:p w14:paraId="0F79DB0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0.597</w:t>
            </w:r>
          </w:p>
        </w:tc>
      </w:tr>
      <w:tr w:rsidR="00CA154F" w:rsidRPr="00CC35FA" w14:paraId="5F390023" w14:textId="77777777" w:rsidTr="00CA154F">
        <w:trPr>
          <w:trHeight w:val="300"/>
        </w:trPr>
        <w:tc>
          <w:tcPr>
            <w:tcW w:w="1995" w:type="dxa"/>
            <w:shd w:val="clear" w:color="auto" w:fill="auto"/>
            <w:noWrap/>
            <w:vAlign w:val="bottom"/>
            <w:hideMark/>
          </w:tcPr>
          <w:p w14:paraId="53B87358" w14:textId="77777777" w:rsidR="00CA154F" w:rsidRPr="00E52764" w:rsidRDefault="00CA154F" w:rsidP="00CA154F">
            <w:pPr>
              <w:jc w:val="center"/>
              <w:rPr>
                <w:rFonts w:ascii="Calibri" w:eastAsia="Times New Roman" w:hAnsi="Calibri" w:cs="Times New Roman"/>
                <w:color w:val="000000"/>
                <w:sz w:val="20"/>
                <w:szCs w:val="20"/>
                <w:vertAlign w:val="superscript"/>
                <w:lang w:eastAsia="en-US"/>
              </w:rPr>
            </w:pPr>
            <w:r>
              <w:rPr>
                <w:rFonts w:ascii="Calibri" w:eastAsia="Times New Roman" w:hAnsi="Calibri" w:cs="Times New Roman"/>
                <w:color w:val="000000"/>
                <w:sz w:val="20"/>
                <w:szCs w:val="20"/>
                <w:lang w:eastAsia="en-US"/>
              </w:rPr>
              <w:t>Residual I</w:t>
            </w:r>
            <w:r>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662DE21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0.007</w:t>
            </w:r>
          </w:p>
        </w:tc>
        <w:tc>
          <w:tcPr>
            <w:tcW w:w="1260" w:type="dxa"/>
            <w:shd w:val="clear" w:color="auto" w:fill="auto"/>
            <w:noWrap/>
            <w:vAlign w:val="bottom"/>
            <w:hideMark/>
          </w:tcPr>
          <w:p w14:paraId="0948690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0.003</w:t>
            </w:r>
          </w:p>
        </w:tc>
        <w:tc>
          <w:tcPr>
            <w:tcW w:w="1350" w:type="dxa"/>
            <w:shd w:val="clear" w:color="auto" w:fill="auto"/>
            <w:noWrap/>
            <w:vAlign w:val="bottom"/>
            <w:hideMark/>
          </w:tcPr>
          <w:p w14:paraId="39F0DF2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0.010</w:t>
            </w:r>
          </w:p>
        </w:tc>
        <w:tc>
          <w:tcPr>
            <w:tcW w:w="900" w:type="dxa"/>
            <w:shd w:val="clear" w:color="auto" w:fill="auto"/>
            <w:noWrap/>
            <w:vAlign w:val="bottom"/>
            <w:hideMark/>
          </w:tcPr>
          <w:p w14:paraId="68AD667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0.190</w:t>
            </w:r>
          </w:p>
        </w:tc>
        <w:tc>
          <w:tcPr>
            <w:tcW w:w="1260" w:type="dxa"/>
            <w:shd w:val="clear" w:color="auto" w:fill="auto"/>
            <w:noWrap/>
            <w:vAlign w:val="bottom"/>
            <w:hideMark/>
          </w:tcPr>
          <w:p w14:paraId="5F4166E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0.108</w:t>
            </w:r>
          </w:p>
        </w:tc>
        <w:tc>
          <w:tcPr>
            <w:tcW w:w="1350" w:type="dxa"/>
            <w:shd w:val="clear" w:color="auto" w:fill="auto"/>
            <w:noWrap/>
            <w:vAlign w:val="bottom"/>
            <w:hideMark/>
          </w:tcPr>
          <w:p w14:paraId="6B16A80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0.277</w:t>
            </w:r>
          </w:p>
        </w:tc>
      </w:tr>
      <w:tr w:rsidR="00CA154F" w:rsidRPr="00CC35FA" w14:paraId="2CAEF583" w14:textId="77777777" w:rsidTr="00CA154F">
        <w:trPr>
          <w:trHeight w:val="300"/>
        </w:trPr>
        <w:tc>
          <w:tcPr>
            <w:tcW w:w="1995" w:type="dxa"/>
            <w:shd w:val="clear" w:color="auto" w:fill="auto"/>
            <w:noWrap/>
            <w:vAlign w:val="bottom"/>
            <w:hideMark/>
          </w:tcPr>
          <w:p w14:paraId="28C738A0" w14:textId="77777777" w:rsidR="00CA154F" w:rsidRPr="00E52764" w:rsidRDefault="00CA154F" w:rsidP="00CA154F">
            <w:pPr>
              <w:jc w:val="center"/>
              <w:rPr>
                <w:rFonts w:ascii="Calibri" w:eastAsia="Times New Roman" w:hAnsi="Calibri" w:cs="Times New Roman"/>
                <w:color w:val="000000"/>
                <w:sz w:val="20"/>
                <w:szCs w:val="20"/>
                <w:vertAlign w:val="superscript"/>
                <w:lang w:eastAsia="en-US"/>
              </w:rPr>
            </w:pPr>
            <w:r>
              <w:rPr>
                <w:rFonts w:ascii="Calibri" w:eastAsia="Times New Roman" w:hAnsi="Calibri" w:cs="Times New Roman"/>
                <w:color w:val="000000"/>
                <w:sz w:val="20"/>
                <w:szCs w:val="20"/>
                <w:lang w:eastAsia="en-US"/>
              </w:rPr>
              <w:t>T</w:t>
            </w:r>
            <w:r w:rsidRPr="00A419F0">
              <w:rPr>
                <w:rFonts w:ascii="Calibri" w:eastAsia="Times New Roman" w:hAnsi="Calibri" w:cs="Times New Roman"/>
                <w:color w:val="000000"/>
                <w:sz w:val="20"/>
                <w:szCs w:val="20"/>
                <w:lang w:eastAsia="en-US"/>
              </w:rPr>
              <w:t xml:space="preserve">otal </w:t>
            </w:r>
            <w:r>
              <w:rPr>
                <w:rFonts w:ascii="Calibri" w:eastAsia="Times New Roman" w:hAnsi="Calibri" w:cs="Times New Roman"/>
                <w:color w:val="000000"/>
                <w:sz w:val="20"/>
                <w:szCs w:val="20"/>
                <w:lang w:eastAsia="en-US"/>
              </w:rPr>
              <w:t>I</w:t>
            </w:r>
            <w:r>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7DD419E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0.992</w:t>
            </w:r>
          </w:p>
        </w:tc>
        <w:tc>
          <w:tcPr>
            <w:tcW w:w="1260" w:type="dxa"/>
            <w:shd w:val="clear" w:color="auto" w:fill="auto"/>
            <w:noWrap/>
            <w:vAlign w:val="bottom"/>
            <w:hideMark/>
          </w:tcPr>
          <w:p w14:paraId="4CF2B39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0.989</w:t>
            </w:r>
          </w:p>
        </w:tc>
        <w:tc>
          <w:tcPr>
            <w:tcW w:w="1350" w:type="dxa"/>
            <w:shd w:val="clear" w:color="auto" w:fill="auto"/>
            <w:noWrap/>
            <w:vAlign w:val="bottom"/>
            <w:hideMark/>
          </w:tcPr>
          <w:p w14:paraId="15DFBD3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0.995</w:t>
            </w:r>
          </w:p>
        </w:tc>
        <w:tc>
          <w:tcPr>
            <w:tcW w:w="900" w:type="dxa"/>
            <w:shd w:val="clear" w:color="auto" w:fill="auto"/>
            <w:noWrap/>
            <w:vAlign w:val="bottom"/>
            <w:hideMark/>
          </w:tcPr>
          <w:p w14:paraId="436B6E6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0.965</w:t>
            </w:r>
          </w:p>
        </w:tc>
        <w:tc>
          <w:tcPr>
            <w:tcW w:w="1260" w:type="dxa"/>
            <w:shd w:val="clear" w:color="auto" w:fill="auto"/>
            <w:noWrap/>
            <w:vAlign w:val="bottom"/>
            <w:hideMark/>
          </w:tcPr>
          <w:p w14:paraId="0B783E5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0.954</w:t>
            </w:r>
          </w:p>
        </w:tc>
        <w:tc>
          <w:tcPr>
            <w:tcW w:w="1350" w:type="dxa"/>
            <w:shd w:val="clear" w:color="auto" w:fill="auto"/>
            <w:noWrap/>
            <w:vAlign w:val="bottom"/>
            <w:hideMark/>
          </w:tcPr>
          <w:p w14:paraId="1EFB606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0.975</w:t>
            </w:r>
          </w:p>
        </w:tc>
      </w:tr>
      <w:tr w:rsidR="00CA154F" w:rsidRPr="00CC35FA" w14:paraId="3B12E377" w14:textId="77777777" w:rsidTr="00CA154F">
        <w:trPr>
          <w:trHeight w:val="300"/>
        </w:trPr>
        <w:tc>
          <w:tcPr>
            <w:tcW w:w="1995" w:type="dxa"/>
            <w:shd w:val="clear" w:color="auto" w:fill="auto"/>
            <w:noWrap/>
            <w:vAlign w:val="bottom"/>
            <w:hideMark/>
          </w:tcPr>
          <w:p w14:paraId="4F0D7A1B"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b/>
                <w:bCs/>
                <w:color w:val="000000"/>
                <w:sz w:val="20"/>
                <w:szCs w:val="20"/>
                <w:lang w:eastAsia="en-US"/>
              </w:rPr>
              <w:t xml:space="preserve">Abiotic </w:t>
            </w:r>
            <w:proofErr w:type="spellStart"/>
            <w:r w:rsidRPr="00A419F0">
              <w:rPr>
                <w:rFonts w:ascii="Calibri" w:eastAsia="Times New Roman" w:hAnsi="Calibri" w:cs="Times New Roman"/>
                <w:b/>
                <w:bCs/>
                <w:color w:val="000000"/>
                <w:sz w:val="20"/>
                <w:szCs w:val="20"/>
                <w:lang w:eastAsia="en-US"/>
              </w:rPr>
              <w:t>vs</w:t>
            </w:r>
            <w:proofErr w:type="spellEnd"/>
            <w:r w:rsidRPr="00A419F0">
              <w:rPr>
                <w:rFonts w:ascii="Calibri" w:eastAsia="Times New Roman" w:hAnsi="Calibri" w:cs="Times New Roman"/>
                <w:b/>
                <w:bCs/>
                <w:color w:val="000000"/>
                <w:sz w:val="20"/>
                <w:szCs w:val="20"/>
                <w:lang w:eastAsia="en-US"/>
              </w:rPr>
              <w:t xml:space="preserve"> Biotic</w:t>
            </w:r>
          </w:p>
        </w:tc>
        <w:tc>
          <w:tcPr>
            <w:tcW w:w="3510" w:type="dxa"/>
            <w:gridSpan w:val="3"/>
            <w:shd w:val="clear" w:color="auto" w:fill="auto"/>
            <w:noWrap/>
            <w:vAlign w:val="bottom"/>
            <w:hideMark/>
          </w:tcPr>
          <w:p w14:paraId="53123DA4"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3510" w:type="dxa"/>
            <w:gridSpan w:val="3"/>
            <w:shd w:val="clear" w:color="auto" w:fill="auto"/>
            <w:noWrap/>
            <w:vAlign w:val="bottom"/>
            <w:hideMark/>
          </w:tcPr>
          <w:p w14:paraId="7DD3A2A1"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799A2D55" w14:textId="77777777" w:rsidTr="00CA154F">
        <w:trPr>
          <w:trHeight w:val="300"/>
        </w:trPr>
        <w:tc>
          <w:tcPr>
            <w:tcW w:w="1995" w:type="dxa"/>
            <w:shd w:val="clear" w:color="auto" w:fill="auto"/>
            <w:noWrap/>
            <w:vAlign w:val="bottom"/>
            <w:hideMark/>
          </w:tcPr>
          <w:p w14:paraId="5EAD1223"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H</w:t>
            </w:r>
            <w:r w:rsidRPr="00E52764">
              <w:rPr>
                <w:rFonts w:ascii="Calibri" w:eastAsia="Times New Roman" w:hAnsi="Calibri" w:cs="Times New Roman"/>
                <w:color w:val="000000"/>
                <w:sz w:val="20"/>
                <w:szCs w:val="20"/>
                <w:vertAlign w:val="superscript"/>
                <w:lang w:eastAsia="en-US"/>
              </w:rPr>
              <w:t>2</w:t>
            </w:r>
            <w:r w:rsidRPr="00E52764">
              <w:rPr>
                <w:rFonts w:ascii="Calibri" w:eastAsia="Times New Roman" w:hAnsi="Calibri" w:cs="Times New Roman"/>
                <w:color w:val="000000"/>
                <w:sz w:val="20"/>
                <w:szCs w:val="20"/>
                <w:vertAlign w:val="subscript"/>
                <w:lang w:eastAsia="en-US"/>
              </w:rPr>
              <w:t>p</w:t>
            </w:r>
          </w:p>
        </w:tc>
        <w:tc>
          <w:tcPr>
            <w:tcW w:w="900" w:type="dxa"/>
            <w:shd w:val="clear" w:color="auto" w:fill="auto"/>
            <w:noWrap/>
            <w:vAlign w:val="bottom"/>
            <w:hideMark/>
          </w:tcPr>
          <w:p w14:paraId="309DB49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0.279</w:t>
            </w:r>
          </w:p>
        </w:tc>
        <w:tc>
          <w:tcPr>
            <w:tcW w:w="1260" w:type="dxa"/>
            <w:shd w:val="clear" w:color="auto" w:fill="auto"/>
            <w:noWrap/>
            <w:vAlign w:val="bottom"/>
            <w:hideMark/>
          </w:tcPr>
          <w:p w14:paraId="2D26B41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0.202</w:t>
            </w:r>
          </w:p>
        </w:tc>
        <w:tc>
          <w:tcPr>
            <w:tcW w:w="1350" w:type="dxa"/>
            <w:shd w:val="clear" w:color="auto" w:fill="auto"/>
            <w:noWrap/>
            <w:vAlign w:val="bottom"/>
            <w:hideMark/>
          </w:tcPr>
          <w:p w14:paraId="40D7B40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0.454</w:t>
            </w:r>
          </w:p>
        </w:tc>
        <w:tc>
          <w:tcPr>
            <w:tcW w:w="900" w:type="dxa"/>
            <w:shd w:val="clear" w:color="auto" w:fill="auto"/>
            <w:noWrap/>
            <w:vAlign w:val="bottom"/>
            <w:hideMark/>
          </w:tcPr>
          <w:p w14:paraId="2E21D93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0.131</w:t>
            </w:r>
          </w:p>
        </w:tc>
        <w:tc>
          <w:tcPr>
            <w:tcW w:w="1260" w:type="dxa"/>
            <w:shd w:val="clear" w:color="auto" w:fill="auto"/>
            <w:noWrap/>
            <w:vAlign w:val="bottom"/>
            <w:hideMark/>
          </w:tcPr>
          <w:p w14:paraId="6397E68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0.093</w:t>
            </w:r>
          </w:p>
        </w:tc>
        <w:tc>
          <w:tcPr>
            <w:tcW w:w="1350" w:type="dxa"/>
            <w:shd w:val="clear" w:color="auto" w:fill="auto"/>
            <w:noWrap/>
            <w:vAlign w:val="bottom"/>
            <w:hideMark/>
          </w:tcPr>
          <w:p w14:paraId="5574B6E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0.236</w:t>
            </w:r>
          </w:p>
        </w:tc>
      </w:tr>
      <w:tr w:rsidR="00CA154F" w:rsidRPr="00CC35FA" w14:paraId="0DA05499" w14:textId="77777777" w:rsidTr="00CA154F">
        <w:trPr>
          <w:trHeight w:val="300"/>
        </w:trPr>
        <w:tc>
          <w:tcPr>
            <w:tcW w:w="1995" w:type="dxa"/>
            <w:shd w:val="clear" w:color="auto" w:fill="auto"/>
            <w:noWrap/>
            <w:vAlign w:val="bottom"/>
            <w:hideMark/>
          </w:tcPr>
          <w:p w14:paraId="2ACA1F86"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Study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2728251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0.389</w:t>
            </w:r>
          </w:p>
        </w:tc>
        <w:tc>
          <w:tcPr>
            <w:tcW w:w="1260" w:type="dxa"/>
            <w:shd w:val="clear" w:color="auto" w:fill="auto"/>
            <w:noWrap/>
            <w:vAlign w:val="bottom"/>
            <w:hideMark/>
          </w:tcPr>
          <w:p w14:paraId="4A23627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0.311</w:t>
            </w:r>
          </w:p>
        </w:tc>
        <w:tc>
          <w:tcPr>
            <w:tcW w:w="1350" w:type="dxa"/>
            <w:shd w:val="clear" w:color="auto" w:fill="auto"/>
            <w:noWrap/>
            <w:vAlign w:val="bottom"/>
            <w:hideMark/>
          </w:tcPr>
          <w:p w14:paraId="4A84F57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0.439</w:t>
            </w:r>
          </w:p>
        </w:tc>
        <w:tc>
          <w:tcPr>
            <w:tcW w:w="900" w:type="dxa"/>
            <w:shd w:val="clear" w:color="auto" w:fill="auto"/>
            <w:noWrap/>
            <w:vAlign w:val="bottom"/>
            <w:hideMark/>
          </w:tcPr>
          <w:p w14:paraId="69C9198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0.673</w:t>
            </w:r>
          </w:p>
        </w:tc>
        <w:tc>
          <w:tcPr>
            <w:tcW w:w="1260" w:type="dxa"/>
            <w:shd w:val="clear" w:color="auto" w:fill="auto"/>
            <w:noWrap/>
            <w:vAlign w:val="bottom"/>
            <w:hideMark/>
          </w:tcPr>
          <w:p w14:paraId="62E5980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0.559</w:t>
            </w:r>
          </w:p>
        </w:tc>
        <w:tc>
          <w:tcPr>
            <w:tcW w:w="1350" w:type="dxa"/>
            <w:shd w:val="clear" w:color="auto" w:fill="auto"/>
            <w:noWrap/>
            <w:vAlign w:val="bottom"/>
            <w:hideMark/>
          </w:tcPr>
          <w:p w14:paraId="1D0616A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0.748</w:t>
            </w:r>
          </w:p>
        </w:tc>
      </w:tr>
      <w:tr w:rsidR="00CA154F" w:rsidRPr="00CC35FA" w14:paraId="786C158F" w14:textId="77777777" w:rsidTr="00CA154F">
        <w:trPr>
          <w:trHeight w:val="300"/>
        </w:trPr>
        <w:tc>
          <w:tcPr>
            <w:tcW w:w="1995" w:type="dxa"/>
            <w:shd w:val="clear" w:color="auto" w:fill="auto"/>
            <w:noWrap/>
            <w:vAlign w:val="bottom"/>
            <w:hideMark/>
          </w:tcPr>
          <w:p w14:paraId="5ADA2714" w14:textId="77777777" w:rsidR="00CA154F" w:rsidRPr="00A419F0" w:rsidRDefault="00CA154F" w:rsidP="00CA154F">
            <w:pPr>
              <w:jc w:val="center"/>
              <w:rPr>
                <w:rFonts w:ascii="Calibri" w:eastAsia="Times New Roman" w:hAnsi="Calibri" w:cs="Times New Roman"/>
                <w:b/>
                <w:bCs/>
                <w:color w:val="000000"/>
                <w:sz w:val="20"/>
                <w:szCs w:val="20"/>
                <w:lang w:eastAsia="en-US"/>
              </w:rPr>
            </w:pPr>
            <w:r>
              <w:rPr>
                <w:rFonts w:ascii="Calibri" w:eastAsia="Times New Roman" w:hAnsi="Calibri" w:cs="Times New Roman"/>
                <w:color w:val="000000"/>
                <w:sz w:val="20"/>
                <w:szCs w:val="20"/>
                <w:lang w:eastAsia="en-US"/>
              </w:rPr>
              <w:t>S</w:t>
            </w:r>
            <w:r w:rsidRPr="00A419F0">
              <w:rPr>
                <w:rFonts w:ascii="Calibri" w:eastAsia="Times New Roman" w:hAnsi="Calibri" w:cs="Times New Roman"/>
                <w:color w:val="000000"/>
                <w:sz w:val="20"/>
                <w:szCs w:val="20"/>
                <w:lang w:eastAsia="en-US"/>
              </w:rPr>
              <w:t>pecies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7E1A1EA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0.104</w:t>
            </w:r>
          </w:p>
        </w:tc>
        <w:tc>
          <w:tcPr>
            <w:tcW w:w="1260" w:type="dxa"/>
            <w:shd w:val="clear" w:color="auto" w:fill="auto"/>
            <w:noWrap/>
            <w:vAlign w:val="bottom"/>
            <w:hideMark/>
          </w:tcPr>
          <w:p w14:paraId="4B15E3B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0.058</w:t>
            </w:r>
          </w:p>
        </w:tc>
        <w:tc>
          <w:tcPr>
            <w:tcW w:w="1350" w:type="dxa"/>
            <w:shd w:val="clear" w:color="auto" w:fill="auto"/>
            <w:noWrap/>
            <w:vAlign w:val="bottom"/>
            <w:hideMark/>
          </w:tcPr>
          <w:p w14:paraId="21CD225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0.191</w:t>
            </w:r>
          </w:p>
        </w:tc>
        <w:tc>
          <w:tcPr>
            <w:tcW w:w="900" w:type="dxa"/>
            <w:shd w:val="clear" w:color="auto" w:fill="auto"/>
            <w:noWrap/>
            <w:vAlign w:val="bottom"/>
            <w:hideMark/>
          </w:tcPr>
          <w:p w14:paraId="55AC4FE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0.052</w:t>
            </w:r>
          </w:p>
        </w:tc>
        <w:tc>
          <w:tcPr>
            <w:tcW w:w="1260" w:type="dxa"/>
            <w:shd w:val="clear" w:color="auto" w:fill="auto"/>
            <w:noWrap/>
            <w:vAlign w:val="bottom"/>
            <w:hideMark/>
          </w:tcPr>
          <w:p w14:paraId="4E82565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0.031</w:t>
            </w:r>
          </w:p>
        </w:tc>
        <w:tc>
          <w:tcPr>
            <w:tcW w:w="1350" w:type="dxa"/>
            <w:shd w:val="clear" w:color="auto" w:fill="auto"/>
            <w:noWrap/>
            <w:vAlign w:val="bottom"/>
            <w:hideMark/>
          </w:tcPr>
          <w:p w14:paraId="79381AE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0.096</w:t>
            </w:r>
          </w:p>
        </w:tc>
      </w:tr>
      <w:tr w:rsidR="00CA154F" w:rsidRPr="00CC35FA" w14:paraId="17FA1144" w14:textId="77777777" w:rsidTr="00CA154F">
        <w:trPr>
          <w:trHeight w:val="300"/>
        </w:trPr>
        <w:tc>
          <w:tcPr>
            <w:tcW w:w="1995" w:type="dxa"/>
            <w:shd w:val="clear" w:color="auto" w:fill="auto"/>
            <w:noWrap/>
            <w:vAlign w:val="bottom"/>
            <w:hideMark/>
          </w:tcPr>
          <w:p w14:paraId="6583F779"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A419F0">
              <w:rPr>
                <w:rFonts w:ascii="Calibri" w:eastAsia="Times New Roman" w:hAnsi="Calibri" w:cs="Times New Roman"/>
                <w:color w:val="000000"/>
                <w:sz w:val="20"/>
                <w:szCs w:val="20"/>
                <w:lang w:eastAsia="en-US"/>
              </w:rPr>
              <w:t>hylogeny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12B9C5C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0.251</w:t>
            </w:r>
          </w:p>
        </w:tc>
        <w:tc>
          <w:tcPr>
            <w:tcW w:w="1260" w:type="dxa"/>
            <w:shd w:val="clear" w:color="auto" w:fill="auto"/>
            <w:noWrap/>
            <w:vAlign w:val="bottom"/>
            <w:hideMark/>
          </w:tcPr>
          <w:p w14:paraId="7BE567E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0.184</w:t>
            </w:r>
          </w:p>
        </w:tc>
        <w:tc>
          <w:tcPr>
            <w:tcW w:w="1350" w:type="dxa"/>
            <w:shd w:val="clear" w:color="auto" w:fill="auto"/>
            <w:noWrap/>
            <w:vAlign w:val="bottom"/>
            <w:hideMark/>
          </w:tcPr>
          <w:p w14:paraId="2AD0692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0.417</w:t>
            </w:r>
          </w:p>
        </w:tc>
        <w:tc>
          <w:tcPr>
            <w:tcW w:w="900" w:type="dxa"/>
            <w:shd w:val="clear" w:color="auto" w:fill="auto"/>
            <w:noWrap/>
            <w:vAlign w:val="bottom"/>
            <w:hideMark/>
          </w:tcPr>
          <w:p w14:paraId="185FD63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0.128</w:t>
            </w:r>
          </w:p>
        </w:tc>
        <w:tc>
          <w:tcPr>
            <w:tcW w:w="1260" w:type="dxa"/>
            <w:shd w:val="clear" w:color="auto" w:fill="auto"/>
            <w:noWrap/>
            <w:vAlign w:val="bottom"/>
            <w:hideMark/>
          </w:tcPr>
          <w:p w14:paraId="2FA9C0E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0.091</w:t>
            </w:r>
          </w:p>
        </w:tc>
        <w:tc>
          <w:tcPr>
            <w:tcW w:w="1350" w:type="dxa"/>
            <w:shd w:val="clear" w:color="auto" w:fill="auto"/>
            <w:noWrap/>
            <w:vAlign w:val="bottom"/>
            <w:hideMark/>
          </w:tcPr>
          <w:p w14:paraId="1E5AAF0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0.231</w:t>
            </w:r>
          </w:p>
        </w:tc>
      </w:tr>
      <w:tr w:rsidR="00CA154F" w:rsidRPr="00CC35FA" w14:paraId="02E97AD5" w14:textId="77777777" w:rsidTr="00CA154F">
        <w:trPr>
          <w:trHeight w:val="300"/>
        </w:trPr>
        <w:tc>
          <w:tcPr>
            <w:tcW w:w="1995" w:type="dxa"/>
            <w:shd w:val="clear" w:color="auto" w:fill="auto"/>
            <w:noWrap/>
            <w:vAlign w:val="bottom"/>
            <w:hideMark/>
          </w:tcPr>
          <w:p w14:paraId="6F751021"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78F8A53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0.160</w:t>
            </w:r>
          </w:p>
        </w:tc>
        <w:tc>
          <w:tcPr>
            <w:tcW w:w="1260" w:type="dxa"/>
            <w:shd w:val="clear" w:color="auto" w:fill="auto"/>
            <w:noWrap/>
            <w:vAlign w:val="bottom"/>
            <w:hideMark/>
          </w:tcPr>
          <w:p w14:paraId="75E6358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0.113</w:t>
            </w:r>
          </w:p>
        </w:tc>
        <w:tc>
          <w:tcPr>
            <w:tcW w:w="1350" w:type="dxa"/>
            <w:shd w:val="clear" w:color="auto" w:fill="auto"/>
            <w:noWrap/>
            <w:vAlign w:val="bottom"/>
            <w:hideMark/>
          </w:tcPr>
          <w:p w14:paraId="1BA01EB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0.192</w:t>
            </w:r>
          </w:p>
        </w:tc>
        <w:tc>
          <w:tcPr>
            <w:tcW w:w="900" w:type="dxa"/>
            <w:shd w:val="clear" w:color="auto" w:fill="auto"/>
            <w:noWrap/>
            <w:vAlign w:val="bottom"/>
            <w:hideMark/>
          </w:tcPr>
          <w:p w14:paraId="68C7F00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0.110</w:t>
            </w:r>
          </w:p>
        </w:tc>
        <w:tc>
          <w:tcPr>
            <w:tcW w:w="1260" w:type="dxa"/>
            <w:shd w:val="clear" w:color="auto" w:fill="auto"/>
            <w:noWrap/>
            <w:vAlign w:val="bottom"/>
            <w:hideMark/>
          </w:tcPr>
          <w:p w14:paraId="595045A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0.062</w:t>
            </w:r>
          </w:p>
        </w:tc>
        <w:tc>
          <w:tcPr>
            <w:tcW w:w="1350" w:type="dxa"/>
            <w:shd w:val="clear" w:color="auto" w:fill="auto"/>
            <w:noWrap/>
            <w:vAlign w:val="bottom"/>
            <w:hideMark/>
          </w:tcPr>
          <w:p w14:paraId="778D4DA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0.158</w:t>
            </w:r>
          </w:p>
        </w:tc>
      </w:tr>
      <w:tr w:rsidR="00CA154F" w:rsidRPr="00CC35FA" w14:paraId="4E1E1E2F" w14:textId="77777777" w:rsidTr="00CA154F">
        <w:trPr>
          <w:trHeight w:val="300"/>
        </w:trPr>
        <w:tc>
          <w:tcPr>
            <w:tcW w:w="1995" w:type="dxa"/>
            <w:shd w:val="clear" w:color="auto" w:fill="auto"/>
            <w:noWrap/>
            <w:vAlign w:val="bottom"/>
            <w:hideMark/>
          </w:tcPr>
          <w:p w14:paraId="5219EB76"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A419F0">
              <w:rPr>
                <w:rFonts w:ascii="Calibri" w:eastAsia="Times New Roman" w:hAnsi="Calibri" w:cs="Times New Roman"/>
                <w:color w:val="000000"/>
                <w:sz w:val="20"/>
                <w:szCs w:val="20"/>
                <w:lang w:eastAsia="en-US"/>
              </w:rPr>
              <w:t>otal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476ADC8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0.904</w:t>
            </w:r>
          </w:p>
        </w:tc>
        <w:tc>
          <w:tcPr>
            <w:tcW w:w="1260" w:type="dxa"/>
            <w:shd w:val="clear" w:color="auto" w:fill="auto"/>
            <w:noWrap/>
            <w:vAlign w:val="bottom"/>
            <w:hideMark/>
          </w:tcPr>
          <w:p w14:paraId="699BA6B2"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0.891</w:t>
            </w:r>
          </w:p>
        </w:tc>
        <w:tc>
          <w:tcPr>
            <w:tcW w:w="1350" w:type="dxa"/>
            <w:shd w:val="clear" w:color="auto" w:fill="auto"/>
            <w:noWrap/>
            <w:vAlign w:val="bottom"/>
            <w:hideMark/>
          </w:tcPr>
          <w:p w14:paraId="1356F19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0.925</w:t>
            </w:r>
          </w:p>
        </w:tc>
        <w:tc>
          <w:tcPr>
            <w:tcW w:w="900" w:type="dxa"/>
            <w:shd w:val="clear" w:color="auto" w:fill="auto"/>
            <w:noWrap/>
            <w:vAlign w:val="bottom"/>
            <w:hideMark/>
          </w:tcPr>
          <w:p w14:paraId="097E785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0.964</w:t>
            </w:r>
          </w:p>
        </w:tc>
        <w:tc>
          <w:tcPr>
            <w:tcW w:w="1260" w:type="dxa"/>
            <w:shd w:val="clear" w:color="auto" w:fill="auto"/>
            <w:noWrap/>
            <w:vAlign w:val="bottom"/>
            <w:hideMark/>
          </w:tcPr>
          <w:p w14:paraId="53DC20B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0.955</w:t>
            </w:r>
          </w:p>
        </w:tc>
        <w:tc>
          <w:tcPr>
            <w:tcW w:w="1350" w:type="dxa"/>
            <w:shd w:val="clear" w:color="auto" w:fill="auto"/>
            <w:noWrap/>
            <w:vAlign w:val="bottom"/>
            <w:hideMark/>
          </w:tcPr>
          <w:p w14:paraId="3EE0B8C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0.970</w:t>
            </w:r>
          </w:p>
        </w:tc>
      </w:tr>
      <w:tr w:rsidR="00CA154F" w:rsidRPr="00CC35FA" w14:paraId="479B6AFB" w14:textId="77777777" w:rsidTr="00CA154F">
        <w:trPr>
          <w:trHeight w:val="300"/>
        </w:trPr>
        <w:tc>
          <w:tcPr>
            <w:tcW w:w="1995" w:type="dxa"/>
            <w:shd w:val="clear" w:color="auto" w:fill="auto"/>
            <w:noWrap/>
            <w:vAlign w:val="bottom"/>
            <w:hideMark/>
          </w:tcPr>
          <w:p w14:paraId="7478D420"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b/>
                <w:bCs/>
                <w:color w:val="000000"/>
                <w:sz w:val="20"/>
                <w:szCs w:val="20"/>
                <w:lang w:eastAsia="en-US"/>
              </w:rPr>
              <w:t>Selective agents</w:t>
            </w:r>
          </w:p>
        </w:tc>
        <w:tc>
          <w:tcPr>
            <w:tcW w:w="3510" w:type="dxa"/>
            <w:gridSpan w:val="3"/>
            <w:shd w:val="clear" w:color="auto" w:fill="auto"/>
            <w:noWrap/>
            <w:vAlign w:val="bottom"/>
            <w:hideMark/>
          </w:tcPr>
          <w:p w14:paraId="5A6ED4C5"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3510" w:type="dxa"/>
            <w:gridSpan w:val="3"/>
            <w:shd w:val="clear" w:color="auto" w:fill="auto"/>
            <w:noWrap/>
            <w:vAlign w:val="bottom"/>
            <w:hideMark/>
          </w:tcPr>
          <w:p w14:paraId="68E5813A"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429BED90" w14:textId="77777777" w:rsidTr="00CA154F">
        <w:trPr>
          <w:trHeight w:val="300"/>
        </w:trPr>
        <w:tc>
          <w:tcPr>
            <w:tcW w:w="1995" w:type="dxa"/>
            <w:shd w:val="clear" w:color="auto" w:fill="auto"/>
            <w:noWrap/>
            <w:vAlign w:val="bottom"/>
            <w:hideMark/>
          </w:tcPr>
          <w:p w14:paraId="30640204"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H</w:t>
            </w:r>
            <w:r w:rsidRPr="00E52764">
              <w:rPr>
                <w:rFonts w:ascii="Calibri" w:eastAsia="Times New Roman" w:hAnsi="Calibri" w:cs="Times New Roman"/>
                <w:color w:val="000000"/>
                <w:sz w:val="20"/>
                <w:szCs w:val="20"/>
                <w:vertAlign w:val="superscript"/>
                <w:lang w:eastAsia="en-US"/>
              </w:rPr>
              <w:t>2</w:t>
            </w:r>
            <w:r w:rsidRPr="00E52764">
              <w:rPr>
                <w:rFonts w:ascii="Calibri" w:eastAsia="Times New Roman" w:hAnsi="Calibri" w:cs="Times New Roman"/>
                <w:color w:val="000000"/>
                <w:sz w:val="20"/>
                <w:szCs w:val="20"/>
                <w:vertAlign w:val="subscript"/>
                <w:lang w:eastAsia="en-US"/>
              </w:rPr>
              <w:t>p</w:t>
            </w:r>
          </w:p>
        </w:tc>
        <w:tc>
          <w:tcPr>
            <w:tcW w:w="900" w:type="dxa"/>
            <w:shd w:val="clear" w:color="auto" w:fill="auto"/>
            <w:noWrap/>
            <w:vAlign w:val="bottom"/>
            <w:hideMark/>
          </w:tcPr>
          <w:p w14:paraId="07AE1D5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0.577</w:t>
            </w:r>
          </w:p>
        </w:tc>
        <w:tc>
          <w:tcPr>
            <w:tcW w:w="1260" w:type="dxa"/>
            <w:shd w:val="clear" w:color="auto" w:fill="auto"/>
            <w:noWrap/>
            <w:vAlign w:val="bottom"/>
            <w:hideMark/>
          </w:tcPr>
          <w:p w14:paraId="3DA8237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0.416</w:t>
            </w:r>
          </w:p>
        </w:tc>
        <w:tc>
          <w:tcPr>
            <w:tcW w:w="1350" w:type="dxa"/>
            <w:shd w:val="clear" w:color="auto" w:fill="auto"/>
            <w:noWrap/>
            <w:vAlign w:val="bottom"/>
            <w:hideMark/>
          </w:tcPr>
          <w:p w14:paraId="7665610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0.794</w:t>
            </w:r>
          </w:p>
        </w:tc>
        <w:tc>
          <w:tcPr>
            <w:tcW w:w="900" w:type="dxa"/>
            <w:shd w:val="clear" w:color="auto" w:fill="auto"/>
            <w:noWrap/>
            <w:vAlign w:val="bottom"/>
            <w:hideMark/>
          </w:tcPr>
          <w:p w14:paraId="2A48FAE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0.032</w:t>
            </w:r>
          </w:p>
        </w:tc>
        <w:tc>
          <w:tcPr>
            <w:tcW w:w="1260" w:type="dxa"/>
            <w:shd w:val="clear" w:color="auto" w:fill="auto"/>
            <w:noWrap/>
            <w:vAlign w:val="bottom"/>
            <w:hideMark/>
          </w:tcPr>
          <w:p w14:paraId="4CCD446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0.019</w:t>
            </w:r>
          </w:p>
        </w:tc>
        <w:tc>
          <w:tcPr>
            <w:tcW w:w="1350" w:type="dxa"/>
            <w:shd w:val="clear" w:color="auto" w:fill="auto"/>
            <w:noWrap/>
            <w:vAlign w:val="bottom"/>
            <w:hideMark/>
          </w:tcPr>
          <w:p w14:paraId="79C62C3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0.058</w:t>
            </w:r>
          </w:p>
        </w:tc>
      </w:tr>
      <w:tr w:rsidR="00CA154F" w:rsidRPr="00CC35FA" w14:paraId="55E5A8E8" w14:textId="77777777" w:rsidTr="00CA154F">
        <w:trPr>
          <w:trHeight w:val="300"/>
        </w:trPr>
        <w:tc>
          <w:tcPr>
            <w:tcW w:w="1995" w:type="dxa"/>
            <w:shd w:val="clear" w:color="auto" w:fill="auto"/>
            <w:noWrap/>
            <w:vAlign w:val="bottom"/>
            <w:hideMark/>
          </w:tcPr>
          <w:p w14:paraId="72F57936" w14:textId="77777777" w:rsidR="00CA154F" w:rsidRPr="00A419F0"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Study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4E380CE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0.023</w:t>
            </w:r>
          </w:p>
        </w:tc>
        <w:tc>
          <w:tcPr>
            <w:tcW w:w="1260" w:type="dxa"/>
            <w:shd w:val="clear" w:color="auto" w:fill="auto"/>
            <w:noWrap/>
            <w:vAlign w:val="bottom"/>
            <w:hideMark/>
          </w:tcPr>
          <w:p w14:paraId="575385D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0.009</w:t>
            </w:r>
          </w:p>
        </w:tc>
        <w:tc>
          <w:tcPr>
            <w:tcW w:w="1350" w:type="dxa"/>
            <w:shd w:val="clear" w:color="auto" w:fill="auto"/>
            <w:noWrap/>
            <w:vAlign w:val="bottom"/>
            <w:hideMark/>
          </w:tcPr>
          <w:p w14:paraId="3A4211A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0.039</w:t>
            </w:r>
          </w:p>
        </w:tc>
        <w:tc>
          <w:tcPr>
            <w:tcW w:w="900" w:type="dxa"/>
            <w:shd w:val="clear" w:color="auto" w:fill="auto"/>
            <w:noWrap/>
            <w:vAlign w:val="bottom"/>
            <w:hideMark/>
          </w:tcPr>
          <w:p w14:paraId="13ABDBE8"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0.578</w:t>
            </w:r>
          </w:p>
        </w:tc>
        <w:tc>
          <w:tcPr>
            <w:tcW w:w="1260" w:type="dxa"/>
            <w:shd w:val="clear" w:color="auto" w:fill="auto"/>
            <w:noWrap/>
            <w:vAlign w:val="bottom"/>
            <w:hideMark/>
          </w:tcPr>
          <w:p w14:paraId="43201B8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0.403</w:t>
            </w:r>
          </w:p>
        </w:tc>
        <w:tc>
          <w:tcPr>
            <w:tcW w:w="1350" w:type="dxa"/>
            <w:shd w:val="clear" w:color="auto" w:fill="auto"/>
            <w:noWrap/>
            <w:vAlign w:val="bottom"/>
            <w:hideMark/>
          </w:tcPr>
          <w:p w14:paraId="41CC4E5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0.733</w:t>
            </w:r>
          </w:p>
        </w:tc>
      </w:tr>
      <w:tr w:rsidR="00CA154F" w:rsidRPr="00CC35FA" w14:paraId="66EF851B" w14:textId="77777777" w:rsidTr="00CA154F">
        <w:trPr>
          <w:trHeight w:val="300"/>
        </w:trPr>
        <w:tc>
          <w:tcPr>
            <w:tcW w:w="1995" w:type="dxa"/>
            <w:shd w:val="clear" w:color="auto" w:fill="auto"/>
            <w:noWrap/>
            <w:vAlign w:val="bottom"/>
            <w:hideMark/>
          </w:tcPr>
          <w:p w14:paraId="668DB58E"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A419F0">
              <w:rPr>
                <w:rFonts w:ascii="Calibri" w:eastAsia="Times New Roman" w:hAnsi="Calibri" w:cs="Times New Roman"/>
                <w:color w:val="000000"/>
                <w:sz w:val="20"/>
                <w:szCs w:val="20"/>
                <w:lang w:eastAsia="en-US"/>
              </w:rPr>
              <w:t>pecies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657AEA4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0.330</w:t>
            </w:r>
          </w:p>
        </w:tc>
        <w:tc>
          <w:tcPr>
            <w:tcW w:w="1260" w:type="dxa"/>
            <w:shd w:val="clear" w:color="auto" w:fill="auto"/>
            <w:noWrap/>
            <w:vAlign w:val="bottom"/>
            <w:hideMark/>
          </w:tcPr>
          <w:p w14:paraId="377B13B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0.121</w:t>
            </w:r>
          </w:p>
        </w:tc>
        <w:tc>
          <w:tcPr>
            <w:tcW w:w="1350" w:type="dxa"/>
            <w:shd w:val="clear" w:color="auto" w:fill="auto"/>
            <w:noWrap/>
            <w:vAlign w:val="bottom"/>
            <w:hideMark/>
          </w:tcPr>
          <w:p w14:paraId="07AF3BFB"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0.461</w:t>
            </w:r>
          </w:p>
        </w:tc>
        <w:tc>
          <w:tcPr>
            <w:tcW w:w="900" w:type="dxa"/>
            <w:shd w:val="clear" w:color="auto" w:fill="auto"/>
            <w:noWrap/>
            <w:vAlign w:val="bottom"/>
            <w:hideMark/>
          </w:tcPr>
          <w:p w14:paraId="689CB50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0.012</w:t>
            </w:r>
          </w:p>
        </w:tc>
        <w:tc>
          <w:tcPr>
            <w:tcW w:w="1260" w:type="dxa"/>
            <w:shd w:val="clear" w:color="auto" w:fill="auto"/>
            <w:noWrap/>
            <w:vAlign w:val="bottom"/>
            <w:hideMark/>
          </w:tcPr>
          <w:p w14:paraId="5ED95A6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0.007</w:t>
            </w:r>
          </w:p>
        </w:tc>
        <w:tc>
          <w:tcPr>
            <w:tcW w:w="1350" w:type="dxa"/>
            <w:shd w:val="clear" w:color="auto" w:fill="auto"/>
            <w:noWrap/>
            <w:vAlign w:val="bottom"/>
            <w:hideMark/>
          </w:tcPr>
          <w:p w14:paraId="536F111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0.023</w:t>
            </w:r>
          </w:p>
        </w:tc>
      </w:tr>
      <w:tr w:rsidR="00CA154F" w:rsidRPr="00CC35FA" w14:paraId="0AFCE6BA" w14:textId="77777777" w:rsidTr="00CA154F">
        <w:trPr>
          <w:trHeight w:val="300"/>
        </w:trPr>
        <w:tc>
          <w:tcPr>
            <w:tcW w:w="1995" w:type="dxa"/>
            <w:shd w:val="clear" w:color="auto" w:fill="auto"/>
            <w:noWrap/>
            <w:vAlign w:val="bottom"/>
            <w:hideMark/>
          </w:tcPr>
          <w:p w14:paraId="0DD25047" w14:textId="77777777" w:rsidR="00CA154F" w:rsidRPr="00A419F0" w:rsidRDefault="00CA154F" w:rsidP="00CA154F">
            <w:pPr>
              <w:jc w:val="center"/>
              <w:rPr>
                <w:rFonts w:ascii="Calibri" w:eastAsia="Times New Roman" w:hAnsi="Calibri" w:cs="Times New Roman"/>
                <w:b/>
                <w:bCs/>
                <w:color w:val="000000"/>
                <w:sz w:val="20"/>
                <w:szCs w:val="20"/>
                <w:lang w:eastAsia="en-US"/>
              </w:rPr>
            </w:pPr>
            <w:r>
              <w:rPr>
                <w:rFonts w:ascii="Calibri" w:eastAsia="Times New Roman" w:hAnsi="Calibri" w:cs="Times New Roman"/>
                <w:color w:val="000000"/>
                <w:sz w:val="20"/>
                <w:szCs w:val="20"/>
                <w:lang w:eastAsia="en-US"/>
              </w:rPr>
              <w:t>P</w:t>
            </w:r>
            <w:r w:rsidRPr="00A419F0">
              <w:rPr>
                <w:rFonts w:ascii="Calibri" w:eastAsia="Times New Roman" w:hAnsi="Calibri" w:cs="Times New Roman"/>
                <w:color w:val="000000"/>
                <w:sz w:val="20"/>
                <w:szCs w:val="20"/>
                <w:lang w:eastAsia="en-US"/>
              </w:rPr>
              <w:t>hylogeny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585E63B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0.511</w:t>
            </w:r>
          </w:p>
        </w:tc>
        <w:tc>
          <w:tcPr>
            <w:tcW w:w="1260" w:type="dxa"/>
            <w:shd w:val="clear" w:color="auto" w:fill="auto"/>
            <w:noWrap/>
            <w:vAlign w:val="bottom"/>
            <w:hideMark/>
          </w:tcPr>
          <w:p w14:paraId="382579D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0.383</w:t>
            </w:r>
          </w:p>
        </w:tc>
        <w:tc>
          <w:tcPr>
            <w:tcW w:w="1350" w:type="dxa"/>
            <w:shd w:val="clear" w:color="auto" w:fill="auto"/>
            <w:noWrap/>
            <w:vAlign w:val="bottom"/>
            <w:hideMark/>
          </w:tcPr>
          <w:p w14:paraId="10BF223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0.761</w:t>
            </w:r>
          </w:p>
        </w:tc>
        <w:tc>
          <w:tcPr>
            <w:tcW w:w="900" w:type="dxa"/>
            <w:shd w:val="clear" w:color="auto" w:fill="auto"/>
            <w:noWrap/>
            <w:vAlign w:val="bottom"/>
            <w:hideMark/>
          </w:tcPr>
          <w:p w14:paraId="0F8F6E6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0.030</w:t>
            </w:r>
          </w:p>
        </w:tc>
        <w:tc>
          <w:tcPr>
            <w:tcW w:w="1260" w:type="dxa"/>
            <w:shd w:val="clear" w:color="auto" w:fill="auto"/>
            <w:noWrap/>
            <w:vAlign w:val="bottom"/>
            <w:hideMark/>
          </w:tcPr>
          <w:p w14:paraId="0C8BD6B1"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0.018</w:t>
            </w:r>
          </w:p>
        </w:tc>
        <w:tc>
          <w:tcPr>
            <w:tcW w:w="1350" w:type="dxa"/>
            <w:shd w:val="clear" w:color="auto" w:fill="auto"/>
            <w:noWrap/>
            <w:vAlign w:val="bottom"/>
            <w:hideMark/>
          </w:tcPr>
          <w:p w14:paraId="6BB7F34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0.056</w:t>
            </w:r>
          </w:p>
        </w:tc>
      </w:tr>
      <w:tr w:rsidR="00CA154F" w:rsidRPr="00CC35FA" w14:paraId="0119BD8A" w14:textId="77777777" w:rsidTr="00CA154F">
        <w:trPr>
          <w:trHeight w:val="300"/>
        </w:trPr>
        <w:tc>
          <w:tcPr>
            <w:tcW w:w="1995" w:type="dxa"/>
            <w:shd w:val="clear" w:color="auto" w:fill="auto"/>
            <w:noWrap/>
            <w:vAlign w:val="bottom"/>
            <w:hideMark/>
          </w:tcPr>
          <w:p w14:paraId="232C31D5"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71807E0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0.042</w:t>
            </w:r>
          </w:p>
        </w:tc>
        <w:tc>
          <w:tcPr>
            <w:tcW w:w="1260" w:type="dxa"/>
            <w:shd w:val="clear" w:color="auto" w:fill="auto"/>
            <w:noWrap/>
            <w:vAlign w:val="bottom"/>
            <w:hideMark/>
          </w:tcPr>
          <w:p w14:paraId="697102C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0.027</w:t>
            </w:r>
          </w:p>
        </w:tc>
        <w:tc>
          <w:tcPr>
            <w:tcW w:w="1350" w:type="dxa"/>
            <w:shd w:val="clear" w:color="auto" w:fill="auto"/>
            <w:noWrap/>
            <w:vAlign w:val="bottom"/>
            <w:hideMark/>
          </w:tcPr>
          <w:p w14:paraId="2F856E5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0.057</w:t>
            </w:r>
          </w:p>
        </w:tc>
        <w:tc>
          <w:tcPr>
            <w:tcW w:w="900" w:type="dxa"/>
            <w:shd w:val="clear" w:color="auto" w:fill="auto"/>
            <w:noWrap/>
            <w:vAlign w:val="bottom"/>
            <w:hideMark/>
          </w:tcPr>
          <w:p w14:paraId="2CE67006"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0.301</w:t>
            </w:r>
          </w:p>
        </w:tc>
        <w:tc>
          <w:tcPr>
            <w:tcW w:w="1260" w:type="dxa"/>
            <w:shd w:val="clear" w:color="auto" w:fill="auto"/>
            <w:noWrap/>
            <w:vAlign w:val="bottom"/>
            <w:hideMark/>
          </w:tcPr>
          <w:p w14:paraId="1F64520D"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0.170</w:t>
            </w:r>
          </w:p>
        </w:tc>
        <w:tc>
          <w:tcPr>
            <w:tcW w:w="1350" w:type="dxa"/>
            <w:shd w:val="clear" w:color="auto" w:fill="auto"/>
            <w:noWrap/>
            <w:vAlign w:val="bottom"/>
            <w:hideMark/>
          </w:tcPr>
          <w:p w14:paraId="66AC753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0.444</w:t>
            </w:r>
          </w:p>
        </w:tc>
      </w:tr>
      <w:tr w:rsidR="00CA154F" w:rsidRPr="00CC35FA" w14:paraId="349D8686" w14:textId="77777777" w:rsidTr="00CA154F">
        <w:trPr>
          <w:trHeight w:val="300"/>
        </w:trPr>
        <w:tc>
          <w:tcPr>
            <w:tcW w:w="1995" w:type="dxa"/>
            <w:shd w:val="clear" w:color="auto" w:fill="auto"/>
            <w:noWrap/>
            <w:vAlign w:val="bottom"/>
            <w:hideMark/>
          </w:tcPr>
          <w:p w14:paraId="53890297" w14:textId="77777777" w:rsidR="00CA154F" w:rsidRPr="00A419F0"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A419F0">
              <w:rPr>
                <w:rFonts w:ascii="Calibri" w:eastAsia="Times New Roman" w:hAnsi="Calibri" w:cs="Times New Roman"/>
                <w:color w:val="000000"/>
                <w:sz w:val="20"/>
                <w:szCs w:val="20"/>
                <w:lang w:eastAsia="en-US"/>
              </w:rPr>
              <w:t>otal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hideMark/>
          </w:tcPr>
          <w:p w14:paraId="4A35422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0.905</w:t>
            </w:r>
          </w:p>
        </w:tc>
        <w:tc>
          <w:tcPr>
            <w:tcW w:w="1260" w:type="dxa"/>
            <w:shd w:val="clear" w:color="auto" w:fill="auto"/>
            <w:noWrap/>
            <w:vAlign w:val="bottom"/>
            <w:hideMark/>
          </w:tcPr>
          <w:p w14:paraId="7838D68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0.880</w:t>
            </w:r>
          </w:p>
        </w:tc>
        <w:tc>
          <w:tcPr>
            <w:tcW w:w="1350" w:type="dxa"/>
            <w:shd w:val="clear" w:color="auto" w:fill="auto"/>
            <w:noWrap/>
            <w:vAlign w:val="bottom"/>
            <w:hideMark/>
          </w:tcPr>
          <w:p w14:paraId="378A972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0.936</w:t>
            </w:r>
          </w:p>
        </w:tc>
        <w:tc>
          <w:tcPr>
            <w:tcW w:w="900" w:type="dxa"/>
            <w:shd w:val="clear" w:color="auto" w:fill="auto"/>
            <w:noWrap/>
            <w:vAlign w:val="bottom"/>
            <w:hideMark/>
          </w:tcPr>
          <w:p w14:paraId="5AD600F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0.922</w:t>
            </w:r>
          </w:p>
        </w:tc>
        <w:tc>
          <w:tcPr>
            <w:tcW w:w="1260" w:type="dxa"/>
            <w:shd w:val="clear" w:color="auto" w:fill="auto"/>
            <w:noWrap/>
            <w:vAlign w:val="bottom"/>
            <w:hideMark/>
          </w:tcPr>
          <w:p w14:paraId="5EF10F3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0.899</w:t>
            </w:r>
          </w:p>
        </w:tc>
        <w:tc>
          <w:tcPr>
            <w:tcW w:w="1350" w:type="dxa"/>
            <w:shd w:val="clear" w:color="auto" w:fill="auto"/>
            <w:noWrap/>
            <w:vAlign w:val="bottom"/>
            <w:hideMark/>
          </w:tcPr>
          <w:p w14:paraId="60E10C3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0.940</w:t>
            </w:r>
          </w:p>
        </w:tc>
      </w:tr>
      <w:tr w:rsidR="00CA154F" w:rsidRPr="00CC35FA" w14:paraId="5A12387A" w14:textId="77777777" w:rsidTr="00CA154F">
        <w:trPr>
          <w:trHeight w:val="300"/>
        </w:trPr>
        <w:tc>
          <w:tcPr>
            <w:tcW w:w="1995" w:type="dxa"/>
            <w:shd w:val="clear" w:color="auto" w:fill="auto"/>
            <w:noWrap/>
            <w:vAlign w:val="bottom"/>
            <w:hideMark/>
          </w:tcPr>
          <w:p w14:paraId="1A3E8A8A" w14:textId="77777777" w:rsidR="00CA154F" w:rsidRPr="00227F0E" w:rsidRDefault="00CA154F" w:rsidP="00CA154F">
            <w:pPr>
              <w:jc w:val="center"/>
              <w:rPr>
                <w:rFonts w:ascii="Calibri" w:eastAsia="Times New Roman" w:hAnsi="Calibri" w:cs="Times New Roman"/>
                <w:color w:val="000000"/>
                <w:sz w:val="20"/>
                <w:szCs w:val="20"/>
                <w:lang w:eastAsia="en-US"/>
              </w:rPr>
            </w:pPr>
            <w:r w:rsidRPr="00227F0E">
              <w:rPr>
                <w:rFonts w:ascii="Calibri" w:eastAsia="Times New Roman" w:hAnsi="Calibri" w:cs="Times New Roman"/>
                <w:b/>
                <w:bCs/>
                <w:color w:val="000000"/>
                <w:sz w:val="20"/>
                <w:szCs w:val="20"/>
              </w:rPr>
              <w:t>Trade-Off</w:t>
            </w:r>
          </w:p>
        </w:tc>
        <w:tc>
          <w:tcPr>
            <w:tcW w:w="3510" w:type="dxa"/>
            <w:gridSpan w:val="3"/>
            <w:shd w:val="clear" w:color="auto" w:fill="auto"/>
            <w:noWrap/>
            <w:vAlign w:val="bottom"/>
          </w:tcPr>
          <w:p w14:paraId="6C558B06" w14:textId="77777777" w:rsidR="00CA154F" w:rsidRPr="00227F0E" w:rsidRDefault="00CA154F" w:rsidP="00CA154F">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28C35C8B"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hideMark/>
          </w:tcPr>
          <w:p w14:paraId="69C2019B"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hideMark/>
          </w:tcPr>
          <w:p w14:paraId="52C49197"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111EFE16" w14:textId="77777777" w:rsidTr="00CA154F">
        <w:trPr>
          <w:trHeight w:val="300"/>
        </w:trPr>
        <w:tc>
          <w:tcPr>
            <w:tcW w:w="1995" w:type="dxa"/>
            <w:shd w:val="clear" w:color="auto" w:fill="auto"/>
            <w:noWrap/>
            <w:vAlign w:val="bottom"/>
          </w:tcPr>
          <w:p w14:paraId="080D8C5F" w14:textId="77777777" w:rsidR="00CA154F" w:rsidRPr="00227F0E"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H</w:t>
            </w:r>
            <w:r w:rsidRPr="00E52764">
              <w:rPr>
                <w:rFonts w:ascii="Calibri" w:eastAsia="Times New Roman" w:hAnsi="Calibri" w:cs="Times New Roman"/>
                <w:color w:val="000000"/>
                <w:sz w:val="20"/>
                <w:szCs w:val="20"/>
                <w:vertAlign w:val="superscript"/>
                <w:lang w:eastAsia="en-US"/>
              </w:rPr>
              <w:t>2</w:t>
            </w:r>
            <w:r w:rsidRPr="00E52764">
              <w:rPr>
                <w:rFonts w:ascii="Calibri" w:eastAsia="Times New Roman" w:hAnsi="Calibri" w:cs="Times New Roman"/>
                <w:color w:val="000000"/>
                <w:sz w:val="20"/>
                <w:szCs w:val="20"/>
                <w:vertAlign w:val="subscript"/>
                <w:lang w:eastAsia="en-US"/>
              </w:rPr>
              <w:t>p</w:t>
            </w:r>
          </w:p>
        </w:tc>
        <w:tc>
          <w:tcPr>
            <w:tcW w:w="900" w:type="dxa"/>
            <w:shd w:val="clear" w:color="auto" w:fill="auto"/>
            <w:noWrap/>
            <w:vAlign w:val="bottom"/>
          </w:tcPr>
          <w:p w14:paraId="0ACEC92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0.072</w:t>
            </w:r>
          </w:p>
        </w:tc>
        <w:tc>
          <w:tcPr>
            <w:tcW w:w="1260" w:type="dxa"/>
            <w:shd w:val="clear" w:color="auto" w:fill="auto"/>
            <w:noWrap/>
            <w:vAlign w:val="bottom"/>
          </w:tcPr>
          <w:p w14:paraId="3A073F7F"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tcPr>
          <w:p w14:paraId="431BC7A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0.327</w:t>
            </w:r>
          </w:p>
        </w:tc>
        <w:tc>
          <w:tcPr>
            <w:tcW w:w="900" w:type="dxa"/>
            <w:shd w:val="clear" w:color="auto" w:fill="auto"/>
            <w:noWrap/>
            <w:vAlign w:val="bottom"/>
          </w:tcPr>
          <w:p w14:paraId="1BC7F7D7"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tcPr>
          <w:p w14:paraId="617BAB3A"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tcPr>
          <w:p w14:paraId="6064ABC8"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2838DAAC" w14:textId="77777777" w:rsidTr="00CA154F">
        <w:trPr>
          <w:trHeight w:val="300"/>
        </w:trPr>
        <w:tc>
          <w:tcPr>
            <w:tcW w:w="1995" w:type="dxa"/>
            <w:shd w:val="clear" w:color="auto" w:fill="auto"/>
            <w:noWrap/>
            <w:vAlign w:val="bottom"/>
          </w:tcPr>
          <w:p w14:paraId="6D065114" w14:textId="77777777" w:rsidR="00CA154F" w:rsidRPr="00227F0E" w:rsidRDefault="00CA154F" w:rsidP="00CA154F">
            <w:pPr>
              <w:jc w:val="center"/>
              <w:rPr>
                <w:rFonts w:ascii="Calibri" w:eastAsia="Times New Roman" w:hAnsi="Calibri" w:cs="Times New Roman"/>
                <w:color w:val="000000"/>
                <w:sz w:val="20"/>
                <w:szCs w:val="20"/>
                <w:lang w:eastAsia="en-US"/>
              </w:rPr>
            </w:pPr>
            <w:r w:rsidRPr="00A419F0">
              <w:rPr>
                <w:rFonts w:ascii="Calibri" w:eastAsia="Times New Roman" w:hAnsi="Calibri" w:cs="Times New Roman"/>
                <w:color w:val="000000"/>
                <w:sz w:val="20"/>
                <w:szCs w:val="20"/>
                <w:lang w:eastAsia="en-US"/>
              </w:rPr>
              <w:t>Study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tcPr>
          <w:p w14:paraId="26616A3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0.150</w:t>
            </w:r>
          </w:p>
        </w:tc>
        <w:tc>
          <w:tcPr>
            <w:tcW w:w="1260" w:type="dxa"/>
            <w:shd w:val="clear" w:color="auto" w:fill="auto"/>
            <w:noWrap/>
            <w:vAlign w:val="bottom"/>
          </w:tcPr>
          <w:p w14:paraId="0234CD3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tcPr>
          <w:p w14:paraId="3EB1C63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0.345</w:t>
            </w:r>
          </w:p>
        </w:tc>
        <w:tc>
          <w:tcPr>
            <w:tcW w:w="900" w:type="dxa"/>
            <w:shd w:val="clear" w:color="auto" w:fill="auto"/>
            <w:noWrap/>
            <w:vAlign w:val="bottom"/>
          </w:tcPr>
          <w:p w14:paraId="450F1DC1"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hideMark/>
          </w:tcPr>
          <w:p w14:paraId="6FF54ECD"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hideMark/>
          </w:tcPr>
          <w:p w14:paraId="30DCF893"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20AB96E8" w14:textId="77777777" w:rsidTr="00CA154F">
        <w:trPr>
          <w:trHeight w:val="300"/>
        </w:trPr>
        <w:tc>
          <w:tcPr>
            <w:tcW w:w="1995" w:type="dxa"/>
            <w:shd w:val="clear" w:color="auto" w:fill="auto"/>
            <w:noWrap/>
            <w:vAlign w:val="bottom"/>
          </w:tcPr>
          <w:p w14:paraId="2829C5F6" w14:textId="77777777" w:rsidR="00CA154F" w:rsidRPr="00227F0E"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A419F0">
              <w:rPr>
                <w:rFonts w:ascii="Calibri" w:eastAsia="Times New Roman" w:hAnsi="Calibri" w:cs="Times New Roman"/>
                <w:color w:val="000000"/>
                <w:sz w:val="20"/>
                <w:szCs w:val="20"/>
                <w:lang w:eastAsia="en-US"/>
              </w:rPr>
              <w:t>pecies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tcPr>
          <w:p w14:paraId="659C412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0.095</w:t>
            </w:r>
          </w:p>
        </w:tc>
        <w:tc>
          <w:tcPr>
            <w:tcW w:w="1260" w:type="dxa"/>
            <w:shd w:val="clear" w:color="auto" w:fill="auto"/>
            <w:noWrap/>
            <w:vAlign w:val="bottom"/>
          </w:tcPr>
          <w:p w14:paraId="367CB71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tcPr>
          <w:p w14:paraId="69887DC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0.295</w:t>
            </w:r>
          </w:p>
        </w:tc>
        <w:tc>
          <w:tcPr>
            <w:tcW w:w="900" w:type="dxa"/>
            <w:shd w:val="clear" w:color="auto" w:fill="auto"/>
            <w:noWrap/>
            <w:vAlign w:val="bottom"/>
          </w:tcPr>
          <w:p w14:paraId="344D9994"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hideMark/>
          </w:tcPr>
          <w:p w14:paraId="20098049"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hideMark/>
          </w:tcPr>
          <w:p w14:paraId="278B28DE"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4FD87E12" w14:textId="77777777" w:rsidTr="00CA154F">
        <w:trPr>
          <w:trHeight w:val="300"/>
        </w:trPr>
        <w:tc>
          <w:tcPr>
            <w:tcW w:w="1995" w:type="dxa"/>
            <w:shd w:val="clear" w:color="auto" w:fill="auto"/>
            <w:noWrap/>
            <w:vAlign w:val="bottom"/>
          </w:tcPr>
          <w:p w14:paraId="71C8F5FB" w14:textId="77777777" w:rsidR="00CA154F" w:rsidRPr="00227F0E"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A419F0">
              <w:rPr>
                <w:rFonts w:ascii="Calibri" w:eastAsia="Times New Roman" w:hAnsi="Calibri" w:cs="Times New Roman"/>
                <w:color w:val="000000"/>
                <w:sz w:val="20"/>
                <w:szCs w:val="20"/>
                <w:lang w:eastAsia="en-US"/>
              </w:rPr>
              <w:t>hylogeny I</w:t>
            </w:r>
            <w:r w:rsidRPr="00E52764">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tcPr>
          <w:p w14:paraId="459184C3"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0.516</w:t>
            </w:r>
          </w:p>
        </w:tc>
        <w:tc>
          <w:tcPr>
            <w:tcW w:w="1260" w:type="dxa"/>
            <w:shd w:val="clear" w:color="auto" w:fill="auto"/>
            <w:noWrap/>
            <w:vAlign w:val="bottom"/>
          </w:tcPr>
          <w:p w14:paraId="7A9EF9F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0.179</w:t>
            </w:r>
          </w:p>
        </w:tc>
        <w:tc>
          <w:tcPr>
            <w:tcW w:w="1350" w:type="dxa"/>
            <w:shd w:val="clear" w:color="auto" w:fill="auto"/>
            <w:noWrap/>
            <w:vAlign w:val="bottom"/>
          </w:tcPr>
          <w:p w14:paraId="3FE768DE"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0.855</w:t>
            </w:r>
          </w:p>
        </w:tc>
        <w:tc>
          <w:tcPr>
            <w:tcW w:w="900" w:type="dxa"/>
            <w:shd w:val="clear" w:color="auto" w:fill="auto"/>
            <w:noWrap/>
            <w:vAlign w:val="bottom"/>
          </w:tcPr>
          <w:p w14:paraId="2BAEF014"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hideMark/>
          </w:tcPr>
          <w:p w14:paraId="713D0A87"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hideMark/>
          </w:tcPr>
          <w:p w14:paraId="4DC9C006"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77D17906" w14:textId="77777777" w:rsidTr="00CA154F">
        <w:trPr>
          <w:trHeight w:val="300"/>
        </w:trPr>
        <w:tc>
          <w:tcPr>
            <w:tcW w:w="1995" w:type="dxa"/>
            <w:shd w:val="clear" w:color="auto" w:fill="auto"/>
            <w:noWrap/>
            <w:vAlign w:val="bottom"/>
          </w:tcPr>
          <w:p w14:paraId="3F6954DA" w14:textId="77777777" w:rsidR="00CA154F" w:rsidRPr="00227F0E" w:rsidRDefault="00CA154F" w:rsidP="00CA154F">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Selective Agent</w:t>
            </w:r>
            <w:r w:rsidRPr="00A419F0">
              <w:rPr>
                <w:rFonts w:ascii="Calibri" w:eastAsia="Times New Roman" w:hAnsi="Calibri" w:cs="Times New Roman"/>
                <w:color w:val="000000"/>
                <w:sz w:val="20"/>
                <w:szCs w:val="20"/>
                <w:lang w:eastAsia="en-US"/>
              </w:rPr>
              <w:t xml:space="preserve"> </w:t>
            </w:r>
            <w:r>
              <w:rPr>
                <w:rFonts w:ascii="Calibri" w:eastAsia="Times New Roman" w:hAnsi="Calibri" w:cs="Times New Roman"/>
                <w:color w:val="000000"/>
                <w:sz w:val="20"/>
                <w:szCs w:val="20"/>
                <w:lang w:eastAsia="en-US"/>
              </w:rPr>
              <w:t>I</w:t>
            </w:r>
            <w:r>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tcPr>
          <w:p w14:paraId="46E900A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0.073</w:t>
            </w:r>
          </w:p>
        </w:tc>
        <w:tc>
          <w:tcPr>
            <w:tcW w:w="1260" w:type="dxa"/>
            <w:shd w:val="clear" w:color="auto" w:fill="auto"/>
            <w:noWrap/>
            <w:vAlign w:val="bottom"/>
          </w:tcPr>
          <w:p w14:paraId="73CA7E6C"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0.000</w:t>
            </w:r>
          </w:p>
        </w:tc>
        <w:tc>
          <w:tcPr>
            <w:tcW w:w="1350" w:type="dxa"/>
            <w:shd w:val="clear" w:color="auto" w:fill="auto"/>
            <w:noWrap/>
            <w:vAlign w:val="bottom"/>
          </w:tcPr>
          <w:p w14:paraId="3A60F630"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0.326</w:t>
            </w:r>
          </w:p>
        </w:tc>
        <w:tc>
          <w:tcPr>
            <w:tcW w:w="900" w:type="dxa"/>
            <w:shd w:val="clear" w:color="auto" w:fill="auto"/>
            <w:noWrap/>
            <w:vAlign w:val="bottom"/>
          </w:tcPr>
          <w:p w14:paraId="34D15A24"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hideMark/>
          </w:tcPr>
          <w:p w14:paraId="5E7BF496"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hideMark/>
          </w:tcPr>
          <w:p w14:paraId="546312B4"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01DC7CBE" w14:textId="77777777" w:rsidTr="00CA154F">
        <w:trPr>
          <w:trHeight w:val="300"/>
        </w:trPr>
        <w:tc>
          <w:tcPr>
            <w:tcW w:w="1995" w:type="dxa"/>
            <w:shd w:val="clear" w:color="auto" w:fill="auto"/>
            <w:noWrap/>
            <w:vAlign w:val="bottom"/>
          </w:tcPr>
          <w:p w14:paraId="3A1CE220" w14:textId="77777777" w:rsidR="00CA154F" w:rsidRPr="00227F0E" w:rsidRDefault="00CA154F" w:rsidP="00CA154F">
            <w:pPr>
              <w:jc w:val="center"/>
              <w:rPr>
                <w:rFonts w:ascii="Calibri" w:eastAsia="Times New Roman" w:hAnsi="Calibri" w:cs="Times New Roman"/>
                <w:b/>
                <w:bCs/>
                <w:color w:val="000000"/>
                <w:sz w:val="20"/>
                <w:szCs w:val="20"/>
                <w:lang w:eastAsia="en-US"/>
              </w:rPr>
            </w:pPr>
            <w:r>
              <w:rPr>
                <w:rFonts w:ascii="Calibri" w:eastAsia="Times New Roman" w:hAnsi="Calibri" w:cs="Times New Roman"/>
                <w:color w:val="000000"/>
                <w:sz w:val="20"/>
                <w:szCs w:val="20"/>
                <w:lang w:eastAsia="en-US"/>
              </w:rPr>
              <w:t>Residual I</w:t>
            </w:r>
            <w:r>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tcPr>
          <w:p w14:paraId="011BC4B7"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0.154</w:t>
            </w:r>
          </w:p>
        </w:tc>
        <w:tc>
          <w:tcPr>
            <w:tcW w:w="1260" w:type="dxa"/>
            <w:shd w:val="clear" w:color="auto" w:fill="auto"/>
            <w:noWrap/>
            <w:vAlign w:val="bottom"/>
          </w:tcPr>
          <w:p w14:paraId="215640D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0.016</w:t>
            </w:r>
          </w:p>
        </w:tc>
        <w:tc>
          <w:tcPr>
            <w:tcW w:w="1350" w:type="dxa"/>
            <w:shd w:val="clear" w:color="auto" w:fill="auto"/>
            <w:noWrap/>
            <w:vAlign w:val="bottom"/>
          </w:tcPr>
          <w:p w14:paraId="0502B0A9"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0.345</w:t>
            </w:r>
          </w:p>
        </w:tc>
        <w:tc>
          <w:tcPr>
            <w:tcW w:w="900" w:type="dxa"/>
            <w:shd w:val="clear" w:color="auto" w:fill="auto"/>
            <w:noWrap/>
            <w:vAlign w:val="bottom"/>
          </w:tcPr>
          <w:p w14:paraId="533FEA9E"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tcPr>
          <w:p w14:paraId="56189FD4"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tcPr>
          <w:p w14:paraId="09B863E2" w14:textId="77777777" w:rsidR="00CA154F" w:rsidRPr="00A419F0" w:rsidRDefault="00CA154F" w:rsidP="00CA154F">
            <w:pPr>
              <w:jc w:val="center"/>
              <w:rPr>
                <w:rFonts w:ascii="Calibri" w:eastAsia="Times New Roman" w:hAnsi="Calibri" w:cs="Times New Roman"/>
                <w:color w:val="000000"/>
                <w:sz w:val="20"/>
                <w:szCs w:val="20"/>
                <w:lang w:eastAsia="en-US"/>
              </w:rPr>
            </w:pPr>
          </w:p>
        </w:tc>
      </w:tr>
      <w:tr w:rsidR="00CA154F" w:rsidRPr="00CC35FA" w14:paraId="77F5653B" w14:textId="77777777" w:rsidTr="00CA154F">
        <w:trPr>
          <w:trHeight w:val="300"/>
        </w:trPr>
        <w:tc>
          <w:tcPr>
            <w:tcW w:w="1995" w:type="dxa"/>
            <w:shd w:val="clear" w:color="auto" w:fill="auto"/>
            <w:noWrap/>
            <w:vAlign w:val="bottom"/>
          </w:tcPr>
          <w:p w14:paraId="02AA3BE0" w14:textId="77777777" w:rsidR="00CA154F" w:rsidRPr="00227F0E" w:rsidRDefault="00CA154F" w:rsidP="00CA154F">
            <w:pPr>
              <w:jc w:val="center"/>
              <w:rPr>
                <w:rFonts w:ascii="Calibri" w:eastAsia="Times New Roman" w:hAnsi="Calibri" w:cs="Times New Roman"/>
                <w:b/>
                <w:bCs/>
                <w:color w:val="000000"/>
                <w:sz w:val="20"/>
                <w:szCs w:val="20"/>
                <w:lang w:eastAsia="en-US"/>
              </w:rPr>
            </w:pPr>
            <w:r>
              <w:rPr>
                <w:rFonts w:ascii="Calibri" w:eastAsia="Times New Roman" w:hAnsi="Calibri" w:cs="Times New Roman"/>
                <w:color w:val="000000"/>
                <w:sz w:val="20"/>
                <w:szCs w:val="20"/>
                <w:lang w:eastAsia="en-US"/>
              </w:rPr>
              <w:t>T</w:t>
            </w:r>
            <w:r w:rsidRPr="00A419F0">
              <w:rPr>
                <w:rFonts w:ascii="Calibri" w:eastAsia="Times New Roman" w:hAnsi="Calibri" w:cs="Times New Roman"/>
                <w:color w:val="000000"/>
                <w:sz w:val="20"/>
                <w:szCs w:val="20"/>
                <w:lang w:eastAsia="en-US"/>
              </w:rPr>
              <w:t xml:space="preserve">otal </w:t>
            </w:r>
            <w:r>
              <w:rPr>
                <w:rFonts w:ascii="Calibri" w:eastAsia="Times New Roman" w:hAnsi="Calibri" w:cs="Times New Roman"/>
                <w:color w:val="000000"/>
                <w:sz w:val="20"/>
                <w:szCs w:val="20"/>
                <w:lang w:eastAsia="en-US"/>
              </w:rPr>
              <w:t>I</w:t>
            </w:r>
            <w:r>
              <w:rPr>
                <w:rFonts w:ascii="Calibri" w:eastAsia="Times New Roman" w:hAnsi="Calibri" w:cs="Times New Roman"/>
                <w:color w:val="000000"/>
                <w:sz w:val="20"/>
                <w:szCs w:val="20"/>
                <w:vertAlign w:val="superscript"/>
                <w:lang w:eastAsia="en-US"/>
              </w:rPr>
              <w:t>2</w:t>
            </w:r>
          </w:p>
        </w:tc>
        <w:tc>
          <w:tcPr>
            <w:tcW w:w="900" w:type="dxa"/>
            <w:shd w:val="clear" w:color="auto" w:fill="auto"/>
            <w:noWrap/>
            <w:vAlign w:val="bottom"/>
          </w:tcPr>
          <w:p w14:paraId="57C7B25A"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0.988</w:t>
            </w:r>
          </w:p>
        </w:tc>
        <w:tc>
          <w:tcPr>
            <w:tcW w:w="1260" w:type="dxa"/>
            <w:shd w:val="clear" w:color="auto" w:fill="auto"/>
            <w:noWrap/>
            <w:vAlign w:val="bottom"/>
          </w:tcPr>
          <w:p w14:paraId="23121D74"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0.978</w:t>
            </w:r>
          </w:p>
        </w:tc>
        <w:tc>
          <w:tcPr>
            <w:tcW w:w="1350" w:type="dxa"/>
            <w:shd w:val="clear" w:color="auto" w:fill="auto"/>
            <w:noWrap/>
            <w:vAlign w:val="bottom"/>
          </w:tcPr>
          <w:p w14:paraId="0900B985" w14:textId="77777777" w:rsidR="00CA154F" w:rsidRPr="00E52764" w:rsidRDefault="00CA154F" w:rsidP="00CA154F">
            <w:pPr>
              <w:jc w:val="center"/>
              <w:rPr>
                <w:rFonts w:ascii="Calibri" w:eastAsia="Times New Roman" w:hAnsi="Calibri" w:cs="Times New Roman"/>
                <w:color w:val="000000"/>
                <w:sz w:val="20"/>
                <w:szCs w:val="20"/>
                <w:lang w:eastAsia="en-US"/>
              </w:rPr>
            </w:pPr>
            <w:r w:rsidRPr="00E52764">
              <w:rPr>
                <w:rFonts w:ascii="Calibri" w:eastAsia="Times New Roman" w:hAnsi="Calibri" w:cs="Times New Roman"/>
                <w:color w:val="000000"/>
                <w:sz w:val="20"/>
                <w:szCs w:val="20"/>
              </w:rPr>
              <w:t>0.996</w:t>
            </w:r>
          </w:p>
        </w:tc>
        <w:tc>
          <w:tcPr>
            <w:tcW w:w="900" w:type="dxa"/>
            <w:shd w:val="clear" w:color="auto" w:fill="auto"/>
            <w:noWrap/>
            <w:vAlign w:val="bottom"/>
          </w:tcPr>
          <w:p w14:paraId="7BD9D6A4"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260" w:type="dxa"/>
            <w:shd w:val="clear" w:color="auto" w:fill="auto"/>
            <w:noWrap/>
            <w:vAlign w:val="bottom"/>
          </w:tcPr>
          <w:p w14:paraId="6F0C3BAD" w14:textId="77777777" w:rsidR="00CA154F" w:rsidRPr="00A419F0" w:rsidRDefault="00CA154F" w:rsidP="00CA154F">
            <w:pPr>
              <w:jc w:val="center"/>
              <w:rPr>
                <w:rFonts w:ascii="Calibri" w:eastAsia="Times New Roman" w:hAnsi="Calibri" w:cs="Times New Roman"/>
                <w:color w:val="000000"/>
                <w:sz w:val="20"/>
                <w:szCs w:val="20"/>
                <w:lang w:eastAsia="en-US"/>
              </w:rPr>
            </w:pPr>
          </w:p>
        </w:tc>
        <w:tc>
          <w:tcPr>
            <w:tcW w:w="1350" w:type="dxa"/>
            <w:shd w:val="clear" w:color="auto" w:fill="auto"/>
            <w:noWrap/>
            <w:vAlign w:val="bottom"/>
          </w:tcPr>
          <w:p w14:paraId="435A3D7B" w14:textId="77777777" w:rsidR="00CA154F" w:rsidRPr="00A419F0" w:rsidRDefault="00CA154F" w:rsidP="00CA154F">
            <w:pPr>
              <w:jc w:val="center"/>
              <w:rPr>
                <w:rFonts w:ascii="Calibri" w:eastAsia="Times New Roman" w:hAnsi="Calibri" w:cs="Times New Roman"/>
                <w:color w:val="000000"/>
                <w:sz w:val="20"/>
                <w:szCs w:val="20"/>
                <w:lang w:eastAsia="en-US"/>
              </w:rPr>
            </w:pPr>
          </w:p>
        </w:tc>
      </w:tr>
    </w:tbl>
    <w:p w14:paraId="54F10308" w14:textId="74EC4FA0" w:rsidR="00CA154F" w:rsidRDefault="00CA154F" w:rsidP="00CA154F">
      <w:pPr>
        <w:ind w:left="450" w:hanging="450"/>
        <w:rPr>
          <w:rFonts w:cs="Arial"/>
        </w:rPr>
      </w:pPr>
      <w:r>
        <w:rPr>
          <w:rFonts w:cs="Arial"/>
        </w:rPr>
        <w:t>Table S2</w:t>
      </w:r>
    </w:p>
    <w:p w14:paraId="1B17311D" w14:textId="274C52F1" w:rsidR="00CA154F" w:rsidRPr="00CA154F" w:rsidRDefault="00CA154F">
      <w:pPr>
        <w:rPr>
          <w:rFonts w:cs="Arial"/>
          <w:sz w:val="20"/>
          <w:szCs w:val="20"/>
        </w:rPr>
      </w:pPr>
      <w:proofErr w:type="gramStart"/>
      <w:r w:rsidRPr="00CA154F">
        <w:rPr>
          <w:rFonts w:cs="Arial"/>
          <w:sz w:val="20"/>
          <w:szCs w:val="20"/>
        </w:rPr>
        <w:t>e</w:t>
      </w:r>
      <w:proofErr w:type="gramEnd"/>
      <w:r w:rsidRPr="00CA154F">
        <w:rPr>
          <w:rFonts w:cs="Arial"/>
          <w:sz w:val="20"/>
          <w:szCs w:val="20"/>
        </w:rPr>
        <w:t>.g. I</w:t>
      </w:r>
      <w:r w:rsidRPr="00CA154F">
        <w:rPr>
          <w:rFonts w:cs="Arial"/>
          <w:sz w:val="20"/>
          <w:szCs w:val="20"/>
          <w:vertAlign w:val="superscript"/>
        </w:rPr>
        <w:t>2</w:t>
      </w:r>
      <w:r w:rsidRPr="00CA154F">
        <w:rPr>
          <w:rFonts w:cs="Arial"/>
          <w:sz w:val="20"/>
          <w:szCs w:val="20"/>
          <w:vertAlign w:val="subscript"/>
        </w:rPr>
        <w:t>study</w:t>
      </w:r>
      <w:r w:rsidRPr="00CA154F">
        <w:rPr>
          <w:rFonts w:cs="Arial"/>
          <w:sz w:val="20"/>
          <w:szCs w:val="20"/>
        </w:rPr>
        <w:t xml:space="preserve"> = σ</w:t>
      </w:r>
      <w:r w:rsidRPr="00CA154F">
        <w:rPr>
          <w:rFonts w:cs="Arial"/>
          <w:sz w:val="20"/>
          <w:szCs w:val="20"/>
          <w:vertAlign w:val="superscript"/>
        </w:rPr>
        <w:t>2</w:t>
      </w:r>
      <w:r w:rsidRPr="00CA154F">
        <w:rPr>
          <w:rFonts w:cs="Arial"/>
          <w:sz w:val="20"/>
          <w:szCs w:val="20"/>
          <w:vertAlign w:val="subscript"/>
        </w:rPr>
        <w:t>study</w:t>
      </w:r>
      <w:r w:rsidRPr="00CA154F">
        <w:rPr>
          <w:rFonts w:cs="Arial"/>
          <w:sz w:val="20"/>
          <w:szCs w:val="20"/>
        </w:rPr>
        <w:t xml:space="preserve"> / (σ</w:t>
      </w:r>
      <w:r w:rsidRPr="00CA154F">
        <w:rPr>
          <w:rFonts w:cs="Arial"/>
          <w:sz w:val="20"/>
          <w:szCs w:val="20"/>
          <w:vertAlign w:val="superscript"/>
        </w:rPr>
        <w:t>2</w:t>
      </w:r>
      <w:r w:rsidRPr="00CA154F">
        <w:rPr>
          <w:rFonts w:cs="Arial"/>
          <w:sz w:val="20"/>
          <w:szCs w:val="20"/>
          <w:vertAlign w:val="subscript"/>
        </w:rPr>
        <w:t xml:space="preserve">study </w:t>
      </w:r>
      <w:r w:rsidRPr="00CA154F">
        <w:rPr>
          <w:rFonts w:cs="Arial"/>
          <w:sz w:val="20"/>
          <w:szCs w:val="20"/>
        </w:rPr>
        <w:t>+ σ</w:t>
      </w:r>
      <w:r w:rsidRPr="00CA154F">
        <w:rPr>
          <w:rFonts w:cs="Arial"/>
          <w:sz w:val="20"/>
          <w:szCs w:val="20"/>
          <w:vertAlign w:val="superscript"/>
        </w:rPr>
        <w:t>2</w:t>
      </w:r>
      <w:r w:rsidRPr="00CA154F">
        <w:rPr>
          <w:rFonts w:cs="Arial"/>
          <w:sz w:val="20"/>
          <w:szCs w:val="20"/>
          <w:vertAlign w:val="subscript"/>
        </w:rPr>
        <w:t>species</w:t>
      </w:r>
      <w:r w:rsidRPr="00CA154F">
        <w:rPr>
          <w:rFonts w:cs="Arial"/>
          <w:sz w:val="20"/>
          <w:szCs w:val="20"/>
        </w:rPr>
        <w:t xml:space="preserve"> </w:t>
      </w:r>
      <w:r w:rsidR="00F856D1">
        <w:rPr>
          <w:rFonts w:cs="Arial"/>
          <w:sz w:val="20"/>
          <w:szCs w:val="20"/>
        </w:rPr>
        <w:t xml:space="preserve">+ </w:t>
      </w:r>
      <w:r w:rsidRPr="00CA154F">
        <w:rPr>
          <w:rFonts w:cs="Arial"/>
          <w:sz w:val="20"/>
          <w:szCs w:val="20"/>
        </w:rPr>
        <w:t>σ</w:t>
      </w:r>
      <w:r w:rsidRPr="00CA154F">
        <w:rPr>
          <w:rFonts w:cs="Arial"/>
          <w:sz w:val="20"/>
          <w:szCs w:val="20"/>
          <w:vertAlign w:val="superscript"/>
        </w:rPr>
        <w:t>2</w:t>
      </w:r>
      <w:r w:rsidRPr="00CA154F">
        <w:rPr>
          <w:rFonts w:cs="Arial"/>
          <w:sz w:val="20"/>
          <w:szCs w:val="20"/>
          <w:vertAlign w:val="subscript"/>
        </w:rPr>
        <w:t>phylogeny</w:t>
      </w:r>
      <w:r w:rsidRPr="00CA154F">
        <w:rPr>
          <w:rFonts w:cs="Arial"/>
          <w:sz w:val="20"/>
          <w:szCs w:val="20"/>
        </w:rPr>
        <w:t xml:space="preserve"> </w:t>
      </w:r>
      <w:r w:rsidR="00F856D1">
        <w:rPr>
          <w:rFonts w:cs="Arial"/>
          <w:sz w:val="20"/>
          <w:szCs w:val="20"/>
        </w:rPr>
        <w:t xml:space="preserve">+ </w:t>
      </w:r>
      <w:r w:rsidRPr="00CA154F">
        <w:rPr>
          <w:rFonts w:cs="Arial"/>
          <w:sz w:val="20"/>
          <w:szCs w:val="20"/>
        </w:rPr>
        <w:t>σ</w:t>
      </w:r>
      <w:r w:rsidRPr="00CA154F">
        <w:rPr>
          <w:rFonts w:cs="Arial"/>
          <w:sz w:val="20"/>
          <w:szCs w:val="20"/>
          <w:vertAlign w:val="superscript"/>
        </w:rPr>
        <w:t>2</w:t>
      </w:r>
      <w:r w:rsidRPr="00CA154F">
        <w:rPr>
          <w:rFonts w:cs="Arial"/>
          <w:sz w:val="20"/>
          <w:szCs w:val="20"/>
          <w:vertAlign w:val="subscript"/>
        </w:rPr>
        <w:t>residual</w:t>
      </w:r>
      <w:r w:rsidRPr="00CA154F">
        <w:rPr>
          <w:rFonts w:cs="Arial"/>
          <w:sz w:val="20"/>
          <w:szCs w:val="20"/>
        </w:rPr>
        <w:t xml:space="preserve"> + σ</w:t>
      </w:r>
      <w:r w:rsidRPr="00CA154F">
        <w:rPr>
          <w:rFonts w:cs="Arial"/>
          <w:sz w:val="20"/>
          <w:szCs w:val="20"/>
          <w:vertAlign w:val="superscript"/>
        </w:rPr>
        <w:t>2</w:t>
      </w:r>
      <w:r w:rsidRPr="00CA154F">
        <w:rPr>
          <w:rFonts w:cs="Arial"/>
          <w:sz w:val="20"/>
          <w:szCs w:val="20"/>
          <w:vertAlign w:val="subscript"/>
        </w:rPr>
        <w:t>measurement error</w:t>
      </w:r>
      <w:r w:rsidRPr="00CA154F">
        <w:rPr>
          <w:rFonts w:cs="Arial"/>
          <w:sz w:val="20"/>
          <w:szCs w:val="20"/>
        </w:rPr>
        <w:t>)</w:t>
      </w:r>
    </w:p>
    <w:p w14:paraId="294749DD" w14:textId="4613DDA6" w:rsidR="00CA154F" w:rsidRDefault="00CA154F">
      <w:pPr>
        <w:rPr>
          <w:rFonts w:cs="Arial"/>
        </w:rPr>
      </w:pPr>
      <w:proofErr w:type="gramStart"/>
      <w:r w:rsidRPr="00CA154F">
        <w:rPr>
          <w:rFonts w:cs="Arial"/>
          <w:sz w:val="20"/>
          <w:szCs w:val="20"/>
        </w:rPr>
        <w:t>e</w:t>
      </w:r>
      <w:proofErr w:type="gramEnd"/>
      <w:r w:rsidRPr="00CA154F">
        <w:rPr>
          <w:rFonts w:cs="Arial"/>
          <w:sz w:val="20"/>
          <w:szCs w:val="20"/>
        </w:rPr>
        <w:t>.g. H</w:t>
      </w:r>
      <w:r w:rsidRPr="00CA154F">
        <w:rPr>
          <w:rFonts w:cs="Arial"/>
          <w:sz w:val="20"/>
          <w:szCs w:val="20"/>
          <w:vertAlign w:val="superscript"/>
        </w:rPr>
        <w:t>2</w:t>
      </w:r>
      <w:r w:rsidRPr="00CA154F">
        <w:rPr>
          <w:rFonts w:cs="Arial"/>
          <w:sz w:val="20"/>
          <w:szCs w:val="20"/>
          <w:vertAlign w:val="subscript"/>
        </w:rPr>
        <w:t xml:space="preserve">p </w:t>
      </w:r>
      <w:r w:rsidRPr="00CA154F">
        <w:rPr>
          <w:rFonts w:cs="Arial"/>
          <w:sz w:val="20"/>
          <w:szCs w:val="20"/>
        </w:rPr>
        <w:t>= σ</w:t>
      </w:r>
      <w:r w:rsidRPr="00CA154F">
        <w:rPr>
          <w:rFonts w:cs="Arial"/>
          <w:sz w:val="20"/>
          <w:szCs w:val="20"/>
          <w:vertAlign w:val="superscript"/>
        </w:rPr>
        <w:t>2</w:t>
      </w:r>
      <w:r w:rsidRPr="00CA154F">
        <w:rPr>
          <w:rFonts w:cs="Arial"/>
          <w:sz w:val="20"/>
          <w:szCs w:val="20"/>
          <w:vertAlign w:val="subscript"/>
        </w:rPr>
        <w:t>phylogeny</w:t>
      </w:r>
      <w:r w:rsidRPr="00CA154F">
        <w:rPr>
          <w:rFonts w:cs="Arial"/>
          <w:sz w:val="20"/>
          <w:szCs w:val="20"/>
        </w:rPr>
        <w:t xml:space="preserve"> / (σ</w:t>
      </w:r>
      <w:r w:rsidRPr="00CA154F">
        <w:rPr>
          <w:rFonts w:cs="Arial"/>
          <w:sz w:val="20"/>
          <w:szCs w:val="20"/>
          <w:vertAlign w:val="superscript"/>
        </w:rPr>
        <w:t>2</w:t>
      </w:r>
      <w:r w:rsidRPr="00CA154F">
        <w:rPr>
          <w:rFonts w:cs="Arial"/>
          <w:sz w:val="20"/>
          <w:szCs w:val="20"/>
          <w:vertAlign w:val="subscript"/>
        </w:rPr>
        <w:t xml:space="preserve">study </w:t>
      </w:r>
      <w:r w:rsidRPr="00CA154F">
        <w:rPr>
          <w:rFonts w:cs="Arial"/>
          <w:sz w:val="20"/>
          <w:szCs w:val="20"/>
        </w:rPr>
        <w:t>+ σ</w:t>
      </w:r>
      <w:r w:rsidRPr="00CA154F">
        <w:rPr>
          <w:rFonts w:cs="Arial"/>
          <w:sz w:val="20"/>
          <w:szCs w:val="20"/>
          <w:vertAlign w:val="superscript"/>
        </w:rPr>
        <w:t>2</w:t>
      </w:r>
      <w:r w:rsidRPr="00CA154F">
        <w:rPr>
          <w:rFonts w:cs="Arial"/>
          <w:sz w:val="20"/>
          <w:szCs w:val="20"/>
          <w:vertAlign w:val="subscript"/>
        </w:rPr>
        <w:t>species</w:t>
      </w:r>
      <w:r w:rsidRPr="00CA154F">
        <w:rPr>
          <w:rFonts w:cs="Arial"/>
          <w:sz w:val="20"/>
          <w:szCs w:val="20"/>
        </w:rPr>
        <w:t xml:space="preserve"> </w:t>
      </w:r>
      <w:r w:rsidR="00F856D1">
        <w:rPr>
          <w:rFonts w:cs="Arial"/>
          <w:sz w:val="20"/>
          <w:szCs w:val="20"/>
        </w:rPr>
        <w:t xml:space="preserve">+ </w:t>
      </w:r>
      <w:r w:rsidRPr="00CA154F">
        <w:rPr>
          <w:rFonts w:cs="Arial"/>
          <w:sz w:val="20"/>
          <w:szCs w:val="20"/>
        </w:rPr>
        <w:t>σ</w:t>
      </w:r>
      <w:r w:rsidRPr="00CA154F">
        <w:rPr>
          <w:rFonts w:cs="Arial"/>
          <w:sz w:val="20"/>
          <w:szCs w:val="20"/>
          <w:vertAlign w:val="superscript"/>
        </w:rPr>
        <w:t>2</w:t>
      </w:r>
      <w:r w:rsidRPr="00CA154F">
        <w:rPr>
          <w:rFonts w:cs="Arial"/>
          <w:sz w:val="20"/>
          <w:szCs w:val="20"/>
          <w:vertAlign w:val="subscript"/>
        </w:rPr>
        <w:t>phylogeny</w:t>
      </w:r>
      <w:r w:rsidRPr="00CA154F">
        <w:rPr>
          <w:rFonts w:cs="Arial"/>
          <w:sz w:val="20"/>
          <w:szCs w:val="20"/>
        </w:rPr>
        <w:t xml:space="preserve"> </w:t>
      </w:r>
      <w:r w:rsidR="00F856D1">
        <w:rPr>
          <w:rFonts w:cs="Arial"/>
          <w:sz w:val="20"/>
          <w:szCs w:val="20"/>
        </w:rPr>
        <w:t xml:space="preserve">+ </w:t>
      </w:r>
      <w:r w:rsidRPr="00CA154F">
        <w:rPr>
          <w:rFonts w:cs="Arial"/>
          <w:sz w:val="20"/>
          <w:szCs w:val="20"/>
        </w:rPr>
        <w:t>σ</w:t>
      </w:r>
      <w:r w:rsidRPr="00CA154F">
        <w:rPr>
          <w:rFonts w:cs="Arial"/>
          <w:sz w:val="20"/>
          <w:szCs w:val="20"/>
          <w:vertAlign w:val="superscript"/>
        </w:rPr>
        <w:t>2</w:t>
      </w:r>
      <w:r w:rsidRPr="00CA154F">
        <w:rPr>
          <w:rFonts w:cs="Arial"/>
          <w:sz w:val="20"/>
          <w:szCs w:val="20"/>
          <w:vertAlign w:val="subscript"/>
        </w:rPr>
        <w:t>residual</w:t>
      </w:r>
      <w:r w:rsidRPr="00CA154F">
        <w:rPr>
          <w:rFonts w:cs="Arial"/>
          <w:sz w:val="20"/>
          <w:szCs w:val="20"/>
        </w:rPr>
        <w:t>)</w:t>
      </w:r>
      <w:r>
        <w:rPr>
          <w:rFonts w:cs="Arial"/>
        </w:rPr>
        <w:br w:type="page"/>
      </w:r>
    </w:p>
    <w:p w14:paraId="116ADDDF" w14:textId="5619726B" w:rsidR="003E4B5C" w:rsidRDefault="003D65DB" w:rsidP="00F379EE">
      <w:pPr>
        <w:spacing w:line="480" w:lineRule="auto"/>
        <w:ind w:left="450" w:hanging="450"/>
        <w:rPr>
          <w:rFonts w:cs="Arial"/>
        </w:rPr>
      </w:pPr>
      <w:r>
        <w:rPr>
          <w:rFonts w:cs="Arial"/>
        </w:rPr>
        <w:lastRenderedPageBreak/>
        <w:t>Table S3.</w:t>
      </w:r>
    </w:p>
    <w:tbl>
      <w:tblPr>
        <w:tblpPr w:leftFromText="180" w:rightFromText="180" w:vertAnchor="page" w:horzAnchor="page" w:tblpX="1729" w:tblpY="2341"/>
        <w:tblW w:w="7962" w:type="dxa"/>
        <w:tblLook w:val="04A0" w:firstRow="1" w:lastRow="0" w:firstColumn="1" w:lastColumn="0" w:noHBand="0" w:noVBand="1"/>
      </w:tblPr>
      <w:tblGrid>
        <w:gridCol w:w="1332"/>
        <w:gridCol w:w="1268"/>
        <w:gridCol w:w="1462"/>
        <w:gridCol w:w="1300"/>
        <w:gridCol w:w="1300"/>
        <w:gridCol w:w="1300"/>
      </w:tblGrid>
      <w:tr w:rsidR="003D65DB" w:rsidRPr="003E4B5C" w14:paraId="07E04044" w14:textId="77777777" w:rsidTr="003D65DB">
        <w:trPr>
          <w:trHeight w:val="300"/>
        </w:trPr>
        <w:tc>
          <w:tcPr>
            <w:tcW w:w="7962" w:type="dxa"/>
            <w:gridSpan w:val="6"/>
            <w:tcBorders>
              <w:top w:val="nil"/>
              <w:left w:val="nil"/>
              <w:bottom w:val="nil"/>
              <w:right w:val="nil"/>
            </w:tcBorders>
            <w:shd w:val="clear" w:color="auto" w:fill="auto"/>
            <w:noWrap/>
            <w:vAlign w:val="bottom"/>
            <w:hideMark/>
          </w:tcPr>
          <w:p w14:paraId="5CF04051"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Offspring Size</w:t>
            </w:r>
          </w:p>
        </w:tc>
      </w:tr>
      <w:tr w:rsidR="003D65DB" w:rsidRPr="003E4B5C" w14:paraId="72B5F4A6" w14:textId="77777777" w:rsidTr="003D65DB">
        <w:trPr>
          <w:trHeight w:val="300"/>
        </w:trPr>
        <w:tc>
          <w:tcPr>
            <w:tcW w:w="1332" w:type="dxa"/>
            <w:tcBorders>
              <w:top w:val="nil"/>
              <w:left w:val="nil"/>
              <w:bottom w:val="nil"/>
              <w:right w:val="nil"/>
            </w:tcBorders>
            <w:shd w:val="clear" w:color="auto" w:fill="auto"/>
            <w:noWrap/>
            <w:vAlign w:val="bottom"/>
            <w:hideMark/>
          </w:tcPr>
          <w:p w14:paraId="410E2634"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Effect</w:t>
            </w:r>
          </w:p>
        </w:tc>
        <w:tc>
          <w:tcPr>
            <w:tcW w:w="1268" w:type="dxa"/>
            <w:tcBorders>
              <w:top w:val="nil"/>
              <w:left w:val="nil"/>
              <w:bottom w:val="nil"/>
              <w:right w:val="nil"/>
            </w:tcBorders>
            <w:shd w:val="clear" w:color="auto" w:fill="auto"/>
            <w:noWrap/>
            <w:vAlign w:val="bottom"/>
            <w:hideMark/>
          </w:tcPr>
          <w:p w14:paraId="56DC66E4"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Estimate</w:t>
            </w:r>
          </w:p>
        </w:tc>
        <w:tc>
          <w:tcPr>
            <w:tcW w:w="1462" w:type="dxa"/>
            <w:tcBorders>
              <w:top w:val="nil"/>
              <w:left w:val="nil"/>
              <w:bottom w:val="nil"/>
              <w:right w:val="nil"/>
            </w:tcBorders>
            <w:shd w:val="clear" w:color="auto" w:fill="auto"/>
            <w:noWrap/>
            <w:vAlign w:val="bottom"/>
            <w:hideMark/>
          </w:tcPr>
          <w:p w14:paraId="6064160A"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Standard Error</w:t>
            </w:r>
          </w:p>
        </w:tc>
        <w:tc>
          <w:tcPr>
            <w:tcW w:w="1300" w:type="dxa"/>
            <w:tcBorders>
              <w:top w:val="nil"/>
              <w:left w:val="nil"/>
              <w:bottom w:val="nil"/>
              <w:right w:val="nil"/>
            </w:tcBorders>
            <w:shd w:val="clear" w:color="auto" w:fill="auto"/>
            <w:noWrap/>
            <w:vAlign w:val="bottom"/>
            <w:hideMark/>
          </w:tcPr>
          <w:p w14:paraId="7AAE55F8" w14:textId="77777777" w:rsidR="003D65DB" w:rsidRPr="003E4B5C" w:rsidRDefault="003D65DB" w:rsidP="003D65DB">
            <w:pPr>
              <w:jc w:val="center"/>
              <w:rPr>
                <w:rFonts w:ascii="Calibri" w:eastAsia="Times New Roman" w:hAnsi="Calibri" w:cs="Times New Roman"/>
                <w:b/>
                <w:color w:val="000000"/>
                <w:sz w:val="20"/>
                <w:szCs w:val="20"/>
                <w:lang w:eastAsia="en-US"/>
              </w:rPr>
            </w:pPr>
            <w:proofErr w:type="gramStart"/>
            <w:r w:rsidRPr="003E4B5C">
              <w:rPr>
                <w:rFonts w:ascii="Calibri" w:eastAsia="Times New Roman" w:hAnsi="Calibri" w:cs="Times New Roman"/>
                <w:b/>
                <w:color w:val="000000"/>
                <w:sz w:val="20"/>
                <w:szCs w:val="20"/>
                <w:lang w:eastAsia="en-US"/>
              </w:rPr>
              <w:t>t</w:t>
            </w:r>
            <w:proofErr w:type="gramEnd"/>
          </w:p>
        </w:tc>
        <w:tc>
          <w:tcPr>
            <w:tcW w:w="1300" w:type="dxa"/>
            <w:tcBorders>
              <w:top w:val="nil"/>
              <w:left w:val="nil"/>
              <w:bottom w:val="nil"/>
              <w:right w:val="nil"/>
            </w:tcBorders>
            <w:shd w:val="clear" w:color="auto" w:fill="auto"/>
            <w:noWrap/>
            <w:vAlign w:val="bottom"/>
            <w:hideMark/>
          </w:tcPr>
          <w:p w14:paraId="0D251138" w14:textId="77777777" w:rsidR="003D65DB" w:rsidRPr="003E4B5C" w:rsidRDefault="003D65DB" w:rsidP="003D65DB">
            <w:pPr>
              <w:jc w:val="center"/>
              <w:rPr>
                <w:rFonts w:ascii="Calibri" w:eastAsia="Times New Roman" w:hAnsi="Calibri" w:cs="Times New Roman"/>
                <w:b/>
                <w:color w:val="000000"/>
                <w:sz w:val="20"/>
                <w:szCs w:val="20"/>
                <w:lang w:eastAsia="en-US"/>
              </w:rPr>
            </w:pPr>
            <w:proofErr w:type="spellStart"/>
            <w:proofErr w:type="gramStart"/>
            <w:r w:rsidRPr="003E4B5C">
              <w:rPr>
                <w:rFonts w:ascii="Calibri" w:eastAsia="Times New Roman" w:hAnsi="Calibri" w:cs="Times New Roman"/>
                <w:b/>
                <w:color w:val="000000"/>
                <w:sz w:val="20"/>
                <w:szCs w:val="20"/>
                <w:lang w:eastAsia="en-US"/>
              </w:rPr>
              <w:t>df</w:t>
            </w:r>
            <w:proofErr w:type="spellEnd"/>
            <w:proofErr w:type="gramEnd"/>
          </w:p>
        </w:tc>
        <w:tc>
          <w:tcPr>
            <w:tcW w:w="1300" w:type="dxa"/>
            <w:tcBorders>
              <w:top w:val="nil"/>
              <w:left w:val="nil"/>
              <w:bottom w:val="nil"/>
              <w:right w:val="nil"/>
            </w:tcBorders>
            <w:shd w:val="clear" w:color="auto" w:fill="auto"/>
            <w:noWrap/>
            <w:vAlign w:val="bottom"/>
            <w:hideMark/>
          </w:tcPr>
          <w:p w14:paraId="62124A36" w14:textId="77777777" w:rsidR="003D65DB" w:rsidRPr="003E4B5C" w:rsidRDefault="003D65DB" w:rsidP="003D65DB">
            <w:pPr>
              <w:jc w:val="center"/>
              <w:rPr>
                <w:rFonts w:ascii="Calibri" w:eastAsia="Times New Roman" w:hAnsi="Calibri" w:cs="Times New Roman"/>
                <w:b/>
                <w:i/>
                <w:color w:val="000000"/>
                <w:sz w:val="20"/>
                <w:szCs w:val="20"/>
                <w:lang w:eastAsia="en-US"/>
              </w:rPr>
            </w:pPr>
            <w:r w:rsidRPr="003E4B5C">
              <w:rPr>
                <w:rFonts w:ascii="Calibri" w:eastAsia="Times New Roman" w:hAnsi="Calibri" w:cs="Times New Roman"/>
                <w:b/>
                <w:i/>
                <w:color w:val="000000"/>
                <w:sz w:val="20"/>
                <w:szCs w:val="20"/>
                <w:lang w:eastAsia="en-US"/>
              </w:rPr>
              <w:t>P</w:t>
            </w:r>
          </w:p>
        </w:tc>
      </w:tr>
      <w:tr w:rsidR="003D65DB" w:rsidRPr="003E4B5C" w14:paraId="0327E097" w14:textId="77777777" w:rsidTr="003D65DB">
        <w:trPr>
          <w:trHeight w:val="300"/>
        </w:trPr>
        <w:tc>
          <w:tcPr>
            <w:tcW w:w="1332" w:type="dxa"/>
            <w:tcBorders>
              <w:top w:val="nil"/>
              <w:left w:val="nil"/>
              <w:bottom w:val="nil"/>
              <w:right w:val="nil"/>
            </w:tcBorders>
            <w:shd w:val="clear" w:color="auto" w:fill="auto"/>
            <w:noWrap/>
            <w:vAlign w:val="bottom"/>
            <w:hideMark/>
          </w:tcPr>
          <w:p w14:paraId="497767E2"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Intercept</w:t>
            </w:r>
          </w:p>
        </w:tc>
        <w:tc>
          <w:tcPr>
            <w:tcW w:w="1268" w:type="dxa"/>
            <w:tcBorders>
              <w:top w:val="nil"/>
              <w:left w:val="nil"/>
              <w:bottom w:val="nil"/>
              <w:right w:val="nil"/>
            </w:tcBorders>
            <w:shd w:val="clear" w:color="auto" w:fill="auto"/>
            <w:noWrap/>
            <w:vAlign w:val="bottom"/>
            <w:hideMark/>
          </w:tcPr>
          <w:p w14:paraId="04D93261"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0.449</w:t>
            </w:r>
          </w:p>
        </w:tc>
        <w:tc>
          <w:tcPr>
            <w:tcW w:w="1462" w:type="dxa"/>
            <w:tcBorders>
              <w:top w:val="nil"/>
              <w:left w:val="nil"/>
              <w:bottom w:val="nil"/>
              <w:right w:val="nil"/>
            </w:tcBorders>
            <w:shd w:val="clear" w:color="auto" w:fill="auto"/>
            <w:noWrap/>
            <w:vAlign w:val="bottom"/>
            <w:hideMark/>
          </w:tcPr>
          <w:p w14:paraId="1B6E6E96"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0.682</w:t>
            </w:r>
          </w:p>
        </w:tc>
        <w:tc>
          <w:tcPr>
            <w:tcW w:w="1300" w:type="dxa"/>
            <w:tcBorders>
              <w:top w:val="nil"/>
              <w:left w:val="nil"/>
              <w:bottom w:val="nil"/>
              <w:right w:val="nil"/>
            </w:tcBorders>
            <w:shd w:val="clear" w:color="auto" w:fill="auto"/>
            <w:noWrap/>
            <w:vAlign w:val="bottom"/>
            <w:hideMark/>
          </w:tcPr>
          <w:p w14:paraId="76951E92"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0.658</w:t>
            </w:r>
          </w:p>
        </w:tc>
        <w:tc>
          <w:tcPr>
            <w:tcW w:w="1300" w:type="dxa"/>
            <w:tcBorders>
              <w:top w:val="nil"/>
              <w:left w:val="nil"/>
              <w:bottom w:val="nil"/>
              <w:right w:val="nil"/>
            </w:tcBorders>
            <w:shd w:val="clear" w:color="auto" w:fill="auto"/>
            <w:noWrap/>
            <w:vAlign w:val="bottom"/>
            <w:hideMark/>
          </w:tcPr>
          <w:p w14:paraId="51C2BC14"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1, 60</w:t>
            </w:r>
          </w:p>
        </w:tc>
        <w:tc>
          <w:tcPr>
            <w:tcW w:w="1300" w:type="dxa"/>
            <w:tcBorders>
              <w:top w:val="nil"/>
              <w:left w:val="nil"/>
              <w:bottom w:val="nil"/>
              <w:right w:val="nil"/>
            </w:tcBorders>
            <w:shd w:val="clear" w:color="auto" w:fill="auto"/>
            <w:noWrap/>
            <w:vAlign w:val="bottom"/>
            <w:hideMark/>
          </w:tcPr>
          <w:p w14:paraId="36B61A9E"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0.513</w:t>
            </w:r>
          </w:p>
        </w:tc>
      </w:tr>
      <w:tr w:rsidR="003D65DB" w:rsidRPr="003E4B5C" w14:paraId="515E7CFD" w14:textId="77777777" w:rsidTr="003D65DB">
        <w:trPr>
          <w:trHeight w:val="300"/>
        </w:trPr>
        <w:tc>
          <w:tcPr>
            <w:tcW w:w="1332" w:type="dxa"/>
            <w:tcBorders>
              <w:top w:val="nil"/>
              <w:left w:val="nil"/>
              <w:bottom w:val="nil"/>
              <w:right w:val="nil"/>
            </w:tcBorders>
            <w:shd w:val="clear" w:color="auto" w:fill="auto"/>
            <w:noWrap/>
            <w:vAlign w:val="bottom"/>
            <w:hideMark/>
          </w:tcPr>
          <w:p w14:paraId="2BDFB562"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Precision</w:t>
            </w:r>
          </w:p>
        </w:tc>
        <w:tc>
          <w:tcPr>
            <w:tcW w:w="1268" w:type="dxa"/>
            <w:tcBorders>
              <w:top w:val="nil"/>
              <w:left w:val="nil"/>
              <w:bottom w:val="nil"/>
              <w:right w:val="nil"/>
            </w:tcBorders>
            <w:shd w:val="clear" w:color="auto" w:fill="auto"/>
            <w:noWrap/>
            <w:vAlign w:val="bottom"/>
            <w:hideMark/>
          </w:tcPr>
          <w:p w14:paraId="403E30BE"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-0.022</w:t>
            </w:r>
          </w:p>
        </w:tc>
        <w:tc>
          <w:tcPr>
            <w:tcW w:w="1462" w:type="dxa"/>
            <w:tcBorders>
              <w:top w:val="nil"/>
              <w:left w:val="nil"/>
              <w:bottom w:val="nil"/>
              <w:right w:val="nil"/>
            </w:tcBorders>
            <w:shd w:val="clear" w:color="auto" w:fill="auto"/>
            <w:noWrap/>
            <w:vAlign w:val="bottom"/>
            <w:hideMark/>
          </w:tcPr>
          <w:p w14:paraId="2CE0C616"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0.137</w:t>
            </w:r>
          </w:p>
        </w:tc>
        <w:tc>
          <w:tcPr>
            <w:tcW w:w="1300" w:type="dxa"/>
            <w:tcBorders>
              <w:top w:val="nil"/>
              <w:left w:val="nil"/>
              <w:bottom w:val="nil"/>
              <w:right w:val="nil"/>
            </w:tcBorders>
            <w:shd w:val="clear" w:color="auto" w:fill="auto"/>
            <w:noWrap/>
            <w:vAlign w:val="bottom"/>
            <w:hideMark/>
          </w:tcPr>
          <w:p w14:paraId="461C0465"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-0.160</w:t>
            </w:r>
          </w:p>
        </w:tc>
        <w:tc>
          <w:tcPr>
            <w:tcW w:w="1300" w:type="dxa"/>
            <w:tcBorders>
              <w:top w:val="nil"/>
              <w:left w:val="nil"/>
              <w:bottom w:val="nil"/>
              <w:right w:val="nil"/>
            </w:tcBorders>
            <w:shd w:val="clear" w:color="auto" w:fill="auto"/>
            <w:noWrap/>
            <w:vAlign w:val="bottom"/>
            <w:hideMark/>
          </w:tcPr>
          <w:p w14:paraId="3BE17EB1"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1, 60</w:t>
            </w:r>
          </w:p>
        </w:tc>
        <w:tc>
          <w:tcPr>
            <w:tcW w:w="1300" w:type="dxa"/>
            <w:tcBorders>
              <w:top w:val="nil"/>
              <w:left w:val="nil"/>
              <w:bottom w:val="nil"/>
              <w:right w:val="nil"/>
            </w:tcBorders>
            <w:shd w:val="clear" w:color="auto" w:fill="auto"/>
            <w:noWrap/>
            <w:vAlign w:val="bottom"/>
            <w:hideMark/>
          </w:tcPr>
          <w:p w14:paraId="54C62AA2"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0.873</w:t>
            </w:r>
          </w:p>
        </w:tc>
      </w:tr>
      <w:tr w:rsidR="003D65DB" w:rsidRPr="003E4B5C" w14:paraId="4320FCEF" w14:textId="77777777" w:rsidTr="003D65DB">
        <w:trPr>
          <w:trHeight w:val="300"/>
        </w:trPr>
        <w:tc>
          <w:tcPr>
            <w:tcW w:w="1332" w:type="dxa"/>
            <w:tcBorders>
              <w:top w:val="nil"/>
              <w:left w:val="nil"/>
              <w:bottom w:val="nil"/>
              <w:right w:val="nil"/>
            </w:tcBorders>
            <w:shd w:val="clear" w:color="auto" w:fill="auto"/>
            <w:noWrap/>
            <w:vAlign w:val="bottom"/>
            <w:hideMark/>
          </w:tcPr>
          <w:p w14:paraId="30EDE495"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268" w:type="dxa"/>
            <w:tcBorders>
              <w:top w:val="nil"/>
              <w:left w:val="nil"/>
              <w:bottom w:val="nil"/>
              <w:right w:val="nil"/>
            </w:tcBorders>
            <w:shd w:val="clear" w:color="auto" w:fill="auto"/>
            <w:noWrap/>
            <w:vAlign w:val="bottom"/>
            <w:hideMark/>
          </w:tcPr>
          <w:p w14:paraId="3166E678"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462" w:type="dxa"/>
            <w:tcBorders>
              <w:top w:val="nil"/>
              <w:left w:val="nil"/>
              <w:bottom w:val="nil"/>
              <w:right w:val="nil"/>
            </w:tcBorders>
            <w:shd w:val="clear" w:color="auto" w:fill="auto"/>
            <w:noWrap/>
            <w:vAlign w:val="bottom"/>
            <w:hideMark/>
          </w:tcPr>
          <w:p w14:paraId="53A4683A"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53F62B8"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BBB0B07"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1A2F1BE" w14:textId="77777777" w:rsidR="003D65DB" w:rsidRPr="003E4B5C" w:rsidRDefault="003D65DB" w:rsidP="003D65DB">
            <w:pPr>
              <w:jc w:val="center"/>
              <w:rPr>
                <w:rFonts w:ascii="Calibri" w:eastAsia="Times New Roman" w:hAnsi="Calibri" w:cs="Times New Roman"/>
                <w:color w:val="000000"/>
                <w:sz w:val="20"/>
                <w:szCs w:val="20"/>
                <w:lang w:eastAsia="en-US"/>
              </w:rPr>
            </w:pPr>
          </w:p>
        </w:tc>
      </w:tr>
      <w:tr w:rsidR="003D65DB" w:rsidRPr="003E4B5C" w14:paraId="4985F7F8" w14:textId="77777777" w:rsidTr="003D65DB">
        <w:trPr>
          <w:trHeight w:val="300"/>
        </w:trPr>
        <w:tc>
          <w:tcPr>
            <w:tcW w:w="7962" w:type="dxa"/>
            <w:gridSpan w:val="6"/>
            <w:tcBorders>
              <w:top w:val="nil"/>
              <w:left w:val="nil"/>
              <w:bottom w:val="nil"/>
              <w:right w:val="nil"/>
            </w:tcBorders>
            <w:shd w:val="clear" w:color="auto" w:fill="auto"/>
            <w:noWrap/>
            <w:vAlign w:val="bottom"/>
            <w:hideMark/>
          </w:tcPr>
          <w:p w14:paraId="639440C7"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Offspring Number</w:t>
            </w:r>
          </w:p>
        </w:tc>
      </w:tr>
      <w:tr w:rsidR="003D65DB" w:rsidRPr="003E4B5C" w14:paraId="0C77C40C" w14:textId="77777777" w:rsidTr="003D65DB">
        <w:trPr>
          <w:trHeight w:val="300"/>
        </w:trPr>
        <w:tc>
          <w:tcPr>
            <w:tcW w:w="1332" w:type="dxa"/>
            <w:tcBorders>
              <w:top w:val="nil"/>
              <w:left w:val="nil"/>
              <w:bottom w:val="nil"/>
              <w:right w:val="nil"/>
            </w:tcBorders>
            <w:shd w:val="clear" w:color="auto" w:fill="auto"/>
            <w:noWrap/>
            <w:vAlign w:val="bottom"/>
            <w:hideMark/>
          </w:tcPr>
          <w:p w14:paraId="3386D197"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Effect</w:t>
            </w:r>
          </w:p>
        </w:tc>
        <w:tc>
          <w:tcPr>
            <w:tcW w:w="1268" w:type="dxa"/>
            <w:tcBorders>
              <w:top w:val="nil"/>
              <w:left w:val="nil"/>
              <w:bottom w:val="nil"/>
              <w:right w:val="nil"/>
            </w:tcBorders>
            <w:shd w:val="clear" w:color="auto" w:fill="auto"/>
            <w:noWrap/>
            <w:vAlign w:val="bottom"/>
            <w:hideMark/>
          </w:tcPr>
          <w:p w14:paraId="5623684B"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Estimate</w:t>
            </w:r>
          </w:p>
        </w:tc>
        <w:tc>
          <w:tcPr>
            <w:tcW w:w="1462" w:type="dxa"/>
            <w:tcBorders>
              <w:top w:val="nil"/>
              <w:left w:val="nil"/>
              <w:bottom w:val="nil"/>
              <w:right w:val="nil"/>
            </w:tcBorders>
            <w:shd w:val="clear" w:color="auto" w:fill="auto"/>
            <w:noWrap/>
            <w:vAlign w:val="bottom"/>
            <w:hideMark/>
          </w:tcPr>
          <w:p w14:paraId="2764E84E"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Standard Error</w:t>
            </w:r>
          </w:p>
        </w:tc>
        <w:tc>
          <w:tcPr>
            <w:tcW w:w="1300" w:type="dxa"/>
            <w:tcBorders>
              <w:top w:val="nil"/>
              <w:left w:val="nil"/>
              <w:bottom w:val="nil"/>
              <w:right w:val="nil"/>
            </w:tcBorders>
            <w:shd w:val="clear" w:color="auto" w:fill="auto"/>
            <w:noWrap/>
            <w:vAlign w:val="bottom"/>
            <w:hideMark/>
          </w:tcPr>
          <w:p w14:paraId="6530B0C1" w14:textId="77777777" w:rsidR="003D65DB" w:rsidRPr="003E4B5C" w:rsidRDefault="003D65DB" w:rsidP="003D65DB">
            <w:pPr>
              <w:jc w:val="center"/>
              <w:rPr>
                <w:rFonts w:ascii="Calibri" w:eastAsia="Times New Roman" w:hAnsi="Calibri" w:cs="Times New Roman"/>
                <w:b/>
                <w:color w:val="000000"/>
                <w:sz w:val="20"/>
                <w:szCs w:val="20"/>
                <w:lang w:eastAsia="en-US"/>
              </w:rPr>
            </w:pPr>
            <w:proofErr w:type="gramStart"/>
            <w:r w:rsidRPr="003E4B5C">
              <w:rPr>
                <w:rFonts w:ascii="Calibri" w:eastAsia="Times New Roman" w:hAnsi="Calibri" w:cs="Times New Roman"/>
                <w:b/>
                <w:color w:val="000000"/>
                <w:sz w:val="20"/>
                <w:szCs w:val="20"/>
                <w:lang w:eastAsia="en-US"/>
              </w:rPr>
              <w:t>t</w:t>
            </w:r>
            <w:proofErr w:type="gramEnd"/>
          </w:p>
        </w:tc>
        <w:tc>
          <w:tcPr>
            <w:tcW w:w="1300" w:type="dxa"/>
            <w:tcBorders>
              <w:top w:val="nil"/>
              <w:left w:val="nil"/>
              <w:bottom w:val="nil"/>
              <w:right w:val="nil"/>
            </w:tcBorders>
            <w:shd w:val="clear" w:color="auto" w:fill="auto"/>
            <w:noWrap/>
            <w:vAlign w:val="bottom"/>
            <w:hideMark/>
          </w:tcPr>
          <w:p w14:paraId="17F9D3B4" w14:textId="77777777" w:rsidR="003D65DB" w:rsidRPr="003E4B5C" w:rsidRDefault="003D65DB" w:rsidP="003D65DB">
            <w:pPr>
              <w:jc w:val="center"/>
              <w:rPr>
                <w:rFonts w:ascii="Calibri" w:eastAsia="Times New Roman" w:hAnsi="Calibri" w:cs="Times New Roman"/>
                <w:b/>
                <w:color w:val="000000"/>
                <w:sz w:val="20"/>
                <w:szCs w:val="20"/>
                <w:lang w:eastAsia="en-US"/>
              </w:rPr>
            </w:pPr>
            <w:proofErr w:type="spellStart"/>
            <w:proofErr w:type="gramStart"/>
            <w:r w:rsidRPr="003E4B5C">
              <w:rPr>
                <w:rFonts w:ascii="Calibri" w:eastAsia="Times New Roman" w:hAnsi="Calibri" w:cs="Times New Roman"/>
                <w:b/>
                <w:color w:val="000000"/>
                <w:sz w:val="20"/>
                <w:szCs w:val="20"/>
                <w:lang w:eastAsia="en-US"/>
              </w:rPr>
              <w:t>df</w:t>
            </w:r>
            <w:proofErr w:type="spellEnd"/>
            <w:proofErr w:type="gramEnd"/>
          </w:p>
        </w:tc>
        <w:tc>
          <w:tcPr>
            <w:tcW w:w="1300" w:type="dxa"/>
            <w:tcBorders>
              <w:top w:val="nil"/>
              <w:left w:val="nil"/>
              <w:bottom w:val="nil"/>
              <w:right w:val="nil"/>
            </w:tcBorders>
            <w:shd w:val="clear" w:color="auto" w:fill="auto"/>
            <w:noWrap/>
            <w:vAlign w:val="bottom"/>
            <w:hideMark/>
          </w:tcPr>
          <w:p w14:paraId="663B4FF8" w14:textId="77777777" w:rsidR="003D65DB" w:rsidRPr="003E4B5C" w:rsidRDefault="003D65DB" w:rsidP="003D65DB">
            <w:pPr>
              <w:jc w:val="center"/>
              <w:rPr>
                <w:rFonts w:ascii="Calibri" w:eastAsia="Times New Roman" w:hAnsi="Calibri" w:cs="Times New Roman"/>
                <w:b/>
                <w:i/>
                <w:color w:val="000000"/>
                <w:sz w:val="20"/>
                <w:szCs w:val="20"/>
                <w:lang w:eastAsia="en-US"/>
              </w:rPr>
            </w:pPr>
            <w:r w:rsidRPr="003E4B5C">
              <w:rPr>
                <w:rFonts w:ascii="Calibri" w:eastAsia="Times New Roman" w:hAnsi="Calibri" w:cs="Times New Roman"/>
                <w:b/>
                <w:i/>
                <w:color w:val="000000"/>
                <w:sz w:val="20"/>
                <w:szCs w:val="20"/>
                <w:lang w:eastAsia="en-US"/>
              </w:rPr>
              <w:t>P</w:t>
            </w:r>
          </w:p>
        </w:tc>
      </w:tr>
      <w:tr w:rsidR="003D65DB" w:rsidRPr="003E4B5C" w14:paraId="5F6D258E" w14:textId="77777777" w:rsidTr="003D65DB">
        <w:trPr>
          <w:trHeight w:val="300"/>
        </w:trPr>
        <w:tc>
          <w:tcPr>
            <w:tcW w:w="1332" w:type="dxa"/>
            <w:tcBorders>
              <w:top w:val="nil"/>
              <w:left w:val="nil"/>
              <w:bottom w:val="nil"/>
              <w:right w:val="nil"/>
            </w:tcBorders>
            <w:shd w:val="clear" w:color="auto" w:fill="auto"/>
            <w:noWrap/>
            <w:vAlign w:val="bottom"/>
            <w:hideMark/>
          </w:tcPr>
          <w:p w14:paraId="69A8C9DD"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Intercept</w:t>
            </w:r>
          </w:p>
        </w:tc>
        <w:tc>
          <w:tcPr>
            <w:tcW w:w="1268" w:type="dxa"/>
            <w:tcBorders>
              <w:top w:val="nil"/>
              <w:left w:val="nil"/>
              <w:bottom w:val="nil"/>
              <w:right w:val="nil"/>
            </w:tcBorders>
            <w:shd w:val="clear" w:color="auto" w:fill="auto"/>
            <w:noWrap/>
            <w:vAlign w:val="bottom"/>
            <w:hideMark/>
          </w:tcPr>
          <w:p w14:paraId="0B550465"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-0.245</w:t>
            </w:r>
          </w:p>
        </w:tc>
        <w:tc>
          <w:tcPr>
            <w:tcW w:w="1462" w:type="dxa"/>
            <w:tcBorders>
              <w:top w:val="nil"/>
              <w:left w:val="nil"/>
              <w:bottom w:val="nil"/>
              <w:right w:val="nil"/>
            </w:tcBorders>
            <w:shd w:val="clear" w:color="auto" w:fill="auto"/>
            <w:noWrap/>
            <w:vAlign w:val="bottom"/>
            <w:hideMark/>
          </w:tcPr>
          <w:p w14:paraId="579659C0"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0.772</w:t>
            </w:r>
          </w:p>
        </w:tc>
        <w:tc>
          <w:tcPr>
            <w:tcW w:w="1300" w:type="dxa"/>
            <w:tcBorders>
              <w:top w:val="nil"/>
              <w:left w:val="nil"/>
              <w:bottom w:val="nil"/>
              <w:right w:val="nil"/>
            </w:tcBorders>
            <w:shd w:val="clear" w:color="auto" w:fill="auto"/>
            <w:noWrap/>
            <w:vAlign w:val="bottom"/>
            <w:hideMark/>
          </w:tcPr>
          <w:p w14:paraId="3DFE0A65"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-0.318</w:t>
            </w:r>
          </w:p>
        </w:tc>
        <w:tc>
          <w:tcPr>
            <w:tcW w:w="1300" w:type="dxa"/>
            <w:tcBorders>
              <w:top w:val="nil"/>
              <w:left w:val="nil"/>
              <w:bottom w:val="nil"/>
              <w:right w:val="nil"/>
            </w:tcBorders>
            <w:shd w:val="clear" w:color="auto" w:fill="auto"/>
            <w:noWrap/>
            <w:vAlign w:val="bottom"/>
            <w:hideMark/>
          </w:tcPr>
          <w:p w14:paraId="55E190E4"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1, 57</w:t>
            </w:r>
          </w:p>
        </w:tc>
        <w:tc>
          <w:tcPr>
            <w:tcW w:w="1300" w:type="dxa"/>
            <w:tcBorders>
              <w:top w:val="nil"/>
              <w:left w:val="nil"/>
              <w:bottom w:val="nil"/>
              <w:right w:val="nil"/>
            </w:tcBorders>
            <w:shd w:val="clear" w:color="auto" w:fill="auto"/>
            <w:noWrap/>
            <w:vAlign w:val="bottom"/>
            <w:hideMark/>
          </w:tcPr>
          <w:p w14:paraId="4980709D"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0.752</w:t>
            </w:r>
          </w:p>
        </w:tc>
      </w:tr>
      <w:tr w:rsidR="003D65DB" w:rsidRPr="003E4B5C" w14:paraId="199EF5EE" w14:textId="77777777" w:rsidTr="003D65DB">
        <w:trPr>
          <w:trHeight w:val="300"/>
        </w:trPr>
        <w:tc>
          <w:tcPr>
            <w:tcW w:w="1332" w:type="dxa"/>
            <w:tcBorders>
              <w:top w:val="nil"/>
              <w:left w:val="nil"/>
              <w:bottom w:val="nil"/>
              <w:right w:val="nil"/>
            </w:tcBorders>
            <w:shd w:val="clear" w:color="auto" w:fill="auto"/>
            <w:noWrap/>
            <w:vAlign w:val="bottom"/>
            <w:hideMark/>
          </w:tcPr>
          <w:p w14:paraId="79468F5A"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Precision</w:t>
            </w:r>
          </w:p>
        </w:tc>
        <w:tc>
          <w:tcPr>
            <w:tcW w:w="1268" w:type="dxa"/>
            <w:tcBorders>
              <w:top w:val="nil"/>
              <w:left w:val="nil"/>
              <w:bottom w:val="nil"/>
              <w:right w:val="nil"/>
            </w:tcBorders>
            <w:shd w:val="clear" w:color="auto" w:fill="auto"/>
            <w:noWrap/>
            <w:vAlign w:val="bottom"/>
            <w:hideMark/>
          </w:tcPr>
          <w:p w14:paraId="22F65693"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0.101</w:t>
            </w:r>
          </w:p>
        </w:tc>
        <w:tc>
          <w:tcPr>
            <w:tcW w:w="1462" w:type="dxa"/>
            <w:tcBorders>
              <w:top w:val="nil"/>
              <w:left w:val="nil"/>
              <w:bottom w:val="nil"/>
              <w:right w:val="nil"/>
            </w:tcBorders>
            <w:shd w:val="clear" w:color="auto" w:fill="auto"/>
            <w:noWrap/>
            <w:vAlign w:val="bottom"/>
            <w:hideMark/>
          </w:tcPr>
          <w:p w14:paraId="5F640803"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0.155</w:t>
            </w:r>
          </w:p>
        </w:tc>
        <w:tc>
          <w:tcPr>
            <w:tcW w:w="1300" w:type="dxa"/>
            <w:tcBorders>
              <w:top w:val="nil"/>
              <w:left w:val="nil"/>
              <w:bottom w:val="nil"/>
              <w:right w:val="nil"/>
            </w:tcBorders>
            <w:shd w:val="clear" w:color="auto" w:fill="auto"/>
            <w:noWrap/>
            <w:vAlign w:val="bottom"/>
            <w:hideMark/>
          </w:tcPr>
          <w:p w14:paraId="1B94474A"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0.651</w:t>
            </w:r>
          </w:p>
        </w:tc>
        <w:tc>
          <w:tcPr>
            <w:tcW w:w="1300" w:type="dxa"/>
            <w:tcBorders>
              <w:top w:val="nil"/>
              <w:left w:val="nil"/>
              <w:bottom w:val="nil"/>
              <w:right w:val="nil"/>
            </w:tcBorders>
            <w:shd w:val="clear" w:color="auto" w:fill="auto"/>
            <w:noWrap/>
            <w:vAlign w:val="bottom"/>
            <w:hideMark/>
          </w:tcPr>
          <w:p w14:paraId="227FA073"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1, 57</w:t>
            </w:r>
          </w:p>
        </w:tc>
        <w:tc>
          <w:tcPr>
            <w:tcW w:w="1300" w:type="dxa"/>
            <w:tcBorders>
              <w:top w:val="nil"/>
              <w:left w:val="nil"/>
              <w:bottom w:val="nil"/>
              <w:right w:val="nil"/>
            </w:tcBorders>
            <w:shd w:val="clear" w:color="auto" w:fill="auto"/>
            <w:noWrap/>
            <w:vAlign w:val="bottom"/>
            <w:hideMark/>
          </w:tcPr>
          <w:p w14:paraId="153B28F5"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0.518</w:t>
            </w:r>
          </w:p>
        </w:tc>
      </w:tr>
      <w:tr w:rsidR="003D65DB" w:rsidRPr="003E4B5C" w14:paraId="65EF9769" w14:textId="77777777" w:rsidTr="003D65DB">
        <w:trPr>
          <w:trHeight w:val="300"/>
        </w:trPr>
        <w:tc>
          <w:tcPr>
            <w:tcW w:w="1332" w:type="dxa"/>
            <w:tcBorders>
              <w:top w:val="nil"/>
              <w:left w:val="nil"/>
              <w:bottom w:val="nil"/>
              <w:right w:val="nil"/>
            </w:tcBorders>
            <w:shd w:val="clear" w:color="auto" w:fill="auto"/>
            <w:noWrap/>
            <w:vAlign w:val="bottom"/>
            <w:hideMark/>
          </w:tcPr>
          <w:p w14:paraId="024D6469"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268" w:type="dxa"/>
            <w:tcBorders>
              <w:top w:val="nil"/>
              <w:left w:val="nil"/>
              <w:bottom w:val="nil"/>
              <w:right w:val="nil"/>
            </w:tcBorders>
            <w:shd w:val="clear" w:color="auto" w:fill="auto"/>
            <w:noWrap/>
            <w:vAlign w:val="bottom"/>
            <w:hideMark/>
          </w:tcPr>
          <w:p w14:paraId="6E11C56B"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462" w:type="dxa"/>
            <w:tcBorders>
              <w:top w:val="nil"/>
              <w:left w:val="nil"/>
              <w:bottom w:val="nil"/>
              <w:right w:val="nil"/>
            </w:tcBorders>
            <w:shd w:val="clear" w:color="auto" w:fill="auto"/>
            <w:noWrap/>
            <w:vAlign w:val="bottom"/>
            <w:hideMark/>
          </w:tcPr>
          <w:p w14:paraId="3ACF7955"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46E8C2B"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00422BD" w14:textId="77777777" w:rsidR="003D65DB" w:rsidRPr="003E4B5C" w:rsidRDefault="003D65DB" w:rsidP="003D65D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19B593B0" w14:textId="77777777" w:rsidR="003D65DB" w:rsidRPr="003E4B5C" w:rsidRDefault="003D65DB" w:rsidP="003D65DB">
            <w:pPr>
              <w:jc w:val="center"/>
              <w:rPr>
                <w:rFonts w:ascii="Calibri" w:eastAsia="Times New Roman" w:hAnsi="Calibri" w:cs="Times New Roman"/>
                <w:color w:val="000000"/>
                <w:sz w:val="20"/>
                <w:szCs w:val="20"/>
                <w:lang w:eastAsia="en-US"/>
              </w:rPr>
            </w:pPr>
          </w:p>
        </w:tc>
      </w:tr>
      <w:tr w:rsidR="003D65DB" w:rsidRPr="003E4B5C" w14:paraId="47C3FFC9" w14:textId="77777777" w:rsidTr="003D65DB">
        <w:trPr>
          <w:trHeight w:val="300"/>
        </w:trPr>
        <w:tc>
          <w:tcPr>
            <w:tcW w:w="7962" w:type="dxa"/>
            <w:gridSpan w:val="6"/>
            <w:tcBorders>
              <w:top w:val="nil"/>
              <w:left w:val="nil"/>
              <w:bottom w:val="nil"/>
              <w:right w:val="nil"/>
            </w:tcBorders>
            <w:shd w:val="clear" w:color="auto" w:fill="auto"/>
            <w:noWrap/>
            <w:vAlign w:val="bottom"/>
            <w:hideMark/>
          </w:tcPr>
          <w:p w14:paraId="33907422"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RA</w:t>
            </w:r>
          </w:p>
        </w:tc>
      </w:tr>
      <w:tr w:rsidR="003D65DB" w:rsidRPr="003E4B5C" w14:paraId="0610266C" w14:textId="77777777" w:rsidTr="003D65DB">
        <w:trPr>
          <w:trHeight w:val="300"/>
        </w:trPr>
        <w:tc>
          <w:tcPr>
            <w:tcW w:w="1332" w:type="dxa"/>
            <w:tcBorders>
              <w:top w:val="nil"/>
              <w:left w:val="nil"/>
              <w:bottom w:val="nil"/>
              <w:right w:val="nil"/>
            </w:tcBorders>
            <w:shd w:val="clear" w:color="auto" w:fill="auto"/>
            <w:noWrap/>
            <w:vAlign w:val="bottom"/>
            <w:hideMark/>
          </w:tcPr>
          <w:p w14:paraId="4538AE24"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Effect</w:t>
            </w:r>
          </w:p>
        </w:tc>
        <w:tc>
          <w:tcPr>
            <w:tcW w:w="1268" w:type="dxa"/>
            <w:tcBorders>
              <w:top w:val="nil"/>
              <w:left w:val="nil"/>
              <w:bottom w:val="nil"/>
              <w:right w:val="nil"/>
            </w:tcBorders>
            <w:shd w:val="clear" w:color="auto" w:fill="auto"/>
            <w:noWrap/>
            <w:vAlign w:val="bottom"/>
            <w:hideMark/>
          </w:tcPr>
          <w:p w14:paraId="2A7D790A"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Estimate</w:t>
            </w:r>
          </w:p>
        </w:tc>
        <w:tc>
          <w:tcPr>
            <w:tcW w:w="1462" w:type="dxa"/>
            <w:tcBorders>
              <w:top w:val="nil"/>
              <w:left w:val="nil"/>
              <w:bottom w:val="nil"/>
              <w:right w:val="nil"/>
            </w:tcBorders>
            <w:shd w:val="clear" w:color="auto" w:fill="auto"/>
            <w:noWrap/>
            <w:vAlign w:val="bottom"/>
            <w:hideMark/>
          </w:tcPr>
          <w:p w14:paraId="2A9945EF" w14:textId="77777777" w:rsidR="003D65DB" w:rsidRPr="003E4B5C" w:rsidRDefault="003D65DB" w:rsidP="003D65DB">
            <w:pPr>
              <w:jc w:val="center"/>
              <w:rPr>
                <w:rFonts w:ascii="Calibri" w:eastAsia="Times New Roman" w:hAnsi="Calibri" w:cs="Times New Roman"/>
                <w:b/>
                <w:color w:val="000000"/>
                <w:sz w:val="20"/>
                <w:szCs w:val="20"/>
                <w:lang w:eastAsia="en-US"/>
              </w:rPr>
            </w:pPr>
            <w:r w:rsidRPr="003E4B5C">
              <w:rPr>
                <w:rFonts w:ascii="Calibri" w:eastAsia="Times New Roman" w:hAnsi="Calibri" w:cs="Times New Roman"/>
                <w:b/>
                <w:color w:val="000000"/>
                <w:sz w:val="20"/>
                <w:szCs w:val="20"/>
                <w:lang w:eastAsia="en-US"/>
              </w:rPr>
              <w:t>Standard Error</w:t>
            </w:r>
          </w:p>
        </w:tc>
        <w:tc>
          <w:tcPr>
            <w:tcW w:w="1300" w:type="dxa"/>
            <w:tcBorders>
              <w:top w:val="nil"/>
              <w:left w:val="nil"/>
              <w:bottom w:val="nil"/>
              <w:right w:val="nil"/>
            </w:tcBorders>
            <w:shd w:val="clear" w:color="auto" w:fill="auto"/>
            <w:noWrap/>
            <w:vAlign w:val="bottom"/>
            <w:hideMark/>
          </w:tcPr>
          <w:p w14:paraId="551C985F" w14:textId="77777777" w:rsidR="003D65DB" w:rsidRPr="003E4B5C" w:rsidRDefault="003D65DB" w:rsidP="003D65DB">
            <w:pPr>
              <w:jc w:val="center"/>
              <w:rPr>
                <w:rFonts w:ascii="Calibri" w:eastAsia="Times New Roman" w:hAnsi="Calibri" w:cs="Times New Roman"/>
                <w:b/>
                <w:color w:val="000000"/>
                <w:sz w:val="20"/>
                <w:szCs w:val="20"/>
                <w:lang w:eastAsia="en-US"/>
              </w:rPr>
            </w:pPr>
            <w:proofErr w:type="gramStart"/>
            <w:r w:rsidRPr="003E4B5C">
              <w:rPr>
                <w:rFonts w:ascii="Calibri" w:eastAsia="Times New Roman" w:hAnsi="Calibri" w:cs="Times New Roman"/>
                <w:b/>
                <w:color w:val="000000"/>
                <w:sz w:val="20"/>
                <w:szCs w:val="20"/>
                <w:lang w:eastAsia="en-US"/>
              </w:rPr>
              <w:t>t</w:t>
            </w:r>
            <w:proofErr w:type="gramEnd"/>
          </w:p>
        </w:tc>
        <w:tc>
          <w:tcPr>
            <w:tcW w:w="1300" w:type="dxa"/>
            <w:tcBorders>
              <w:top w:val="nil"/>
              <w:left w:val="nil"/>
              <w:bottom w:val="nil"/>
              <w:right w:val="nil"/>
            </w:tcBorders>
            <w:shd w:val="clear" w:color="auto" w:fill="auto"/>
            <w:noWrap/>
            <w:vAlign w:val="bottom"/>
            <w:hideMark/>
          </w:tcPr>
          <w:p w14:paraId="450E5758" w14:textId="77777777" w:rsidR="003D65DB" w:rsidRPr="003E4B5C" w:rsidRDefault="003D65DB" w:rsidP="003D65DB">
            <w:pPr>
              <w:jc w:val="center"/>
              <w:rPr>
                <w:rFonts w:ascii="Calibri" w:eastAsia="Times New Roman" w:hAnsi="Calibri" w:cs="Times New Roman"/>
                <w:b/>
                <w:color w:val="000000"/>
                <w:sz w:val="20"/>
                <w:szCs w:val="20"/>
                <w:lang w:eastAsia="en-US"/>
              </w:rPr>
            </w:pPr>
            <w:proofErr w:type="spellStart"/>
            <w:proofErr w:type="gramStart"/>
            <w:r w:rsidRPr="003E4B5C">
              <w:rPr>
                <w:rFonts w:ascii="Calibri" w:eastAsia="Times New Roman" w:hAnsi="Calibri" w:cs="Times New Roman"/>
                <w:b/>
                <w:color w:val="000000"/>
                <w:sz w:val="20"/>
                <w:szCs w:val="20"/>
                <w:lang w:eastAsia="en-US"/>
              </w:rPr>
              <w:t>df</w:t>
            </w:r>
            <w:proofErr w:type="spellEnd"/>
            <w:proofErr w:type="gramEnd"/>
          </w:p>
        </w:tc>
        <w:tc>
          <w:tcPr>
            <w:tcW w:w="1300" w:type="dxa"/>
            <w:tcBorders>
              <w:top w:val="nil"/>
              <w:left w:val="nil"/>
              <w:bottom w:val="nil"/>
              <w:right w:val="nil"/>
            </w:tcBorders>
            <w:shd w:val="clear" w:color="auto" w:fill="auto"/>
            <w:noWrap/>
            <w:vAlign w:val="bottom"/>
            <w:hideMark/>
          </w:tcPr>
          <w:p w14:paraId="523994D9" w14:textId="77777777" w:rsidR="003D65DB" w:rsidRPr="003E4B5C" w:rsidRDefault="003D65DB" w:rsidP="003D65DB">
            <w:pPr>
              <w:jc w:val="center"/>
              <w:rPr>
                <w:rFonts w:ascii="Calibri" w:eastAsia="Times New Roman" w:hAnsi="Calibri" w:cs="Times New Roman"/>
                <w:b/>
                <w:i/>
                <w:color w:val="000000"/>
                <w:sz w:val="20"/>
                <w:szCs w:val="20"/>
                <w:lang w:eastAsia="en-US"/>
              </w:rPr>
            </w:pPr>
            <w:r w:rsidRPr="003E4B5C">
              <w:rPr>
                <w:rFonts w:ascii="Calibri" w:eastAsia="Times New Roman" w:hAnsi="Calibri" w:cs="Times New Roman"/>
                <w:b/>
                <w:i/>
                <w:color w:val="000000"/>
                <w:sz w:val="20"/>
                <w:szCs w:val="20"/>
                <w:lang w:eastAsia="en-US"/>
              </w:rPr>
              <w:t>P</w:t>
            </w:r>
          </w:p>
        </w:tc>
      </w:tr>
      <w:tr w:rsidR="003D65DB" w:rsidRPr="003E4B5C" w14:paraId="5F05DFAB" w14:textId="77777777" w:rsidTr="003D65DB">
        <w:trPr>
          <w:trHeight w:val="300"/>
        </w:trPr>
        <w:tc>
          <w:tcPr>
            <w:tcW w:w="1332" w:type="dxa"/>
            <w:tcBorders>
              <w:top w:val="nil"/>
              <w:left w:val="nil"/>
              <w:bottom w:val="nil"/>
              <w:right w:val="nil"/>
            </w:tcBorders>
            <w:shd w:val="clear" w:color="auto" w:fill="auto"/>
            <w:noWrap/>
            <w:vAlign w:val="bottom"/>
            <w:hideMark/>
          </w:tcPr>
          <w:p w14:paraId="349EABB1"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Intercept</w:t>
            </w:r>
          </w:p>
        </w:tc>
        <w:tc>
          <w:tcPr>
            <w:tcW w:w="1268" w:type="dxa"/>
            <w:tcBorders>
              <w:top w:val="nil"/>
              <w:left w:val="nil"/>
              <w:bottom w:val="nil"/>
              <w:right w:val="nil"/>
            </w:tcBorders>
            <w:shd w:val="clear" w:color="auto" w:fill="auto"/>
            <w:noWrap/>
            <w:vAlign w:val="bottom"/>
            <w:hideMark/>
          </w:tcPr>
          <w:p w14:paraId="462D7074"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-0.124</w:t>
            </w:r>
          </w:p>
        </w:tc>
        <w:tc>
          <w:tcPr>
            <w:tcW w:w="1462" w:type="dxa"/>
            <w:tcBorders>
              <w:top w:val="nil"/>
              <w:left w:val="nil"/>
              <w:bottom w:val="nil"/>
              <w:right w:val="nil"/>
            </w:tcBorders>
            <w:shd w:val="clear" w:color="auto" w:fill="auto"/>
            <w:noWrap/>
            <w:vAlign w:val="bottom"/>
            <w:hideMark/>
          </w:tcPr>
          <w:p w14:paraId="583FF319"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0.823</w:t>
            </w:r>
          </w:p>
        </w:tc>
        <w:tc>
          <w:tcPr>
            <w:tcW w:w="1300" w:type="dxa"/>
            <w:tcBorders>
              <w:top w:val="nil"/>
              <w:left w:val="nil"/>
              <w:bottom w:val="nil"/>
              <w:right w:val="nil"/>
            </w:tcBorders>
            <w:shd w:val="clear" w:color="auto" w:fill="auto"/>
            <w:noWrap/>
            <w:vAlign w:val="bottom"/>
            <w:hideMark/>
          </w:tcPr>
          <w:p w14:paraId="285DE192"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-0.151</w:t>
            </w:r>
          </w:p>
        </w:tc>
        <w:tc>
          <w:tcPr>
            <w:tcW w:w="1300" w:type="dxa"/>
            <w:tcBorders>
              <w:top w:val="nil"/>
              <w:left w:val="nil"/>
              <w:bottom w:val="nil"/>
              <w:right w:val="nil"/>
            </w:tcBorders>
            <w:shd w:val="clear" w:color="auto" w:fill="auto"/>
            <w:noWrap/>
            <w:vAlign w:val="bottom"/>
            <w:hideMark/>
          </w:tcPr>
          <w:p w14:paraId="34A36F90"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1, 26</w:t>
            </w:r>
          </w:p>
        </w:tc>
        <w:tc>
          <w:tcPr>
            <w:tcW w:w="1300" w:type="dxa"/>
            <w:tcBorders>
              <w:top w:val="nil"/>
              <w:left w:val="nil"/>
              <w:bottom w:val="nil"/>
              <w:right w:val="nil"/>
            </w:tcBorders>
            <w:shd w:val="clear" w:color="auto" w:fill="auto"/>
            <w:noWrap/>
            <w:vAlign w:val="bottom"/>
            <w:hideMark/>
          </w:tcPr>
          <w:p w14:paraId="7CFBB2C3"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0.881</w:t>
            </w:r>
          </w:p>
        </w:tc>
      </w:tr>
      <w:tr w:rsidR="003D65DB" w:rsidRPr="003E4B5C" w14:paraId="10A5FBD2" w14:textId="77777777" w:rsidTr="003D65DB">
        <w:trPr>
          <w:trHeight w:val="300"/>
        </w:trPr>
        <w:tc>
          <w:tcPr>
            <w:tcW w:w="1332" w:type="dxa"/>
            <w:tcBorders>
              <w:top w:val="nil"/>
              <w:left w:val="nil"/>
              <w:bottom w:val="nil"/>
              <w:right w:val="nil"/>
            </w:tcBorders>
            <w:shd w:val="clear" w:color="auto" w:fill="auto"/>
            <w:noWrap/>
            <w:vAlign w:val="bottom"/>
            <w:hideMark/>
          </w:tcPr>
          <w:p w14:paraId="7F6294A2"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Precision</w:t>
            </w:r>
          </w:p>
        </w:tc>
        <w:tc>
          <w:tcPr>
            <w:tcW w:w="1268" w:type="dxa"/>
            <w:tcBorders>
              <w:top w:val="nil"/>
              <w:left w:val="nil"/>
              <w:bottom w:val="nil"/>
              <w:right w:val="nil"/>
            </w:tcBorders>
            <w:shd w:val="clear" w:color="auto" w:fill="auto"/>
            <w:noWrap/>
            <w:vAlign w:val="bottom"/>
            <w:hideMark/>
          </w:tcPr>
          <w:p w14:paraId="03ED122D"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0.036</w:t>
            </w:r>
          </w:p>
        </w:tc>
        <w:tc>
          <w:tcPr>
            <w:tcW w:w="1462" w:type="dxa"/>
            <w:tcBorders>
              <w:top w:val="nil"/>
              <w:left w:val="nil"/>
              <w:bottom w:val="nil"/>
              <w:right w:val="nil"/>
            </w:tcBorders>
            <w:shd w:val="clear" w:color="auto" w:fill="auto"/>
            <w:noWrap/>
            <w:vAlign w:val="bottom"/>
            <w:hideMark/>
          </w:tcPr>
          <w:p w14:paraId="38DEFD9F"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0.133</w:t>
            </w:r>
          </w:p>
        </w:tc>
        <w:tc>
          <w:tcPr>
            <w:tcW w:w="1300" w:type="dxa"/>
            <w:tcBorders>
              <w:top w:val="nil"/>
              <w:left w:val="nil"/>
              <w:bottom w:val="nil"/>
              <w:right w:val="nil"/>
            </w:tcBorders>
            <w:shd w:val="clear" w:color="auto" w:fill="auto"/>
            <w:noWrap/>
            <w:vAlign w:val="bottom"/>
            <w:hideMark/>
          </w:tcPr>
          <w:p w14:paraId="5DB49C38"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0.268</w:t>
            </w:r>
          </w:p>
        </w:tc>
        <w:tc>
          <w:tcPr>
            <w:tcW w:w="1300" w:type="dxa"/>
            <w:tcBorders>
              <w:top w:val="nil"/>
              <w:left w:val="nil"/>
              <w:bottom w:val="nil"/>
              <w:right w:val="nil"/>
            </w:tcBorders>
            <w:shd w:val="clear" w:color="auto" w:fill="auto"/>
            <w:noWrap/>
            <w:vAlign w:val="bottom"/>
            <w:hideMark/>
          </w:tcPr>
          <w:p w14:paraId="74D9F9EA"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1, 26</w:t>
            </w:r>
          </w:p>
        </w:tc>
        <w:tc>
          <w:tcPr>
            <w:tcW w:w="1300" w:type="dxa"/>
            <w:tcBorders>
              <w:top w:val="nil"/>
              <w:left w:val="nil"/>
              <w:bottom w:val="nil"/>
              <w:right w:val="nil"/>
            </w:tcBorders>
            <w:shd w:val="clear" w:color="auto" w:fill="auto"/>
            <w:noWrap/>
            <w:vAlign w:val="bottom"/>
            <w:hideMark/>
          </w:tcPr>
          <w:p w14:paraId="69558396" w14:textId="77777777" w:rsidR="003D65DB" w:rsidRPr="003E4B5C" w:rsidRDefault="003D65DB" w:rsidP="003D65DB">
            <w:pPr>
              <w:jc w:val="center"/>
              <w:rPr>
                <w:rFonts w:ascii="Calibri" w:eastAsia="Times New Roman" w:hAnsi="Calibri" w:cs="Times New Roman"/>
                <w:color w:val="000000"/>
                <w:sz w:val="20"/>
                <w:szCs w:val="20"/>
                <w:lang w:eastAsia="en-US"/>
              </w:rPr>
            </w:pPr>
            <w:r w:rsidRPr="003E4B5C">
              <w:rPr>
                <w:rFonts w:ascii="Calibri" w:eastAsia="Times New Roman" w:hAnsi="Calibri" w:cs="Times New Roman"/>
                <w:color w:val="000000"/>
                <w:sz w:val="20"/>
                <w:szCs w:val="20"/>
                <w:lang w:eastAsia="en-US"/>
              </w:rPr>
              <w:t>0.791</w:t>
            </w:r>
          </w:p>
        </w:tc>
      </w:tr>
    </w:tbl>
    <w:p w14:paraId="56790B18" w14:textId="77777777" w:rsidR="00F379EE" w:rsidRPr="00AB2CF1" w:rsidRDefault="00F379EE" w:rsidP="00F379EE">
      <w:r w:rsidRPr="0074103B">
        <w:rPr>
          <w:b/>
        </w:rPr>
        <w:br w:type="page"/>
      </w:r>
    </w:p>
    <w:p w14:paraId="6E3D724E" w14:textId="5615D3DB" w:rsidR="000747FC" w:rsidRPr="000747FC" w:rsidRDefault="000747FC" w:rsidP="000747FC">
      <w:pPr>
        <w:spacing w:line="480" w:lineRule="auto"/>
        <w:rPr>
          <w:b/>
        </w:rPr>
      </w:pPr>
      <w:r w:rsidRPr="000747FC">
        <w:lastRenderedPageBreak/>
        <w:t>Table S4</w:t>
      </w:r>
      <w:r>
        <w:t>.</w:t>
      </w:r>
      <w:r>
        <w:rPr>
          <w:b/>
        </w:rPr>
        <w:t xml:space="preserve"> </w:t>
      </w:r>
    </w:p>
    <w:tbl>
      <w:tblPr>
        <w:tblW w:w="7760" w:type="dxa"/>
        <w:tblInd w:w="93" w:type="dxa"/>
        <w:tblLook w:val="04A0" w:firstRow="1" w:lastRow="0" w:firstColumn="1" w:lastColumn="0" w:noHBand="0" w:noVBand="1"/>
      </w:tblPr>
      <w:tblGrid>
        <w:gridCol w:w="3860"/>
        <w:gridCol w:w="863"/>
        <w:gridCol w:w="1480"/>
        <w:gridCol w:w="1557"/>
      </w:tblGrid>
      <w:tr w:rsidR="000747FC" w:rsidRPr="00C53736" w14:paraId="5C043E02" w14:textId="77777777" w:rsidTr="000747FC">
        <w:trPr>
          <w:trHeight w:val="300"/>
        </w:trPr>
        <w:tc>
          <w:tcPr>
            <w:tcW w:w="3860" w:type="dxa"/>
            <w:shd w:val="clear" w:color="auto" w:fill="auto"/>
            <w:noWrap/>
            <w:vAlign w:val="bottom"/>
            <w:hideMark/>
          </w:tcPr>
          <w:p w14:paraId="465712F8"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3900" w:type="dxa"/>
            <w:gridSpan w:val="3"/>
            <w:shd w:val="clear" w:color="auto" w:fill="auto"/>
            <w:noWrap/>
            <w:vAlign w:val="bottom"/>
            <w:hideMark/>
          </w:tcPr>
          <w:p w14:paraId="157F9F05"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Reproductive Allocation</w:t>
            </w:r>
          </w:p>
        </w:tc>
      </w:tr>
      <w:tr w:rsidR="000747FC" w:rsidRPr="00C53736" w14:paraId="384037CD" w14:textId="77777777" w:rsidTr="000747FC">
        <w:trPr>
          <w:trHeight w:val="300"/>
        </w:trPr>
        <w:tc>
          <w:tcPr>
            <w:tcW w:w="3860" w:type="dxa"/>
            <w:shd w:val="clear" w:color="auto" w:fill="auto"/>
            <w:noWrap/>
            <w:vAlign w:val="bottom"/>
            <w:hideMark/>
          </w:tcPr>
          <w:p w14:paraId="29CBBF99" w14:textId="77777777" w:rsidR="000747FC" w:rsidRPr="0060650E" w:rsidRDefault="000747FC" w:rsidP="000747FC">
            <w:pPr>
              <w:jc w:val="center"/>
              <w:rPr>
                <w:rFonts w:ascii="Calibri" w:eastAsia="Times New Roman" w:hAnsi="Calibri" w:cs="Times New Roman"/>
                <w:b/>
                <w:bCs/>
                <w:color w:val="000000"/>
                <w:sz w:val="20"/>
                <w:szCs w:val="20"/>
                <w:lang w:eastAsia="en-US"/>
              </w:rPr>
            </w:pPr>
            <w:r w:rsidRPr="0060650E">
              <w:rPr>
                <w:rFonts w:ascii="Calibri" w:eastAsia="Times New Roman" w:hAnsi="Calibri" w:cs="Times New Roman"/>
                <w:b/>
                <w:bCs/>
                <w:color w:val="000000"/>
                <w:sz w:val="20"/>
                <w:szCs w:val="20"/>
                <w:lang w:eastAsia="en-US"/>
              </w:rPr>
              <w:t>Analysis</w:t>
            </w:r>
          </w:p>
        </w:tc>
        <w:tc>
          <w:tcPr>
            <w:tcW w:w="863" w:type="dxa"/>
            <w:shd w:val="clear" w:color="auto" w:fill="auto"/>
            <w:noWrap/>
            <w:vAlign w:val="bottom"/>
            <w:hideMark/>
          </w:tcPr>
          <w:p w14:paraId="08822781"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Mean</w:t>
            </w:r>
          </w:p>
        </w:tc>
        <w:tc>
          <w:tcPr>
            <w:tcW w:w="1480" w:type="dxa"/>
            <w:shd w:val="clear" w:color="auto" w:fill="auto"/>
            <w:noWrap/>
            <w:vAlign w:val="bottom"/>
            <w:hideMark/>
          </w:tcPr>
          <w:p w14:paraId="043227F4"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L95% HPD</w:t>
            </w:r>
          </w:p>
        </w:tc>
        <w:tc>
          <w:tcPr>
            <w:tcW w:w="1557" w:type="dxa"/>
            <w:shd w:val="clear" w:color="auto" w:fill="auto"/>
            <w:noWrap/>
            <w:vAlign w:val="bottom"/>
            <w:hideMark/>
          </w:tcPr>
          <w:p w14:paraId="133375F0"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U95% HPD</w:t>
            </w:r>
          </w:p>
        </w:tc>
      </w:tr>
      <w:tr w:rsidR="000747FC" w:rsidRPr="00C53736" w14:paraId="3917903B" w14:textId="77777777" w:rsidTr="000747FC">
        <w:trPr>
          <w:trHeight w:val="300"/>
        </w:trPr>
        <w:tc>
          <w:tcPr>
            <w:tcW w:w="3860" w:type="dxa"/>
            <w:shd w:val="clear" w:color="auto" w:fill="auto"/>
            <w:noWrap/>
            <w:vAlign w:val="bottom"/>
            <w:hideMark/>
          </w:tcPr>
          <w:p w14:paraId="12A9957B" w14:textId="121BEC98" w:rsidR="000747FC" w:rsidRPr="0060650E" w:rsidRDefault="004A3AB7"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b/>
                <w:bCs/>
                <w:color w:val="000000"/>
                <w:sz w:val="20"/>
                <w:szCs w:val="20"/>
                <w:lang w:eastAsia="en-US"/>
              </w:rPr>
              <w:t>Consistency</w:t>
            </w:r>
          </w:p>
        </w:tc>
        <w:tc>
          <w:tcPr>
            <w:tcW w:w="863" w:type="dxa"/>
            <w:shd w:val="clear" w:color="auto" w:fill="auto"/>
            <w:noWrap/>
            <w:vAlign w:val="bottom"/>
            <w:hideMark/>
          </w:tcPr>
          <w:p w14:paraId="0ED859A4"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480" w:type="dxa"/>
            <w:shd w:val="clear" w:color="auto" w:fill="auto"/>
            <w:noWrap/>
            <w:vAlign w:val="bottom"/>
            <w:hideMark/>
          </w:tcPr>
          <w:p w14:paraId="1CF3A6C5"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557" w:type="dxa"/>
            <w:shd w:val="clear" w:color="auto" w:fill="auto"/>
            <w:noWrap/>
            <w:vAlign w:val="bottom"/>
            <w:hideMark/>
          </w:tcPr>
          <w:p w14:paraId="4A51A444" w14:textId="77777777" w:rsidR="000747FC" w:rsidRPr="0060650E" w:rsidRDefault="000747FC" w:rsidP="000747FC">
            <w:pPr>
              <w:jc w:val="center"/>
              <w:rPr>
                <w:rFonts w:ascii="Calibri" w:eastAsia="Times New Roman" w:hAnsi="Calibri" w:cs="Times New Roman"/>
                <w:color w:val="000000"/>
                <w:sz w:val="20"/>
                <w:szCs w:val="20"/>
                <w:lang w:eastAsia="en-US"/>
              </w:rPr>
            </w:pPr>
          </w:p>
        </w:tc>
      </w:tr>
      <w:tr w:rsidR="000747FC" w:rsidRPr="00C53736" w14:paraId="19D5E490" w14:textId="77777777" w:rsidTr="000747FC">
        <w:trPr>
          <w:trHeight w:val="300"/>
        </w:trPr>
        <w:tc>
          <w:tcPr>
            <w:tcW w:w="3860" w:type="dxa"/>
            <w:shd w:val="clear" w:color="auto" w:fill="auto"/>
            <w:noWrap/>
            <w:vAlign w:val="bottom"/>
            <w:hideMark/>
          </w:tcPr>
          <w:p w14:paraId="580504DE" w14:textId="77777777" w:rsidR="000747FC" w:rsidRPr="0060650E" w:rsidRDefault="000747FC" w:rsidP="000747FC">
            <w:pPr>
              <w:jc w:val="center"/>
              <w:rPr>
                <w:rFonts w:ascii="Calibri" w:eastAsia="Times New Roman" w:hAnsi="Calibri" w:cs="Times New Roman"/>
                <w:b/>
                <w:bCs/>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863" w:type="dxa"/>
            <w:shd w:val="clear" w:color="auto" w:fill="auto"/>
            <w:noWrap/>
            <w:vAlign w:val="bottom"/>
            <w:hideMark/>
          </w:tcPr>
          <w:p w14:paraId="5398A5E5"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0.194</w:t>
            </w:r>
          </w:p>
        </w:tc>
        <w:tc>
          <w:tcPr>
            <w:tcW w:w="1480" w:type="dxa"/>
            <w:shd w:val="clear" w:color="auto" w:fill="auto"/>
            <w:noWrap/>
            <w:vAlign w:val="bottom"/>
            <w:hideMark/>
          </w:tcPr>
          <w:p w14:paraId="2221159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557" w:type="dxa"/>
            <w:shd w:val="clear" w:color="auto" w:fill="auto"/>
            <w:noWrap/>
            <w:vAlign w:val="bottom"/>
            <w:hideMark/>
          </w:tcPr>
          <w:p w14:paraId="6A45FBB3"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0.773</w:t>
            </w:r>
          </w:p>
        </w:tc>
      </w:tr>
      <w:tr w:rsidR="000747FC" w:rsidRPr="00C53736" w14:paraId="7309DAAC" w14:textId="77777777" w:rsidTr="000747FC">
        <w:trPr>
          <w:trHeight w:val="300"/>
        </w:trPr>
        <w:tc>
          <w:tcPr>
            <w:tcW w:w="3860" w:type="dxa"/>
            <w:shd w:val="clear" w:color="auto" w:fill="auto"/>
            <w:noWrap/>
            <w:vAlign w:val="bottom"/>
            <w:hideMark/>
          </w:tcPr>
          <w:p w14:paraId="3DAE1652"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5A9B0F7F"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0.037</w:t>
            </w:r>
          </w:p>
        </w:tc>
        <w:tc>
          <w:tcPr>
            <w:tcW w:w="1480" w:type="dxa"/>
            <w:shd w:val="clear" w:color="auto" w:fill="auto"/>
            <w:noWrap/>
            <w:vAlign w:val="bottom"/>
            <w:hideMark/>
          </w:tcPr>
          <w:p w14:paraId="09AE4E76"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557" w:type="dxa"/>
            <w:shd w:val="clear" w:color="auto" w:fill="auto"/>
            <w:noWrap/>
            <w:vAlign w:val="bottom"/>
            <w:hideMark/>
          </w:tcPr>
          <w:p w14:paraId="7F04B7BD"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0.155</w:t>
            </w:r>
          </w:p>
        </w:tc>
      </w:tr>
      <w:tr w:rsidR="000747FC" w:rsidRPr="00C53736" w14:paraId="06B6464A" w14:textId="77777777" w:rsidTr="000747FC">
        <w:trPr>
          <w:trHeight w:val="300"/>
        </w:trPr>
        <w:tc>
          <w:tcPr>
            <w:tcW w:w="3860" w:type="dxa"/>
            <w:shd w:val="clear" w:color="auto" w:fill="auto"/>
            <w:noWrap/>
            <w:vAlign w:val="bottom"/>
            <w:hideMark/>
          </w:tcPr>
          <w:p w14:paraId="5C16F2FE"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7774D383"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0.389</w:t>
            </w:r>
          </w:p>
        </w:tc>
        <w:tc>
          <w:tcPr>
            <w:tcW w:w="1480" w:type="dxa"/>
            <w:shd w:val="clear" w:color="auto" w:fill="auto"/>
            <w:noWrap/>
            <w:vAlign w:val="bottom"/>
            <w:hideMark/>
          </w:tcPr>
          <w:p w14:paraId="57E32F3E"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557" w:type="dxa"/>
            <w:shd w:val="clear" w:color="auto" w:fill="auto"/>
            <w:noWrap/>
            <w:vAlign w:val="bottom"/>
            <w:hideMark/>
          </w:tcPr>
          <w:p w14:paraId="419831AB"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0.834</w:t>
            </w:r>
          </w:p>
        </w:tc>
      </w:tr>
      <w:tr w:rsidR="000747FC" w:rsidRPr="00C53736" w14:paraId="15D3F497" w14:textId="77777777" w:rsidTr="000747FC">
        <w:trPr>
          <w:trHeight w:val="300"/>
        </w:trPr>
        <w:tc>
          <w:tcPr>
            <w:tcW w:w="3860" w:type="dxa"/>
            <w:shd w:val="clear" w:color="auto" w:fill="auto"/>
            <w:noWrap/>
            <w:vAlign w:val="bottom"/>
            <w:hideMark/>
          </w:tcPr>
          <w:p w14:paraId="19B33E35"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0C662903"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0.190</w:t>
            </w:r>
          </w:p>
        </w:tc>
        <w:tc>
          <w:tcPr>
            <w:tcW w:w="1480" w:type="dxa"/>
            <w:shd w:val="clear" w:color="auto" w:fill="auto"/>
            <w:noWrap/>
            <w:vAlign w:val="bottom"/>
            <w:hideMark/>
          </w:tcPr>
          <w:p w14:paraId="463FFC94"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557" w:type="dxa"/>
            <w:shd w:val="clear" w:color="auto" w:fill="auto"/>
            <w:noWrap/>
            <w:vAlign w:val="bottom"/>
            <w:hideMark/>
          </w:tcPr>
          <w:p w14:paraId="1FC9A53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0.763</w:t>
            </w:r>
          </w:p>
        </w:tc>
      </w:tr>
      <w:tr w:rsidR="000747FC" w:rsidRPr="00C53736" w14:paraId="2C4A3092" w14:textId="77777777" w:rsidTr="000747FC">
        <w:trPr>
          <w:trHeight w:val="300"/>
        </w:trPr>
        <w:tc>
          <w:tcPr>
            <w:tcW w:w="3860" w:type="dxa"/>
            <w:shd w:val="clear" w:color="auto" w:fill="auto"/>
            <w:noWrap/>
            <w:vAlign w:val="bottom"/>
            <w:hideMark/>
          </w:tcPr>
          <w:p w14:paraId="7F5B14E0"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643CD54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0.352</w:t>
            </w:r>
          </w:p>
        </w:tc>
        <w:tc>
          <w:tcPr>
            <w:tcW w:w="1480" w:type="dxa"/>
            <w:shd w:val="clear" w:color="auto" w:fill="auto"/>
            <w:noWrap/>
            <w:vAlign w:val="bottom"/>
            <w:hideMark/>
          </w:tcPr>
          <w:p w14:paraId="0CCEE108"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0.023</w:t>
            </w:r>
          </w:p>
        </w:tc>
        <w:tc>
          <w:tcPr>
            <w:tcW w:w="1557" w:type="dxa"/>
            <w:shd w:val="clear" w:color="auto" w:fill="auto"/>
            <w:noWrap/>
            <w:vAlign w:val="bottom"/>
            <w:hideMark/>
          </w:tcPr>
          <w:p w14:paraId="779BBA6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0.843</w:t>
            </w:r>
          </w:p>
        </w:tc>
      </w:tr>
      <w:tr w:rsidR="000747FC" w:rsidRPr="00C53736" w14:paraId="6935C379" w14:textId="77777777" w:rsidTr="000747FC">
        <w:trPr>
          <w:trHeight w:val="300"/>
        </w:trPr>
        <w:tc>
          <w:tcPr>
            <w:tcW w:w="3860" w:type="dxa"/>
            <w:shd w:val="clear" w:color="auto" w:fill="auto"/>
            <w:noWrap/>
            <w:vAlign w:val="bottom"/>
            <w:hideMark/>
          </w:tcPr>
          <w:p w14:paraId="35362B54"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7A290AA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0.969</w:t>
            </w:r>
          </w:p>
        </w:tc>
        <w:tc>
          <w:tcPr>
            <w:tcW w:w="1480" w:type="dxa"/>
            <w:shd w:val="clear" w:color="auto" w:fill="auto"/>
            <w:noWrap/>
            <w:vAlign w:val="bottom"/>
            <w:hideMark/>
          </w:tcPr>
          <w:p w14:paraId="1389CFE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0.939</w:t>
            </w:r>
          </w:p>
        </w:tc>
        <w:tc>
          <w:tcPr>
            <w:tcW w:w="1557" w:type="dxa"/>
            <w:shd w:val="clear" w:color="auto" w:fill="auto"/>
            <w:noWrap/>
            <w:vAlign w:val="bottom"/>
            <w:hideMark/>
          </w:tcPr>
          <w:p w14:paraId="28F8BB4A"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0.994</w:t>
            </w:r>
          </w:p>
        </w:tc>
      </w:tr>
      <w:tr w:rsidR="000747FC" w:rsidRPr="00C53736" w14:paraId="3EAD678C" w14:textId="77777777" w:rsidTr="000747FC">
        <w:trPr>
          <w:trHeight w:val="300"/>
        </w:trPr>
        <w:tc>
          <w:tcPr>
            <w:tcW w:w="3860" w:type="dxa"/>
            <w:shd w:val="clear" w:color="auto" w:fill="auto"/>
            <w:noWrap/>
            <w:vAlign w:val="bottom"/>
            <w:hideMark/>
          </w:tcPr>
          <w:p w14:paraId="4E98DEA2"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b/>
                <w:bCs/>
                <w:color w:val="000000"/>
                <w:sz w:val="20"/>
                <w:szCs w:val="20"/>
                <w:lang w:eastAsia="en-US"/>
              </w:rPr>
              <w:t>Study Type</w:t>
            </w:r>
          </w:p>
        </w:tc>
        <w:tc>
          <w:tcPr>
            <w:tcW w:w="863" w:type="dxa"/>
            <w:shd w:val="clear" w:color="auto" w:fill="auto"/>
            <w:noWrap/>
            <w:vAlign w:val="bottom"/>
            <w:hideMark/>
          </w:tcPr>
          <w:p w14:paraId="59A1D959"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480" w:type="dxa"/>
            <w:shd w:val="clear" w:color="auto" w:fill="auto"/>
            <w:noWrap/>
            <w:vAlign w:val="bottom"/>
            <w:hideMark/>
          </w:tcPr>
          <w:p w14:paraId="311C05C6"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557" w:type="dxa"/>
            <w:shd w:val="clear" w:color="auto" w:fill="auto"/>
            <w:noWrap/>
            <w:vAlign w:val="bottom"/>
            <w:hideMark/>
          </w:tcPr>
          <w:p w14:paraId="1B1639A0" w14:textId="77777777" w:rsidR="000747FC" w:rsidRPr="0060650E" w:rsidRDefault="000747FC" w:rsidP="000747FC">
            <w:pPr>
              <w:jc w:val="center"/>
              <w:rPr>
                <w:rFonts w:ascii="Calibri" w:eastAsia="Times New Roman" w:hAnsi="Calibri" w:cs="Times New Roman"/>
                <w:color w:val="000000"/>
                <w:sz w:val="20"/>
                <w:szCs w:val="20"/>
                <w:lang w:eastAsia="en-US"/>
              </w:rPr>
            </w:pPr>
          </w:p>
        </w:tc>
      </w:tr>
      <w:tr w:rsidR="000747FC" w:rsidRPr="00C53736" w14:paraId="01529567" w14:textId="77777777" w:rsidTr="000747FC">
        <w:trPr>
          <w:trHeight w:val="300"/>
        </w:trPr>
        <w:tc>
          <w:tcPr>
            <w:tcW w:w="3860" w:type="dxa"/>
            <w:shd w:val="clear" w:color="auto" w:fill="auto"/>
            <w:noWrap/>
            <w:vAlign w:val="bottom"/>
          </w:tcPr>
          <w:p w14:paraId="1D6A3716"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863" w:type="dxa"/>
            <w:shd w:val="clear" w:color="auto" w:fill="auto"/>
            <w:noWrap/>
            <w:vAlign w:val="bottom"/>
            <w:hideMark/>
          </w:tcPr>
          <w:p w14:paraId="0ECFF693"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0.376</w:t>
            </w:r>
          </w:p>
        </w:tc>
        <w:tc>
          <w:tcPr>
            <w:tcW w:w="1480" w:type="dxa"/>
            <w:shd w:val="clear" w:color="auto" w:fill="auto"/>
            <w:noWrap/>
            <w:vAlign w:val="bottom"/>
            <w:hideMark/>
          </w:tcPr>
          <w:p w14:paraId="5B3325FD"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0.242</w:t>
            </w:r>
          </w:p>
        </w:tc>
        <w:tc>
          <w:tcPr>
            <w:tcW w:w="1557" w:type="dxa"/>
            <w:shd w:val="clear" w:color="auto" w:fill="auto"/>
            <w:noWrap/>
            <w:vAlign w:val="bottom"/>
            <w:hideMark/>
          </w:tcPr>
          <w:p w14:paraId="54454AC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0.624</w:t>
            </w:r>
          </w:p>
        </w:tc>
      </w:tr>
      <w:tr w:rsidR="000747FC" w:rsidRPr="00C53736" w14:paraId="4B1B25AD" w14:textId="77777777" w:rsidTr="000747FC">
        <w:trPr>
          <w:trHeight w:val="300"/>
        </w:trPr>
        <w:tc>
          <w:tcPr>
            <w:tcW w:w="3860" w:type="dxa"/>
            <w:shd w:val="clear" w:color="auto" w:fill="auto"/>
            <w:noWrap/>
            <w:vAlign w:val="bottom"/>
          </w:tcPr>
          <w:p w14:paraId="583A537A" w14:textId="77777777" w:rsidR="000747FC" w:rsidRPr="0060650E" w:rsidRDefault="000747FC" w:rsidP="000747FC">
            <w:pPr>
              <w:jc w:val="center"/>
              <w:rPr>
                <w:rFonts w:ascii="Calibri" w:eastAsia="Times New Roman" w:hAnsi="Calibri" w:cs="Times New Roman"/>
                <w:b/>
                <w:bCs/>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50A15EF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0.006</w:t>
            </w:r>
          </w:p>
        </w:tc>
        <w:tc>
          <w:tcPr>
            <w:tcW w:w="1480" w:type="dxa"/>
            <w:shd w:val="clear" w:color="auto" w:fill="auto"/>
            <w:noWrap/>
            <w:vAlign w:val="bottom"/>
            <w:hideMark/>
          </w:tcPr>
          <w:p w14:paraId="59C50165"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0.003</w:t>
            </w:r>
          </w:p>
        </w:tc>
        <w:tc>
          <w:tcPr>
            <w:tcW w:w="1557" w:type="dxa"/>
            <w:shd w:val="clear" w:color="auto" w:fill="auto"/>
            <w:noWrap/>
            <w:vAlign w:val="bottom"/>
            <w:hideMark/>
          </w:tcPr>
          <w:p w14:paraId="75D36D75"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0.012</w:t>
            </w:r>
          </w:p>
        </w:tc>
      </w:tr>
      <w:tr w:rsidR="000747FC" w:rsidRPr="00C53736" w14:paraId="09F9C38C" w14:textId="77777777" w:rsidTr="000747FC">
        <w:trPr>
          <w:trHeight w:val="300"/>
        </w:trPr>
        <w:tc>
          <w:tcPr>
            <w:tcW w:w="3860" w:type="dxa"/>
            <w:shd w:val="clear" w:color="auto" w:fill="auto"/>
            <w:noWrap/>
            <w:vAlign w:val="bottom"/>
          </w:tcPr>
          <w:p w14:paraId="6B814792"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59A39131"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0.364</w:t>
            </w:r>
          </w:p>
        </w:tc>
        <w:tc>
          <w:tcPr>
            <w:tcW w:w="1480" w:type="dxa"/>
            <w:shd w:val="clear" w:color="auto" w:fill="auto"/>
            <w:noWrap/>
            <w:vAlign w:val="bottom"/>
            <w:hideMark/>
          </w:tcPr>
          <w:p w14:paraId="7305E70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0.201</w:t>
            </w:r>
          </w:p>
        </w:tc>
        <w:tc>
          <w:tcPr>
            <w:tcW w:w="1557" w:type="dxa"/>
            <w:shd w:val="clear" w:color="auto" w:fill="auto"/>
            <w:noWrap/>
            <w:vAlign w:val="bottom"/>
            <w:hideMark/>
          </w:tcPr>
          <w:p w14:paraId="447CFCC4"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0.557</w:t>
            </w:r>
          </w:p>
        </w:tc>
      </w:tr>
      <w:tr w:rsidR="000747FC" w:rsidRPr="00C53736" w14:paraId="16C83A10" w14:textId="77777777" w:rsidTr="000747FC">
        <w:trPr>
          <w:trHeight w:val="300"/>
        </w:trPr>
        <w:tc>
          <w:tcPr>
            <w:tcW w:w="3860" w:type="dxa"/>
            <w:shd w:val="clear" w:color="auto" w:fill="auto"/>
            <w:noWrap/>
            <w:vAlign w:val="bottom"/>
          </w:tcPr>
          <w:p w14:paraId="4DCF8B41" w14:textId="77777777" w:rsidR="000747FC" w:rsidRPr="0060650E" w:rsidRDefault="000747FC" w:rsidP="000747FC">
            <w:pPr>
              <w:jc w:val="center"/>
              <w:rPr>
                <w:rFonts w:ascii="Calibri" w:eastAsia="Times New Roman" w:hAnsi="Calibri" w:cs="Times New Roman"/>
                <w:color w:val="000000"/>
                <w:sz w:val="20"/>
                <w:szCs w:val="20"/>
                <w:vertAlign w:val="superscript"/>
                <w:lang w:eastAsia="en-US"/>
              </w:rPr>
            </w:pPr>
            <w:r>
              <w:rPr>
                <w:rFonts w:ascii="Calibri" w:eastAsia="Times New Roman" w:hAnsi="Calibri" w:cs="Times New Roman"/>
                <w:color w:val="000000"/>
                <w:sz w:val="20"/>
                <w:szCs w:val="20"/>
              </w:rPr>
              <w:t>Selective Agent I</w:t>
            </w:r>
            <w:r>
              <w:rPr>
                <w:rFonts w:ascii="Calibri" w:eastAsia="Times New Roman" w:hAnsi="Calibri" w:cs="Times New Roman"/>
                <w:color w:val="000000"/>
                <w:sz w:val="20"/>
                <w:szCs w:val="20"/>
                <w:vertAlign w:val="superscript"/>
              </w:rPr>
              <w:t>2</w:t>
            </w:r>
          </w:p>
        </w:tc>
        <w:tc>
          <w:tcPr>
            <w:tcW w:w="863" w:type="dxa"/>
            <w:shd w:val="clear" w:color="auto" w:fill="auto"/>
            <w:noWrap/>
            <w:vAlign w:val="bottom"/>
            <w:hideMark/>
          </w:tcPr>
          <w:p w14:paraId="2E1E1BB3"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0.181</w:t>
            </w:r>
          </w:p>
        </w:tc>
        <w:tc>
          <w:tcPr>
            <w:tcW w:w="1480" w:type="dxa"/>
            <w:shd w:val="clear" w:color="auto" w:fill="auto"/>
            <w:noWrap/>
            <w:vAlign w:val="bottom"/>
            <w:hideMark/>
          </w:tcPr>
          <w:p w14:paraId="541968C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0.101</w:t>
            </w:r>
          </w:p>
        </w:tc>
        <w:tc>
          <w:tcPr>
            <w:tcW w:w="1557" w:type="dxa"/>
            <w:shd w:val="clear" w:color="auto" w:fill="auto"/>
            <w:noWrap/>
            <w:vAlign w:val="bottom"/>
            <w:hideMark/>
          </w:tcPr>
          <w:p w14:paraId="6DD4C64C"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0.301</w:t>
            </w:r>
          </w:p>
        </w:tc>
      </w:tr>
      <w:tr w:rsidR="000747FC" w:rsidRPr="00C53736" w14:paraId="62E547F6" w14:textId="77777777" w:rsidTr="000747FC">
        <w:trPr>
          <w:trHeight w:val="300"/>
        </w:trPr>
        <w:tc>
          <w:tcPr>
            <w:tcW w:w="3860" w:type="dxa"/>
            <w:shd w:val="clear" w:color="auto" w:fill="auto"/>
            <w:noWrap/>
            <w:vAlign w:val="bottom"/>
          </w:tcPr>
          <w:p w14:paraId="1A683362"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2A87F99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0.357</w:t>
            </w:r>
          </w:p>
        </w:tc>
        <w:tc>
          <w:tcPr>
            <w:tcW w:w="1480" w:type="dxa"/>
            <w:shd w:val="clear" w:color="auto" w:fill="auto"/>
            <w:noWrap/>
            <w:vAlign w:val="bottom"/>
            <w:hideMark/>
          </w:tcPr>
          <w:p w14:paraId="3D7ED82B"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0.232</w:t>
            </w:r>
          </w:p>
        </w:tc>
        <w:tc>
          <w:tcPr>
            <w:tcW w:w="1557" w:type="dxa"/>
            <w:shd w:val="clear" w:color="auto" w:fill="auto"/>
            <w:noWrap/>
            <w:vAlign w:val="bottom"/>
            <w:hideMark/>
          </w:tcPr>
          <w:p w14:paraId="4637B9F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0.600</w:t>
            </w:r>
          </w:p>
        </w:tc>
      </w:tr>
      <w:tr w:rsidR="000747FC" w:rsidRPr="00C53736" w14:paraId="5B17AB27" w14:textId="77777777" w:rsidTr="000747FC">
        <w:trPr>
          <w:trHeight w:val="300"/>
        </w:trPr>
        <w:tc>
          <w:tcPr>
            <w:tcW w:w="3860" w:type="dxa"/>
            <w:shd w:val="clear" w:color="auto" w:fill="auto"/>
            <w:noWrap/>
            <w:vAlign w:val="bottom"/>
          </w:tcPr>
          <w:p w14:paraId="11069A69"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455E732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0.042</w:t>
            </w:r>
          </w:p>
        </w:tc>
        <w:tc>
          <w:tcPr>
            <w:tcW w:w="1480" w:type="dxa"/>
            <w:shd w:val="clear" w:color="auto" w:fill="auto"/>
            <w:noWrap/>
            <w:vAlign w:val="bottom"/>
            <w:hideMark/>
          </w:tcPr>
          <w:p w14:paraId="5374842C"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0.020</w:t>
            </w:r>
          </w:p>
        </w:tc>
        <w:tc>
          <w:tcPr>
            <w:tcW w:w="1557" w:type="dxa"/>
            <w:shd w:val="clear" w:color="auto" w:fill="auto"/>
            <w:noWrap/>
            <w:vAlign w:val="bottom"/>
            <w:hideMark/>
          </w:tcPr>
          <w:p w14:paraId="37FF6021"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0.068</w:t>
            </w:r>
          </w:p>
        </w:tc>
      </w:tr>
      <w:tr w:rsidR="000747FC" w:rsidRPr="00C53736" w14:paraId="26F55E1D" w14:textId="77777777" w:rsidTr="000747FC">
        <w:trPr>
          <w:trHeight w:val="300"/>
        </w:trPr>
        <w:tc>
          <w:tcPr>
            <w:tcW w:w="3860" w:type="dxa"/>
            <w:shd w:val="clear" w:color="auto" w:fill="auto"/>
            <w:noWrap/>
            <w:vAlign w:val="bottom"/>
            <w:hideMark/>
          </w:tcPr>
          <w:p w14:paraId="360DD6DA"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4BF84150"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0.950</w:t>
            </w:r>
          </w:p>
        </w:tc>
        <w:tc>
          <w:tcPr>
            <w:tcW w:w="1480" w:type="dxa"/>
            <w:shd w:val="clear" w:color="auto" w:fill="auto"/>
            <w:noWrap/>
            <w:vAlign w:val="bottom"/>
            <w:hideMark/>
          </w:tcPr>
          <w:p w14:paraId="0DEE64EB"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0.937</w:t>
            </w:r>
          </w:p>
        </w:tc>
        <w:tc>
          <w:tcPr>
            <w:tcW w:w="1557" w:type="dxa"/>
            <w:shd w:val="clear" w:color="auto" w:fill="auto"/>
            <w:noWrap/>
            <w:vAlign w:val="bottom"/>
            <w:hideMark/>
          </w:tcPr>
          <w:p w14:paraId="0DA25075"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0.964</w:t>
            </w:r>
          </w:p>
        </w:tc>
      </w:tr>
      <w:tr w:rsidR="000747FC" w:rsidRPr="00C53736" w14:paraId="6284DFBC" w14:textId="77777777" w:rsidTr="000747FC">
        <w:trPr>
          <w:trHeight w:val="300"/>
        </w:trPr>
        <w:tc>
          <w:tcPr>
            <w:tcW w:w="3860" w:type="dxa"/>
            <w:shd w:val="clear" w:color="auto" w:fill="auto"/>
            <w:noWrap/>
            <w:vAlign w:val="bottom"/>
            <w:hideMark/>
          </w:tcPr>
          <w:p w14:paraId="2E284E8F"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b/>
                <w:bCs/>
                <w:color w:val="000000"/>
                <w:sz w:val="20"/>
                <w:szCs w:val="20"/>
                <w:lang w:eastAsia="en-US"/>
              </w:rPr>
              <w:t xml:space="preserve">Abiotic </w:t>
            </w:r>
            <w:proofErr w:type="spellStart"/>
            <w:r w:rsidRPr="0060650E">
              <w:rPr>
                <w:rFonts w:ascii="Calibri" w:eastAsia="Times New Roman" w:hAnsi="Calibri" w:cs="Times New Roman"/>
                <w:b/>
                <w:bCs/>
                <w:color w:val="000000"/>
                <w:sz w:val="20"/>
                <w:szCs w:val="20"/>
                <w:lang w:eastAsia="en-US"/>
              </w:rPr>
              <w:t>vs</w:t>
            </w:r>
            <w:proofErr w:type="spellEnd"/>
            <w:r w:rsidRPr="0060650E">
              <w:rPr>
                <w:rFonts w:ascii="Calibri" w:eastAsia="Times New Roman" w:hAnsi="Calibri" w:cs="Times New Roman"/>
                <w:b/>
                <w:bCs/>
                <w:color w:val="000000"/>
                <w:sz w:val="20"/>
                <w:szCs w:val="20"/>
                <w:lang w:eastAsia="en-US"/>
              </w:rPr>
              <w:t xml:space="preserve"> Biotic</w:t>
            </w:r>
          </w:p>
        </w:tc>
        <w:tc>
          <w:tcPr>
            <w:tcW w:w="863" w:type="dxa"/>
            <w:shd w:val="clear" w:color="auto" w:fill="auto"/>
            <w:noWrap/>
            <w:vAlign w:val="bottom"/>
            <w:hideMark/>
          </w:tcPr>
          <w:p w14:paraId="5B5A9D7D"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480" w:type="dxa"/>
            <w:shd w:val="clear" w:color="auto" w:fill="auto"/>
            <w:noWrap/>
            <w:vAlign w:val="bottom"/>
            <w:hideMark/>
          </w:tcPr>
          <w:p w14:paraId="3E58A093"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557" w:type="dxa"/>
            <w:shd w:val="clear" w:color="auto" w:fill="auto"/>
            <w:noWrap/>
            <w:vAlign w:val="bottom"/>
            <w:hideMark/>
          </w:tcPr>
          <w:p w14:paraId="6914EAE9" w14:textId="77777777" w:rsidR="000747FC" w:rsidRPr="0060650E" w:rsidRDefault="000747FC" w:rsidP="000747FC">
            <w:pPr>
              <w:jc w:val="center"/>
              <w:rPr>
                <w:rFonts w:ascii="Calibri" w:eastAsia="Times New Roman" w:hAnsi="Calibri" w:cs="Times New Roman"/>
                <w:color w:val="000000"/>
                <w:sz w:val="20"/>
                <w:szCs w:val="20"/>
                <w:lang w:eastAsia="en-US"/>
              </w:rPr>
            </w:pPr>
          </w:p>
        </w:tc>
      </w:tr>
      <w:tr w:rsidR="000747FC" w:rsidRPr="00C53736" w14:paraId="46F0D946" w14:textId="77777777" w:rsidTr="000747FC">
        <w:trPr>
          <w:trHeight w:val="300"/>
        </w:trPr>
        <w:tc>
          <w:tcPr>
            <w:tcW w:w="3860" w:type="dxa"/>
            <w:shd w:val="clear" w:color="auto" w:fill="auto"/>
            <w:noWrap/>
            <w:vAlign w:val="bottom"/>
            <w:hideMark/>
          </w:tcPr>
          <w:p w14:paraId="1E880923"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863" w:type="dxa"/>
            <w:shd w:val="clear" w:color="auto" w:fill="auto"/>
            <w:noWrap/>
            <w:vAlign w:val="bottom"/>
            <w:hideMark/>
          </w:tcPr>
          <w:p w14:paraId="63D35563"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0.458</w:t>
            </w:r>
          </w:p>
        </w:tc>
        <w:tc>
          <w:tcPr>
            <w:tcW w:w="1480" w:type="dxa"/>
            <w:shd w:val="clear" w:color="auto" w:fill="auto"/>
            <w:noWrap/>
            <w:vAlign w:val="bottom"/>
            <w:hideMark/>
          </w:tcPr>
          <w:p w14:paraId="3D7F905B"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0.290</w:t>
            </w:r>
          </w:p>
        </w:tc>
        <w:tc>
          <w:tcPr>
            <w:tcW w:w="1557" w:type="dxa"/>
            <w:shd w:val="clear" w:color="auto" w:fill="auto"/>
            <w:noWrap/>
            <w:vAlign w:val="bottom"/>
            <w:hideMark/>
          </w:tcPr>
          <w:p w14:paraId="61D1C148"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0.674</w:t>
            </w:r>
          </w:p>
        </w:tc>
      </w:tr>
      <w:tr w:rsidR="000747FC" w:rsidRPr="00C53736" w14:paraId="65B892C4" w14:textId="77777777" w:rsidTr="000747FC">
        <w:trPr>
          <w:trHeight w:val="300"/>
        </w:trPr>
        <w:tc>
          <w:tcPr>
            <w:tcW w:w="3860" w:type="dxa"/>
            <w:shd w:val="clear" w:color="auto" w:fill="auto"/>
            <w:noWrap/>
            <w:vAlign w:val="bottom"/>
            <w:hideMark/>
          </w:tcPr>
          <w:p w14:paraId="20CC1E69"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51B75CAA"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0.044</w:t>
            </w:r>
          </w:p>
        </w:tc>
        <w:tc>
          <w:tcPr>
            <w:tcW w:w="1480" w:type="dxa"/>
            <w:shd w:val="clear" w:color="auto" w:fill="auto"/>
            <w:noWrap/>
            <w:vAlign w:val="bottom"/>
            <w:hideMark/>
          </w:tcPr>
          <w:p w14:paraId="026ABA48"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0.019</w:t>
            </w:r>
          </w:p>
        </w:tc>
        <w:tc>
          <w:tcPr>
            <w:tcW w:w="1557" w:type="dxa"/>
            <w:shd w:val="clear" w:color="auto" w:fill="auto"/>
            <w:noWrap/>
            <w:vAlign w:val="bottom"/>
            <w:hideMark/>
          </w:tcPr>
          <w:p w14:paraId="53790B6F"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0.077</w:t>
            </w:r>
          </w:p>
        </w:tc>
      </w:tr>
      <w:tr w:rsidR="000747FC" w:rsidRPr="00C53736" w14:paraId="5B21D696" w14:textId="77777777" w:rsidTr="000747FC">
        <w:trPr>
          <w:trHeight w:val="300"/>
        </w:trPr>
        <w:tc>
          <w:tcPr>
            <w:tcW w:w="3860" w:type="dxa"/>
            <w:shd w:val="clear" w:color="auto" w:fill="auto"/>
            <w:noWrap/>
            <w:vAlign w:val="bottom"/>
            <w:hideMark/>
          </w:tcPr>
          <w:p w14:paraId="74E35A31" w14:textId="77777777" w:rsidR="000747FC" w:rsidRPr="0060650E" w:rsidRDefault="000747FC" w:rsidP="000747FC">
            <w:pPr>
              <w:jc w:val="center"/>
              <w:rPr>
                <w:rFonts w:ascii="Calibri" w:eastAsia="Times New Roman" w:hAnsi="Calibri" w:cs="Times New Roman"/>
                <w:b/>
                <w:bCs/>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510806B5"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0.415</w:t>
            </w:r>
          </w:p>
        </w:tc>
        <w:tc>
          <w:tcPr>
            <w:tcW w:w="1480" w:type="dxa"/>
            <w:shd w:val="clear" w:color="auto" w:fill="auto"/>
            <w:noWrap/>
            <w:vAlign w:val="bottom"/>
            <w:hideMark/>
          </w:tcPr>
          <w:p w14:paraId="3BF61FCD"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0.220</w:t>
            </w:r>
          </w:p>
        </w:tc>
        <w:tc>
          <w:tcPr>
            <w:tcW w:w="1557" w:type="dxa"/>
            <w:shd w:val="clear" w:color="auto" w:fill="auto"/>
            <w:noWrap/>
            <w:vAlign w:val="bottom"/>
            <w:hideMark/>
          </w:tcPr>
          <w:p w14:paraId="6C2ED15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0.617</w:t>
            </w:r>
          </w:p>
        </w:tc>
      </w:tr>
      <w:tr w:rsidR="000747FC" w:rsidRPr="00C53736" w14:paraId="679ECC1C" w14:textId="77777777" w:rsidTr="000747FC">
        <w:trPr>
          <w:trHeight w:val="300"/>
        </w:trPr>
        <w:tc>
          <w:tcPr>
            <w:tcW w:w="3860" w:type="dxa"/>
            <w:shd w:val="clear" w:color="auto" w:fill="auto"/>
            <w:noWrap/>
            <w:vAlign w:val="bottom"/>
            <w:hideMark/>
          </w:tcPr>
          <w:p w14:paraId="3C322C8F"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6BE42B49"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0.418</w:t>
            </w:r>
          </w:p>
        </w:tc>
        <w:tc>
          <w:tcPr>
            <w:tcW w:w="1480" w:type="dxa"/>
            <w:shd w:val="clear" w:color="auto" w:fill="auto"/>
            <w:noWrap/>
            <w:vAlign w:val="bottom"/>
            <w:hideMark/>
          </w:tcPr>
          <w:p w14:paraId="2B5D7859"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0.263</w:t>
            </w:r>
          </w:p>
        </w:tc>
        <w:tc>
          <w:tcPr>
            <w:tcW w:w="1557" w:type="dxa"/>
            <w:shd w:val="clear" w:color="auto" w:fill="auto"/>
            <w:noWrap/>
            <w:vAlign w:val="bottom"/>
            <w:hideMark/>
          </w:tcPr>
          <w:p w14:paraId="3BDEA64E"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0.654</w:t>
            </w:r>
          </w:p>
        </w:tc>
      </w:tr>
      <w:tr w:rsidR="000747FC" w:rsidRPr="00C53736" w14:paraId="45710EBA" w14:textId="77777777" w:rsidTr="000747FC">
        <w:trPr>
          <w:trHeight w:val="300"/>
        </w:trPr>
        <w:tc>
          <w:tcPr>
            <w:tcW w:w="3860" w:type="dxa"/>
            <w:shd w:val="clear" w:color="auto" w:fill="auto"/>
            <w:noWrap/>
            <w:vAlign w:val="bottom"/>
            <w:hideMark/>
          </w:tcPr>
          <w:p w14:paraId="52093CD7"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476FE8CF"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0.079</w:t>
            </w:r>
          </w:p>
        </w:tc>
        <w:tc>
          <w:tcPr>
            <w:tcW w:w="1480" w:type="dxa"/>
            <w:shd w:val="clear" w:color="auto" w:fill="auto"/>
            <w:noWrap/>
            <w:vAlign w:val="bottom"/>
            <w:hideMark/>
          </w:tcPr>
          <w:p w14:paraId="2B432BD6"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0.033</w:t>
            </w:r>
          </w:p>
        </w:tc>
        <w:tc>
          <w:tcPr>
            <w:tcW w:w="1557" w:type="dxa"/>
            <w:shd w:val="clear" w:color="auto" w:fill="auto"/>
            <w:noWrap/>
            <w:vAlign w:val="bottom"/>
            <w:hideMark/>
          </w:tcPr>
          <w:p w14:paraId="4AF57407"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0.135</w:t>
            </w:r>
          </w:p>
        </w:tc>
      </w:tr>
      <w:tr w:rsidR="000747FC" w:rsidRPr="00C53736" w14:paraId="026F720D" w14:textId="77777777" w:rsidTr="000747FC">
        <w:trPr>
          <w:trHeight w:val="300"/>
        </w:trPr>
        <w:tc>
          <w:tcPr>
            <w:tcW w:w="3860" w:type="dxa"/>
            <w:shd w:val="clear" w:color="auto" w:fill="auto"/>
            <w:noWrap/>
            <w:vAlign w:val="bottom"/>
            <w:hideMark/>
          </w:tcPr>
          <w:p w14:paraId="1D4EDBC6"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75520B7A"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0.956</w:t>
            </w:r>
          </w:p>
        </w:tc>
        <w:tc>
          <w:tcPr>
            <w:tcW w:w="1480" w:type="dxa"/>
            <w:shd w:val="clear" w:color="auto" w:fill="auto"/>
            <w:noWrap/>
            <w:vAlign w:val="bottom"/>
            <w:hideMark/>
          </w:tcPr>
          <w:p w14:paraId="678F2B46"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0.945</w:t>
            </w:r>
          </w:p>
        </w:tc>
        <w:tc>
          <w:tcPr>
            <w:tcW w:w="1557" w:type="dxa"/>
            <w:shd w:val="clear" w:color="auto" w:fill="auto"/>
            <w:noWrap/>
            <w:vAlign w:val="bottom"/>
            <w:hideMark/>
          </w:tcPr>
          <w:p w14:paraId="7A7C0241"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0.969</w:t>
            </w:r>
          </w:p>
        </w:tc>
      </w:tr>
      <w:tr w:rsidR="000747FC" w:rsidRPr="00C53736" w14:paraId="72C007AE" w14:textId="77777777" w:rsidTr="000747FC">
        <w:trPr>
          <w:trHeight w:val="300"/>
        </w:trPr>
        <w:tc>
          <w:tcPr>
            <w:tcW w:w="3860" w:type="dxa"/>
            <w:shd w:val="clear" w:color="auto" w:fill="auto"/>
            <w:noWrap/>
            <w:vAlign w:val="bottom"/>
            <w:hideMark/>
          </w:tcPr>
          <w:p w14:paraId="087708B6"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b/>
                <w:bCs/>
                <w:color w:val="000000"/>
                <w:sz w:val="20"/>
                <w:szCs w:val="20"/>
                <w:lang w:eastAsia="en-US"/>
              </w:rPr>
              <w:t>Selective Environments</w:t>
            </w:r>
          </w:p>
        </w:tc>
        <w:tc>
          <w:tcPr>
            <w:tcW w:w="863" w:type="dxa"/>
            <w:shd w:val="clear" w:color="auto" w:fill="auto"/>
            <w:noWrap/>
            <w:vAlign w:val="bottom"/>
            <w:hideMark/>
          </w:tcPr>
          <w:p w14:paraId="5995D322"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480" w:type="dxa"/>
            <w:shd w:val="clear" w:color="auto" w:fill="auto"/>
            <w:noWrap/>
            <w:vAlign w:val="bottom"/>
            <w:hideMark/>
          </w:tcPr>
          <w:p w14:paraId="63D1A5D8" w14:textId="77777777" w:rsidR="000747FC" w:rsidRPr="0060650E" w:rsidRDefault="000747FC" w:rsidP="000747FC">
            <w:pPr>
              <w:jc w:val="center"/>
              <w:rPr>
                <w:rFonts w:ascii="Calibri" w:eastAsia="Times New Roman" w:hAnsi="Calibri" w:cs="Times New Roman"/>
                <w:color w:val="000000"/>
                <w:sz w:val="20"/>
                <w:szCs w:val="20"/>
                <w:lang w:eastAsia="en-US"/>
              </w:rPr>
            </w:pPr>
          </w:p>
        </w:tc>
        <w:tc>
          <w:tcPr>
            <w:tcW w:w="1557" w:type="dxa"/>
            <w:shd w:val="clear" w:color="auto" w:fill="auto"/>
            <w:noWrap/>
            <w:vAlign w:val="bottom"/>
            <w:hideMark/>
          </w:tcPr>
          <w:p w14:paraId="7CD42C9A" w14:textId="77777777" w:rsidR="000747FC" w:rsidRPr="0060650E" w:rsidRDefault="000747FC" w:rsidP="000747FC">
            <w:pPr>
              <w:jc w:val="center"/>
              <w:rPr>
                <w:rFonts w:ascii="Calibri" w:eastAsia="Times New Roman" w:hAnsi="Calibri" w:cs="Times New Roman"/>
                <w:color w:val="000000"/>
                <w:sz w:val="20"/>
                <w:szCs w:val="20"/>
                <w:lang w:eastAsia="en-US"/>
              </w:rPr>
            </w:pPr>
          </w:p>
        </w:tc>
      </w:tr>
      <w:tr w:rsidR="000747FC" w:rsidRPr="00C53736" w14:paraId="604546B2" w14:textId="77777777" w:rsidTr="000747FC">
        <w:trPr>
          <w:trHeight w:val="300"/>
        </w:trPr>
        <w:tc>
          <w:tcPr>
            <w:tcW w:w="3860" w:type="dxa"/>
            <w:shd w:val="clear" w:color="auto" w:fill="auto"/>
            <w:noWrap/>
            <w:vAlign w:val="bottom"/>
            <w:hideMark/>
          </w:tcPr>
          <w:p w14:paraId="4BF3823D"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863" w:type="dxa"/>
            <w:shd w:val="clear" w:color="auto" w:fill="auto"/>
            <w:noWrap/>
            <w:vAlign w:val="bottom"/>
            <w:hideMark/>
          </w:tcPr>
          <w:p w14:paraId="57D84AE1"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0.463</w:t>
            </w:r>
          </w:p>
        </w:tc>
        <w:tc>
          <w:tcPr>
            <w:tcW w:w="1480" w:type="dxa"/>
            <w:shd w:val="clear" w:color="auto" w:fill="auto"/>
            <w:noWrap/>
            <w:vAlign w:val="bottom"/>
            <w:hideMark/>
          </w:tcPr>
          <w:p w14:paraId="1FBD8916"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0.283</w:t>
            </w:r>
          </w:p>
        </w:tc>
        <w:tc>
          <w:tcPr>
            <w:tcW w:w="1557" w:type="dxa"/>
            <w:shd w:val="clear" w:color="auto" w:fill="auto"/>
            <w:noWrap/>
            <w:vAlign w:val="bottom"/>
            <w:hideMark/>
          </w:tcPr>
          <w:p w14:paraId="4540C15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0.701</w:t>
            </w:r>
          </w:p>
        </w:tc>
      </w:tr>
      <w:tr w:rsidR="000747FC" w:rsidRPr="00C53736" w14:paraId="0FB8317B" w14:textId="77777777" w:rsidTr="000747FC">
        <w:trPr>
          <w:trHeight w:val="300"/>
        </w:trPr>
        <w:tc>
          <w:tcPr>
            <w:tcW w:w="3860" w:type="dxa"/>
            <w:shd w:val="clear" w:color="auto" w:fill="auto"/>
            <w:noWrap/>
            <w:vAlign w:val="bottom"/>
            <w:hideMark/>
          </w:tcPr>
          <w:p w14:paraId="5CB607AF" w14:textId="77777777" w:rsidR="000747FC" w:rsidRPr="0060650E" w:rsidRDefault="000747FC" w:rsidP="000747FC">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4E51A96D"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0.005</w:t>
            </w:r>
          </w:p>
        </w:tc>
        <w:tc>
          <w:tcPr>
            <w:tcW w:w="1480" w:type="dxa"/>
            <w:shd w:val="clear" w:color="auto" w:fill="auto"/>
            <w:noWrap/>
            <w:vAlign w:val="bottom"/>
            <w:hideMark/>
          </w:tcPr>
          <w:p w14:paraId="2DDDA72C"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0.002</w:t>
            </w:r>
          </w:p>
        </w:tc>
        <w:tc>
          <w:tcPr>
            <w:tcW w:w="1557" w:type="dxa"/>
            <w:shd w:val="clear" w:color="auto" w:fill="auto"/>
            <w:noWrap/>
            <w:vAlign w:val="bottom"/>
            <w:hideMark/>
          </w:tcPr>
          <w:p w14:paraId="2B62FE08"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0.010</w:t>
            </w:r>
          </w:p>
        </w:tc>
      </w:tr>
      <w:tr w:rsidR="000747FC" w:rsidRPr="00C53736" w14:paraId="733AC95E" w14:textId="77777777" w:rsidTr="000747FC">
        <w:trPr>
          <w:trHeight w:val="300"/>
        </w:trPr>
        <w:tc>
          <w:tcPr>
            <w:tcW w:w="3860" w:type="dxa"/>
            <w:shd w:val="clear" w:color="auto" w:fill="auto"/>
            <w:noWrap/>
            <w:vAlign w:val="bottom"/>
            <w:hideMark/>
          </w:tcPr>
          <w:p w14:paraId="284EF47B"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7805E062"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0.449</w:t>
            </w:r>
          </w:p>
        </w:tc>
        <w:tc>
          <w:tcPr>
            <w:tcW w:w="1480" w:type="dxa"/>
            <w:shd w:val="clear" w:color="auto" w:fill="auto"/>
            <w:noWrap/>
            <w:vAlign w:val="bottom"/>
            <w:hideMark/>
          </w:tcPr>
          <w:p w14:paraId="147DF74E"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0.244</w:t>
            </w:r>
          </w:p>
        </w:tc>
        <w:tc>
          <w:tcPr>
            <w:tcW w:w="1557" w:type="dxa"/>
            <w:shd w:val="clear" w:color="auto" w:fill="auto"/>
            <w:noWrap/>
            <w:vAlign w:val="bottom"/>
            <w:hideMark/>
          </w:tcPr>
          <w:p w14:paraId="3F852DCC"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0.653</w:t>
            </w:r>
          </w:p>
        </w:tc>
      </w:tr>
      <w:tr w:rsidR="000747FC" w:rsidRPr="00C53736" w14:paraId="766E79B9" w14:textId="77777777" w:rsidTr="000747FC">
        <w:trPr>
          <w:trHeight w:val="300"/>
        </w:trPr>
        <w:tc>
          <w:tcPr>
            <w:tcW w:w="3860" w:type="dxa"/>
            <w:shd w:val="clear" w:color="auto" w:fill="auto"/>
            <w:noWrap/>
            <w:vAlign w:val="bottom"/>
            <w:hideMark/>
          </w:tcPr>
          <w:p w14:paraId="314C0852" w14:textId="77777777" w:rsidR="000747FC" w:rsidRPr="0060650E" w:rsidRDefault="000747FC" w:rsidP="000747FC">
            <w:pPr>
              <w:jc w:val="center"/>
              <w:rPr>
                <w:rFonts w:ascii="Calibri" w:eastAsia="Times New Roman" w:hAnsi="Calibri" w:cs="Times New Roman"/>
                <w:b/>
                <w:bCs/>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4CE7FE4A"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0.431</w:t>
            </w:r>
          </w:p>
        </w:tc>
        <w:tc>
          <w:tcPr>
            <w:tcW w:w="1480" w:type="dxa"/>
            <w:shd w:val="clear" w:color="auto" w:fill="auto"/>
            <w:noWrap/>
            <w:vAlign w:val="bottom"/>
            <w:hideMark/>
          </w:tcPr>
          <w:p w14:paraId="7B13482D"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0.267</w:t>
            </w:r>
          </w:p>
        </w:tc>
        <w:tc>
          <w:tcPr>
            <w:tcW w:w="1557" w:type="dxa"/>
            <w:shd w:val="clear" w:color="auto" w:fill="auto"/>
            <w:noWrap/>
            <w:vAlign w:val="bottom"/>
            <w:hideMark/>
          </w:tcPr>
          <w:p w14:paraId="2DC4EABF"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0.667</w:t>
            </w:r>
          </w:p>
        </w:tc>
      </w:tr>
      <w:tr w:rsidR="000747FC" w:rsidRPr="00C53736" w14:paraId="7E2A080C" w14:textId="77777777" w:rsidTr="000747FC">
        <w:trPr>
          <w:trHeight w:val="300"/>
        </w:trPr>
        <w:tc>
          <w:tcPr>
            <w:tcW w:w="3860" w:type="dxa"/>
            <w:shd w:val="clear" w:color="auto" w:fill="auto"/>
            <w:noWrap/>
            <w:vAlign w:val="bottom"/>
            <w:hideMark/>
          </w:tcPr>
          <w:p w14:paraId="0740B455"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5852D9C0"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0.055</w:t>
            </w:r>
          </w:p>
        </w:tc>
        <w:tc>
          <w:tcPr>
            <w:tcW w:w="1480" w:type="dxa"/>
            <w:shd w:val="clear" w:color="auto" w:fill="auto"/>
            <w:noWrap/>
            <w:vAlign w:val="bottom"/>
            <w:hideMark/>
          </w:tcPr>
          <w:p w14:paraId="7D786F6A"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0.028</w:t>
            </w:r>
          </w:p>
        </w:tc>
        <w:tc>
          <w:tcPr>
            <w:tcW w:w="1557" w:type="dxa"/>
            <w:shd w:val="clear" w:color="auto" w:fill="auto"/>
            <w:noWrap/>
            <w:vAlign w:val="bottom"/>
            <w:hideMark/>
          </w:tcPr>
          <w:p w14:paraId="10573F74"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0.085</w:t>
            </w:r>
          </w:p>
        </w:tc>
      </w:tr>
      <w:tr w:rsidR="000747FC" w:rsidRPr="00C53736" w14:paraId="5878FE01" w14:textId="77777777" w:rsidTr="000747FC">
        <w:trPr>
          <w:trHeight w:val="300"/>
        </w:trPr>
        <w:tc>
          <w:tcPr>
            <w:tcW w:w="3860" w:type="dxa"/>
            <w:shd w:val="clear" w:color="auto" w:fill="auto"/>
            <w:noWrap/>
            <w:vAlign w:val="bottom"/>
            <w:hideMark/>
          </w:tcPr>
          <w:p w14:paraId="2D83BC6E" w14:textId="77777777" w:rsidR="000747FC" w:rsidRPr="0060650E" w:rsidRDefault="000747FC" w:rsidP="000747FC">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863" w:type="dxa"/>
            <w:shd w:val="clear" w:color="auto" w:fill="auto"/>
            <w:noWrap/>
            <w:vAlign w:val="bottom"/>
            <w:hideMark/>
          </w:tcPr>
          <w:p w14:paraId="31E09C68"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0.940</w:t>
            </w:r>
          </w:p>
        </w:tc>
        <w:tc>
          <w:tcPr>
            <w:tcW w:w="1480" w:type="dxa"/>
            <w:shd w:val="clear" w:color="auto" w:fill="auto"/>
            <w:noWrap/>
            <w:vAlign w:val="bottom"/>
            <w:hideMark/>
          </w:tcPr>
          <w:p w14:paraId="10DD1076"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0.925</w:t>
            </w:r>
          </w:p>
        </w:tc>
        <w:tc>
          <w:tcPr>
            <w:tcW w:w="1557" w:type="dxa"/>
            <w:shd w:val="clear" w:color="auto" w:fill="auto"/>
            <w:noWrap/>
            <w:vAlign w:val="bottom"/>
            <w:hideMark/>
          </w:tcPr>
          <w:p w14:paraId="0BCD27B5" w14:textId="77777777" w:rsidR="000747FC" w:rsidRPr="004B3B7D" w:rsidRDefault="000747FC" w:rsidP="000747FC">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0.959</w:t>
            </w:r>
          </w:p>
        </w:tc>
      </w:tr>
    </w:tbl>
    <w:p w14:paraId="4716CEAE" w14:textId="77777777" w:rsidR="000747FC" w:rsidRDefault="000747FC">
      <w:pPr>
        <w:rPr>
          <w:b/>
        </w:rPr>
      </w:pPr>
      <w:r>
        <w:rPr>
          <w:b/>
        </w:rPr>
        <w:br w:type="page"/>
      </w:r>
    </w:p>
    <w:p w14:paraId="7CAB80FD" w14:textId="4DE436CA" w:rsidR="00F379EE" w:rsidRPr="00DC152C" w:rsidRDefault="00F379EE" w:rsidP="00F379EE">
      <w:pPr>
        <w:spacing w:line="480" w:lineRule="auto"/>
        <w:ind w:left="720" w:hanging="720"/>
        <w:rPr>
          <w:b/>
        </w:rPr>
      </w:pPr>
      <w:r w:rsidRPr="00DC152C">
        <w:rPr>
          <w:b/>
        </w:rPr>
        <w:lastRenderedPageBreak/>
        <w:t>Supplemental Figures</w:t>
      </w:r>
    </w:p>
    <w:p w14:paraId="5A8071FB" w14:textId="76CF6199" w:rsidR="00F379EE" w:rsidRDefault="00F379EE" w:rsidP="00F379EE">
      <w:pPr>
        <w:spacing w:line="480" w:lineRule="auto"/>
      </w:pPr>
      <w:r>
        <w:t>Figure S1. Fu</w:t>
      </w:r>
      <w:r w:rsidR="00D24DD2">
        <w:t xml:space="preserve">nnel plots of standardized meta-analytic residuals for models of </w:t>
      </w:r>
      <w:r>
        <w:t xml:space="preserve">offspring-size (a), offspring-number (b), and reproductive-allocation (c) divergence across the selective agents. Each point represents a unique estimate of </w:t>
      </w:r>
      <w:r w:rsidR="00D24DD2">
        <w:t>divergence. Egger’s regression indicated no strong evidence for publication bias (Table S2).</w:t>
      </w:r>
    </w:p>
    <w:p w14:paraId="0CA17EA2" w14:textId="77777777" w:rsidR="00F379EE" w:rsidRDefault="00F379EE" w:rsidP="00F379EE">
      <w:pPr>
        <w:spacing w:line="480" w:lineRule="auto"/>
      </w:pPr>
    </w:p>
    <w:p w14:paraId="2A83B52A" w14:textId="1B725638" w:rsidR="00F379EE" w:rsidRDefault="00F379EE" w:rsidP="00F379EE">
      <w:pPr>
        <w:spacing w:line="480" w:lineRule="auto"/>
      </w:pPr>
      <w:r>
        <w:t xml:space="preserve">Figure S2. </w:t>
      </w:r>
      <w:proofErr w:type="gramStart"/>
      <w:r>
        <w:t>Magnitudes of offspring</w:t>
      </w:r>
      <w:r w:rsidR="00F635D8">
        <w:t>-</w:t>
      </w:r>
      <w:r>
        <w:t>size (green circles) and offspring</w:t>
      </w:r>
      <w:r w:rsidR="00F635D8">
        <w:t>-</w:t>
      </w:r>
      <w:r>
        <w:t>number (blue circles) divergence across the experimental designs included in our analyses.</w:t>
      </w:r>
      <w:proofErr w:type="gramEnd"/>
      <w:r>
        <w:t xml:space="preserve"> The black diamonds represent the mean magnitude of divergence </w:t>
      </w:r>
      <w:r>
        <w:rPr>
          <w:rFonts w:cs="Arial"/>
        </w:rPr>
        <w:t>±</w:t>
      </w:r>
      <w:r>
        <w:t xml:space="preserve"> 95% credible intervals for each environment as estimated by the meta-analysis. Individual circles illustrate the absolute values of unique estimates of divergence, and the size of the circle corresponds to the inverse of the standard error. </w:t>
      </w:r>
    </w:p>
    <w:p w14:paraId="19C9DB76" w14:textId="77777777" w:rsidR="00F379EE" w:rsidRDefault="00F379EE" w:rsidP="00F379EE">
      <w:pPr>
        <w:spacing w:line="480" w:lineRule="auto"/>
      </w:pPr>
    </w:p>
    <w:p w14:paraId="6FF4F11E" w14:textId="158578C8" w:rsidR="00F379EE" w:rsidRDefault="00F379EE" w:rsidP="00F379EE">
      <w:pPr>
        <w:spacing w:line="480" w:lineRule="auto"/>
      </w:pPr>
      <w:r>
        <w:t xml:space="preserve">Figure S3. </w:t>
      </w:r>
      <w:r w:rsidR="00F635D8">
        <w:t>Reproductive</w:t>
      </w:r>
      <w:r>
        <w:t xml:space="preserve">-allocation divergence to the four selective agents included in the analysis (see Supplemental Methods). The black diamonds represent mean divergence </w:t>
      </w:r>
      <w:r>
        <w:rPr>
          <w:rFonts w:cs="Arial"/>
        </w:rPr>
        <w:t>±</w:t>
      </w:r>
      <w:r>
        <w:t xml:space="preserve"> 95% credible intervals for each selective agent as estimated by the meta-analysis. Individual circles illustrate unique estimates of divergence, and the size of the circle corresponds to the inverse of the standard error. Phenotypic divergence to selective agents was considered repeatable when the 95% credible intervals from the meta-analysis did not overlap zero. </w:t>
      </w:r>
    </w:p>
    <w:p w14:paraId="22D2EF08" w14:textId="77777777" w:rsidR="00F379EE" w:rsidRDefault="00F379EE" w:rsidP="00F379EE">
      <w:pPr>
        <w:spacing w:line="480" w:lineRule="auto"/>
      </w:pPr>
    </w:p>
    <w:p w14:paraId="1128C560" w14:textId="77777777" w:rsidR="00F379EE" w:rsidRDefault="00F379EE" w:rsidP="00F379EE">
      <w:pPr>
        <w:spacing w:line="480" w:lineRule="auto"/>
      </w:pPr>
      <w:r>
        <w:t xml:space="preserve">Figure S4. </w:t>
      </w:r>
      <w:proofErr w:type="gramStart"/>
      <w:r>
        <w:t xml:space="preserve">Magnitudes of reproductive-allocation divergence across experimental designs (a), abiotic and biotic selective agents (b), and the selective agents used in the </w:t>
      </w:r>
      <w:r>
        <w:lastRenderedPageBreak/>
        <w:t>repeatability analysis.</w:t>
      </w:r>
      <w:proofErr w:type="gramEnd"/>
      <w:r>
        <w:t xml:space="preserve"> The black diamonds represent the mean magnitude of divergence </w:t>
      </w:r>
      <w:r>
        <w:rPr>
          <w:rFonts w:cs="Arial"/>
        </w:rPr>
        <w:t>±</w:t>
      </w:r>
      <w:r>
        <w:t xml:space="preserve"> 95% credible intervals for each selective agent as estimated by the meta-analysis. Individual circles illustrate the absolute values of unique estimates of divergence, and the size of the circle corresponds to the inverse of the standard error. </w:t>
      </w:r>
    </w:p>
    <w:p w14:paraId="454D0B84" w14:textId="77777777" w:rsidR="00064A66" w:rsidRDefault="00064A66" w:rsidP="00F379EE">
      <w:pPr>
        <w:spacing w:line="480" w:lineRule="auto"/>
      </w:pPr>
    </w:p>
    <w:p w14:paraId="544E8135" w14:textId="39DBA169" w:rsidR="00064A66" w:rsidRDefault="00064A66" w:rsidP="00F379EE">
      <w:pPr>
        <w:spacing w:line="480" w:lineRule="auto"/>
      </w:pPr>
      <w:r>
        <w:t>Figure S5</w:t>
      </w:r>
      <w:r w:rsidR="00D24DD2">
        <w:t xml:space="preserve">. </w:t>
      </w:r>
      <w:r w:rsidR="00FC4094">
        <w:t xml:space="preserve">Estimated intercepts from the models including all selective agents (“full”; filled points) and from the environment-specific models including the covariate of relative environmental increase (“single”; open points) for the </w:t>
      </w:r>
      <w:r w:rsidR="00F635D8">
        <w:t>predictability</w:t>
      </w:r>
      <w:r w:rsidR="00FC4094">
        <w:t xml:space="preserve"> analyses (a) and the magnitude analyses (b). Each point represents the mean-estimated model intercept and the error bars indicate the 95% credible intervals. Estimated intercepts of both models are qualitatively and quantitatively similar, suggesting no strong effect of including a covariate of relative </w:t>
      </w:r>
      <w:r w:rsidR="00F635D8">
        <w:t xml:space="preserve">increase of </w:t>
      </w:r>
      <w:r w:rsidR="00FC4094">
        <w:t xml:space="preserve">environmental </w:t>
      </w:r>
      <w:r w:rsidR="00F635D8">
        <w:t>intensity</w:t>
      </w:r>
      <w:r w:rsidR="00FC4094">
        <w:t>.</w:t>
      </w:r>
    </w:p>
    <w:p w14:paraId="5313BEA3" w14:textId="77777777" w:rsidR="00064A66" w:rsidRDefault="00064A66" w:rsidP="00F379EE">
      <w:pPr>
        <w:spacing w:line="480" w:lineRule="auto"/>
      </w:pPr>
    </w:p>
    <w:p w14:paraId="3A5659B5" w14:textId="4E29B9BA" w:rsidR="00064A66" w:rsidRDefault="00064A66" w:rsidP="00F379EE">
      <w:pPr>
        <w:spacing w:line="480" w:lineRule="auto"/>
      </w:pPr>
      <w:r>
        <w:t>Figure S6.</w:t>
      </w:r>
      <w:r w:rsidR="00FC4094">
        <w:t xml:space="preserve"> The magnitudes of estimated life-history divergence plotted against the relative </w:t>
      </w:r>
      <w:r w:rsidR="00F635D8">
        <w:t xml:space="preserve">increase of </w:t>
      </w:r>
      <w:r w:rsidR="00FC4094">
        <w:t xml:space="preserve">environmental </w:t>
      </w:r>
      <w:r w:rsidR="00F635D8">
        <w:t>intensity</w:t>
      </w:r>
      <w:r w:rsidR="00FC4094">
        <w:t xml:space="preserve"> for each of the four selective agents with quantitative levels of environmental variation. Each point represents an estimate of divergence, and the size of the points corresponds to the inverse of the standard error. Relative </w:t>
      </w:r>
      <w:r w:rsidR="00F635D8">
        <w:t xml:space="preserve">increases of </w:t>
      </w:r>
      <w:r w:rsidR="00FC4094">
        <w:t xml:space="preserve">environmental </w:t>
      </w:r>
      <w:r w:rsidR="00F635D8">
        <w:t>intensity are</w:t>
      </w:r>
      <w:r w:rsidR="00FC4094">
        <w:t xml:space="preserve"> not standardized to a </w:t>
      </w:r>
      <w:r w:rsidR="00F635D8">
        <w:t>mean of 0 for this figure, but are</w:t>
      </w:r>
      <w:r w:rsidR="00FC4094">
        <w:t xml:space="preserve"> natural-log transformed to enhance visual clarity. </w:t>
      </w:r>
      <w:r w:rsidR="000B2636">
        <w:t xml:space="preserve">Points are jittered horizontally by 0.2. In general, there </w:t>
      </w:r>
      <w:r w:rsidR="00F635D8">
        <w:t>is not</w:t>
      </w:r>
      <w:r w:rsidR="000B2636">
        <w:t xml:space="preserve"> a strong relationship between the relative</w:t>
      </w:r>
      <w:r w:rsidR="00F635D8">
        <w:t xml:space="preserve"> increase of</w:t>
      </w:r>
      <w:r w:rsidR="000B2636">
        <w:t xml:space="preserve"> environmental in</w:t>
      </w:r>
      <w:r w:rsidR="00F635D8">
        <w:t>tensity</w:t>
      </w:r>
      <w:r w:rsidR="000B2636">
        <w:t xml:space="preserve"> and the magnitude of life-history divergence.</w:t>
      </w:r>
    </w:p>
    <w:p w14:paraId="4F415365" w14:textId="77777777" w:rsidR="00F379EE" w:rsidRDefault="00F379EE" w:rsidP="00F379EE">
      <w:pPr>
        <w:spacing w:line="480" w:lineRule="auto"/>
      </w:pPr>
    </w:p>
    <w:p w14:paraId="2906F947" w14:textId="4DFC9487" w:rsidR="00F379EE" w:rsidRDefault="00F379EE">
      <w:r>
        <w:br w:type="page"/>
      </w:r>
    </w:p>
    <w:p w14:paraId="2ADABD18" w14:textId="659E2449" w:rsidR="00F379EE" w:rsidRDefault="00F379EE" w:rsidP="008A0F87">
      <w:r>
        <w:rPr>
          <w:noProof/>
          <w:lang w:eastAsia="en-US"/>
        </w:rPr>
        <w:lastRenderedPageBreak/>
        <w:drawing>
          <wp:inline distT="0" distB="0" distL="0" distR="0" wp14:anchorId="75922ECF" wp14:editId="0870ECD2">
            <wp:extent cx="4615961" cy="8001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pdf"/>
                    <pic:cNvPicPr/>
                  </pic:nvPicPr>
                  <pic:blipFill>
                    <a:blip r:embed="rId13">
                      <a:extLst>
                        <a:ext uri="{28A0092B-C50C-407E-A947-70E740481C1C}">
                          <a14:useLocalDpi xmlns:a14="http://schemas.microsoft.com/office/drawing/2010/main" val="0"/>
                        </a:ext>
                      </a:extLst>
                    </a:blip>
                    <a:stretch>
                      <a:fillRect/>
                    </a:stretch>
                  </pic:blipFill>
                  <pic:spPr>
                    <a:xfrm>
                      <a:off x="0" y="0"/>
                      <a:ext cx="4615961" cy="8001000"/>
                    </a:xfrm>
                    <a:prstGeom prst="rect">
                      <a:avLst/>
                    </a:prstGeom>
                  </pic:spPr>
                </pic:pic>
              </a:graphicData>
            </a:graphic>
          </wp:inline>
        </w:drawing>
      </w:r>
    </w:p>
    <w:p w14:paraId="3072D1D7" w14:textId="1C0AEAC7" w:rsidR="00F379EE" w:rsidRDefault="00F379EE" w:rsidP="008A0F87">
      <w:r>
        <w:t>Figure S1.</w:t>
      </w:r>
    </w:p>
    <w:p w14:paraId="4BE2D4D9" w14:textId="77777777" w:rsidR="00F379EE" w:rsidRDefault="00F379EE">
      <w:r>
        <w:rPr>
          <w:noProof/>
          <w:lang w:eastAsia="en-US"/>
        </w:rPr>
        <w:lastRenderedPageBreak/>
        <w:drawing>
          <wp:inline distT="0" distB="0" distL="0" distR="0" wp14:anchorId="57A816D7" wp14:editId="02A08DD2">
            <wp:extent cx="5943600" cy="3486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inline>
        </w:drawing>
      </w:r>
    </w:p>
    <w:p w14:paraId="69DD9999" w14:textId="3084EC84" w:rsidR="00F379EE" w:rsidRDefault="00F379EE">
      <w:r>
        <w:t>Figure S2.</w:t>
      </w:r>
      <w:r>
        <w:br w:type="page"/>
      </w:r>
    </w:p>
    <w:p w14:paraId="5E06548A" w14:textId="193C530B" w:rsidR="00F379EE" w:rsidRDefault="00F379EE">
      <w:r>
        <w:rPr>
          <w:noProof/>
          <w:lang w:eastAsia="en-US"/>
        </w:rPr>
        <w:lastRenderedPageBreak/>
        <w:drawing>
          <wp:inline distT="0" distB="0" distL="0" distR="0" wp14:anchorId="245957DB" wp14:editId="25EF1CD9">
            <wp:extent cx="5943600" cy="3486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inline>
        </w:drawing>
      </w:r>
    </w:p>
    <w:p w14:paraId="5213FAB1" w14:textId="5D5BE349" w:rsidR="00F379EE" w:rsidRDefault="00F379EE" w:rsidP="008A0F87">
      <w:r>
        <w:t>Figure S3.</w:t>
      </w:r>
    </w:p>
    <w:p w14:paraId="2D839368" w14:textId="71A43B12" w:rsidR="00F379EE" w:rsidRDefault="00F379EE">
      <w:r>
        <w:br w:type="page"/>
      </w:r>
    </w:p>
    <w:p w14:paraId="447B2869" w14:textId="1CD56D05" w:rsidR="00F379EE" w:rsidRDefault="00F379EE" w:rsidP="008A0F87">
      <w:r>
        <w:rPr>
          <w:noProof/>
          <w:lang w:eastAsia="en-US"/>
        </w:rPr>
        <w:lastRenderedPageBreak/>
        <w:drawing>
          <wp:inline distT="0" distB="0" distL="0" distR="0" wp14:anchorId="42C4106A" wp14:editId="5C2EB1B2">
            <wp:extent cx="4616009" cy="8001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pdf"/>
                    <pic:cNvPicPr/>
                  </pic:nvPicPr>
                  <pic:blipFill>
                    <a:blip r:embed="rId16">
                      <a:extLst>
                        <a:ext uri="{28A0092B-C50C-407E-A947-70E740481C1C}">
                          <a14:useLocalDpi xmlns:a14="http://schemas.microsoft.com/office/drawing/2010/main" val="0"/>
                        </a:ext>
                      </a:extLst>
                    </a:blip>
                    <a:stretch>
                      <a:fillRect/>
                    </a:stretch>
                  </pic:blipFill>
                  <pic:spPr>
                    <a:xfrm>
                      <a:off x="0" y="0"/>
                      <a:ext cx="4616009" cy="8001000"/>
                    </a:xfrm>
                    <a:prstGeom prst="rect">
                      <a:avLst/>
                    </a:prstGeom>
                  </pic:spPr>
                </pic:pic>
              </a:graphicData>
            </a:graphic>
          </wp:inline>
        </w:drawing>
      </w:r>
    </w:p>
    <w:p w14:paraId="6F9C269A" w14:textId="1D46F78F" w:rsidR="00F379EE" w:rsidRDefault="00F379EE" w:rsidP="008A0F87">
      <w:r>
        <w:t xml:space="preserve">Figure S4. </w:t>
      </w:r>
    </w:p>
    <w:p w14:paraId="797A54B1" w14:textId="00CBF031" w:rsidR="00F238B3" w:rsidRDefault="00B56A94" w:rsidP="008A0F87">
      <w:r>
        <w:rPr>
          <w:noProof/>
          <w:lang w:eastAsia="en-US"/>
        </w:rPr>
        <w:lastRenderedPageBreak/>
        <w:drawing>
          <wp:inline distT="0" distB="0" distL="0" distR="0" wp14:anchorId="2ACA3DFA" wp14:editId="2F7F0C21">
            <wp:extent cx="5943600" cy="7132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259F9BC8" w14:textId="77777777" w:rsidR="00F238B3" w:rsidRDefault="00F238B3">
      <w:r>
        <w:t>Figure S5.</w:t>
      </w:r>
    </w:p>
    <w:p w14:paraId="0D418014" w14:textId="62199C43" w:rsidR="00064A66" w:rsidRDefault="00F238B3">
      <w:r>
        <w:br w:type="page"/>
      </w:r>
      <w:r w:rsidR="00B56A94">
        <w:rPr>
          <w:noProof/>
          <w:lang w:eastAsia="en-US"/>
        </w:rPr>
        <w:lastRenderedPageBreak/>
        <w:drawing>
          <wp:inline distT="0" distB="0" distL="0" distR="0" wp14:anchorId="3B2FEB42" wp14:editId="6354F06B">
            <wp:extent cx="5943600" cy="3486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 size mag ~ environment mag plot.pdf"/>
                    <pic:cNvPicPr/>
                  </pic:nvPicPr>
                  <pic:blipFill>
                    <a:blip r:embed="rId18">
                      <a:extLst>
                        <a:ext uri="{28A0092B-C50C-407E-A947-70E740481C1C}">
                          <a14:useLocalDpi xmlns:a14="http://schemas.microsoft.com/office/drawing/2010/main" val="0"/>
                        </a:ext>
                      </a:extLst>
                    </a:blip>
                    <a:stretch>
                      <a:fillRect/>
                    </a:stretch>
                  </pic:blipFill>
                  <pic:spPr>
                    <a:xfrm>
                      <a:off x="0" y="0"/>
                      <a:ext cx="5943600" cy="3486715"/>
                    </a:xfrm>
                    <a:prstGeom prst="rect">
                      <a:avLst/>
                    </a:prstGeom>
                  </pic:spPr>
                </pic:pic>
              </a:graphicData>
            </a:graphic>
          </wp:inline>
        </w:drawing>
      </w:r>
    </w:p>
    <w:p w14:paraId="7F3B643D" w14:textId="558FF05D" w:rsidR="00F238B3" w:rsidRDefault="00064A66">
      <w:r>
        <w:t>Figure S6.</w:t>
      </w:r>
      <w:r w:rsidR="00F238B3">
        <w:br w:type="page"/>
      </w:r>
    </w:p>
    <w:p w14:paraId="5BAA6676" w14:textId="77777777" w:rsidR="000B2636" w:rsidRDefault="00154C1D" w:rsidP="000B2636">
      <w:pPr>
        <w:spacing w:line="480" w:lineRule="auto"/>
      </w:pPr>
      <w:r>
        <w:lastRenderedPageBreak/>
        <w:t>Supplemental Model Outputs</w:t>
      </w:r>
    </w:p>
    <w:p w14:paraId="68EA8AAC" w14:textId="062C6022" w:rsidR="000B2636" w:rsidRDefault="000B2636" w:rsidP="000B2636">
      <w:pPr>
        <w:spacing w:line="480" w:lineRule="auto"/>
      </w:pPr>
      <w:r>
        <w:t xml:space="preserve">As there are </w:t>
      </w:r>
      <w:r w:rsidR="000C469D">
        <w:t>30</w:t>
      </w:r>
      <w:r>
        <w:t xml:space="preserve"> tables</w:t>
      </w:r>
      <w:r w:rsidR="000C469D">
        <w:t xml:space="preserve"> in this section</w:t>
      </w:r>
      <w:r>
        <w:t xml:space="preserve">, captions are provided above tables. </w:t>
      </w:r>
    </w:p>
    <w:p w14:paraId="5BDB4826" w14:textId="77777777" w:rsidR="00154C1D" w:rsidRDefault="00154C1D" w:rsidP="00154C1D"/>
    <w:p w14:paraId="5CE067FC" w14:textId="77777777" w:rsidR="000B2636" w:rsidRDefault="000B2636">
      <w:r>
        <w:br w:type="page"/>
      </w:r>
    </w:p>
    <w:p w14:paraId="20DCA1B9" w14:textId="1893383D" w:rsidR="000B2636" w:rsidRDefault="00154C1D" w:rsidP="000B2636">
      <w:pPr>
        <w:spacing w:line="480" w:lineRule="auto"/>
      </w:pPr>
      <w:r>
        <w:lastRenderedPageBreak/>
        <w:t>Table S</w:t>
      </w:r>
      <w:r w:rsidR="000747FC">
        <w:t>5</w:t>
      </w:r>
      <w:r>
        <w:t xml:space="preserve">. </w:t>
      </w:r>
      <w:r w:rsidR="000B2636">
        <w:t xml:space="preserve">Model results from </w:t>
      </w:r>
      <w:r w:rsidR="00544563">
        <w:t xml:space="preserve">the analysis of the </w:t>
      </w:r>
      <w:r w:rsidR="00020D19">
        <w:t>consistency</w:t>
      </w:r>
      <w:r w:rsidR="00544563">
        <w:t xml:space="preserve"> and predictability of </w:t>
      </w:r>
      <w:r w:rsidR="000B2636">
        <w:t xml:space="preserve">offspring-size </w:t>
      </w:r>
      <w:r w:rsidR="00544563">
        <w:t>divergence to all selective agents</w:t>
      </w:r>
      <w:r w:rsidR="000B2636">
        <w:t xml:space="preserve">. As the intercept was suppressed in this analysis, estimated mean values of fixed effects are the estimated mean values of offspring-size divergence to each selective agent. </w:t>
      </w:r>
    </w:p>
    <w:tbl>
      <w:tblPr>
        <w:tblW w:w="5685" w:type="dxa"/>
        <w:tblInd w:w="93" w:type="dxa"/>
        <w:tblLayout w:type="fixed"/>
        <w:tblLook w:val="04A0" w:firstRow="1" w:lastRow="0" w:firstColumn="1" w:lastColumn="0" w:noHBand="0" w:noVBand="1"/>
      </w:tblPr>
      <w:tblGrid>
        <w:gridCol w:w="2085"/>
        <w:gridCol w:w="1350"/>
        <w:gridCol w:w="1080"/>
        <w:gridCol w:w="1170"/>
      </w:tblGrid>
      <w:tr w:rsidR="00E62682" w:rsidRPr="00BF646F" w14:paraId="0E7CA9DA" w14:textId="77777777" w:rsidTr="00E62682">
        <w:trPr>
          <w:trHeight w:val="307"/>
        </w:trPr>
        <w:tc>
          <w:tcPr>
            <w:tcW w:w="2085" w:type="dxa"/>
            <w:tcBorders>
              <w:top w:val="nil"/>
              <w:left w:val="nil"/>
              <w:bottom w:val="nil"/>
              <w:right w:val="nil"/>
            </w:tcBorders>
            <w:shd w:val="clear" w:color="auto" w:fill="auto"/>
            <w:noWrap/>
            <w:vAlign w:val="bottom"/>
            <w:hideMark/>
          </w:tcPr>
          <w:p w14:paraId="0C0C9973"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Fixed Effects</w:t>
            </w:r>
          </w:p>
        </w:tc>
        <w:tc>
          <w:tcPr>
            <w:tcW w:w="1350" w:type="dxa"/>
            <w:tcBorders>
              <w:top w:val="nil"/>
              <w:left w:val="nil"/>
              <w:bottom w:val="nil"/>
              <w:right w:val="nil"/>
            </w:tcBorders>
            <w:shd w:val="clear" w:color="auto" w:fill="auto"/>
            <w:noWrap/>
            <w:vAlign w:val="bottom"/>
            <w:hideMark/>
          </w:tcPr>
          <w:p w14:paraId="5A6778CA"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Mean</w:t>
            </w:r>
          </w:p>
        </w:tc>
        <w:tc>
          <w:tcPr>
            <w:tcW w:w="1080" w:type="dxa"/>
            <w:tcBorders>
              <w:top w:val="nil"/>
              <w:left w:val="nil"/>
              <w:bottom w:val="nil"/>
              <w:right w:val="nil"/>
            </w:tcBorders>
            <w:shd w:val="clear" w:color="auto" w:fill="auto"/>
            <w:noWrap/>
            <w:vAlign w:val="bottom"/>
            <w:hideMark/>
          </w:tcPr>
          <w:p w14:paraId="4E91B712"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170" w:type="dxa"/>
            <w:tcBorders>
              <w:top w:val="nil"/>
              <w:left w:val="nil"/>
              <w:bottom w:val="nil"/>
              <w:right w:val="nil"/>
            </w:tcBorders>
            <w:shd w:val="clear" w:color="auto" w:fill="auto"/>
            <w:noWrap/>
            <w:vAlign w:val="bottom"/>
            <w:hideMark/>
          </w:tcPr>
          <w:p w14:paraId="472917A3"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E62682" w:rsidRPr="00BF646F" w14:paraId="6ACF723C" w14:textId="77777777" w:rsidTr="00E62682">
        <w:trPr>
          <w:trHeight w:val="307"/>
        </w:trPr>
        <w:tc>
          <w:tcPr>
            <w:tcW w:w="2085" w:type="dxa"/>
            <w:tcBorders>
              <w:top w:val="nil"/>
              <w:left w:val="nil"/>
              <w:bottom w:val="nil"/>
              <w:right w:val="nil"/>
            </w:tcBorders>
            <w:shd w:val="clear" w:color="auto" w:fill="auto"/>
            <w:noWrap/>
            <w:vAlign w:val="bottom"/>
            <w:hideMark/>
          </w:tcPr>
          <w:p w14:paraId="5F8CB74E"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Density</w:t>
            </w:r>
          </w:p>
        </w:tc>
        <w:tc>
          <w:tcPr>
            <w:tcW w:w="1350" w:type="dxa"/>
            <w:tcBorders>
              <w:top w:val="nil"/>
              <w:left w:val="nil"/>
              <w:bottom w:val="nil"/>
              <w:right w:val="nil"/>
            </w:tcBorders>
            <w:shd w:val="clear" w:color="auto" w:fill="auto"/>
            <w:noWrap/>
            <w:vAlign w:val="bottom"/>
            <w:hideMark/>
          </w:tcPr>
          <w:p w14:paraId="3461247F"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0.81354</w:t>
            </w:r>
          </w:p>
        </w:tc>
        <w:tc>
          <w:tcPr>
            <w:tcW w:w="1080" w:type="dxa"/>
            <w:tcBorders>
              <w:top w:val="nil"/>
              <w:left w:val="nil"/>
              <w:bottom w:val="nil"/>
              <w:right w:val="nil"/>
            </w:tcBorders>
            <w:shd w:val="clear" w:color="auto" w:fill="auto"/>
            <w:noWrap/>
            <w:vAlign w:val="bottom"/>
            <w:hideMark/>
          </w:tcPr>
          <w:p w14:paraId="0DC1EAF7"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-0.20172</w:t>
            </w:r>
          </w:p>
        </w:tc>
        <w:tc>
          <w:tcPr>
            <w:tcW w:w="1170" w:type="dxa"/>
            <w:tcBorders>
              <w:top w:val="nil"/>
              <w:left w:val="nil"/>
              <w:bottom w:val="nil"/>
              <w:right w:val="nil"/>
            </w:tcBorders>
            <w:shd w:val="clear" w:color="auto" w:fill="auto"/>
            <w:noWrap/>
            <w:vAlign w:val="bottom"/>
            <w:hideMark/>
          </w:tcPr>
          <w:p w14:paraId="635FBC8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1.81511</w:t>
            </w:r>
          </w:p>
        </w:tc>
      </w:tr>
      <w:tr w:rsidR="00E62682" w:rsidRPr="00BF646F" w14:paraId="460D856C" w14:textId="77777777" w:rsidTr="00E62682">
        <w:trPr>
          <w:trHeight w:val="307"/>
        </w:trPr>
        <w:tc>
          <w:tcPr>
            <w:tcW w:w="2085" w:type="dxa"/>
            <w:tcBorders>
              <w:top w:val="nil"/>
              <w:left w:val="nil"/>
              <w:bottom w:val="nil"/>
              <w:right w:val="nil"/>
            </w:tcBorders>
            <w:shd w:val="clear" w:color="auto" w:fill="auto"/>
            <w:noWrap/>
            <w:vAlign w:val="bottom"/>
            <w:hideMark/>
          </w:tcPr>
          <w:p w14:paraId="335E4BAD"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Food Limitation</w:t>
            </w:r>
          </w:p>
        </w:tc>
        <w:tc>
          <w:tcPr>
            <w:tcW w:w="1350" w:type="dxa"/>
            <w:tcBorders>
              <w:top w:val="nil"/>
              <w:left w:val="nil"/>
              <w:bottom w:val="nil"/>
              <w:right w:val="nil"/>
            </w:tcBorders>
            <w:shd w:val="clear" w:color="auto" w:fill="auto"/>
            <w:noWrap/>
            <w:vAlign w:val="bottom"/>
            <w:hideMark/>
          </w:tcPr>
          <w:p w14:paraId="438A0AA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0.01839</w:t>
            </w:r>
          </w:p>
        </w:tc>
        <w:tc>
          <w:tcPr>
            <w:tcW w:w="1080" w:type="dxa"/>
            <w:tcBorders>
              <w:top w:val="nil"/>
              <w:left w:val="nil"/>
              <w:bottom w:val="nil"/>
              <w:right w:val="nil"/>
            </w:tcBorders>
            <w:shd w:val="clear" w:color="auto" w:fill="auto"/>
            <w:noWrap/>
            <w:vAlign w:val="bottom"/>
            <w:hideMark/>
          </w:tcPr>
          <w:p w14:paraId="21C6BA1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-0.82115</w:t>
            </w:r>
          </w:p>
        </w:tc>
        <w:tc>
          <w:tcPr>
            <w:tcW w:w="1170" w:type="dxa"/>
            <w:tcBorders>
              <w:top w:val="nil"/>
              <w:left w:val="nil"/>
              <w:bottom w:val="nil"/>
              <w:right w:val="nil"/>
            </w:tcBorders>
            <w:shd w:val="clear" w:color="auto" w:fill="auto"/>
            <w:noWrap/>
            <w:vAlign w:val="bottom"/>
            <w:hideMark/>
          </w:tcPr>
          <w:p w14:paraId="5FDD40D8"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0.91128</w:t>
            </w:r>
          </w:p>
        </w:tc>
      </w:tr>
      <w:tr w:rsidR="00E62682" w:rsidRPr="00BF646F" w14:paraId="6ECAF6A3" w14:textId="77777777" w:rsidTr="00E62682">
        <w:trPr>
          <w:trHeight w:val="307"/>
        </w:trPr>
        <w:tc>
          <w:tcPr>
            <w:tcW w:w="2085" w:type="dxa"/>
            <w:tcBorders>
              <w:top w:val="nil"/>
              <w:left w:val="nil"/>
              <w:bottom w:val="nil"/>
              <w:right w:val="nil"/>
            </w:tcBorders>
            <w:shd w:val="clear" w:color="auto" w:fill="auto"/>
            <w:noWrap/>
            <w:vAlign w:val="bottom"/>
            <w:hideMark/>
          </w:tcPr>
          <w:p w14:paraId="0FC449BE"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Hydrogen Sulfide</w:t>
            </w:r>
          </w:p>
        </w:tc>
        <w:tc>
          <w:tcPr>
            <w:tcW w:w="1350" w:type="dxa"/>
            <w:tcBorders>
              <w:top w:val="nil"/>
              <w:left w:val="nil"/>
              <w:bottom w:val="nil"/>
              <w:right w:val="nil"/>
            </w:tcBorders>
            <w:shd w:val="clear" w:color="auto" w:fill="auto"/>
            <w:noWrap/>
            <w:vAlign w:val="bottom"/>
            <w:hideMark/>
          </w:tcPr>
          <w:p w14:paraId="784DB8C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2.80861</w:t>
            </w:r>
          </w:p>
        </w:tc>
        <w:tc>
          <w:tcPr>
            <w:tcW w:w="1080" w:type="dxa"/>
            <w:tcBorders>
              <w:top w:val="nil"/>
              <w:left w:val="nil"/>
              <w:bottom w:val="nil"/>
              <w:right w:val="nil"/>
            </w:tcBorders>
            <w:shd w:val="clear" w:color="auto" w:fill="auto"/>
            <w:noWrap/>
            <w:vAlign w:val="bottom"/>
            <w:hideMark/>
          </w:tcPr>
          <w:p w14:paraId="58B620A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1.43848</w:t>
            </w:r>
          </w:p>
        </w:tc>
        <w:tc>
          <w:tcPr>
            <w:tcW w:w="1170" w:type="dxa"/>
            <w:tcBorders>
              <w:top w:val="nil"/>
              <w:left w:val="nil"/>
              <w:bottom w:val="nil"/>
              <w:right w:val="nil"/>
            </w:tcBorders>
            <w:shd w:val="clear" w:color="auto" w:fill="auto"/>
            <w:noWrap/>
            <w:vAlign w:val="bottom"/>
            <w:hideMark/>
          </w:tcPr>
          <w:p w14:paraId="5E0E89D7"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4.09104</w:t>
            </w:r>
          </w:p>
        </w:tc>
      </w:tr>
      <w:tr w:rsidR="00E62682" w:rsidRPr="00BF646F" w14:paraId="0205F291" w14:textId="77777777" w:rsidTr="00E62682">
        <w:trPr>
          <w:trHeight w:val="307"/>
        </w:trPr>
        <w:tc>
          <w:tcPr>
            <w:tcW w:w="2085" w:type="dxa"/>
            <w:tcBorders>
              <w:top w:val="nil"/>
              <w:left w:val="nil"/>
              <w:bottom w:val="nil"/>
              <w:right w:val="nil"/>
            </w:tcBorders>
            <w:shd w:val="clear" w:color="auto" w:fill="auto"/>
            <w:noWrap/>
            <w:vAlign w:val="bottom"/>
            <w:hideMark/>
          </w:tcPr>
          <w:p w14:paraId="7B64BCE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Predation</w:t>
            </w:r>
          </w:p>
        </w:tc>
        <w:tc>
          <w:tcPr>
            <w:tcW w:w="1350" w:type="dxa"/>
            <w:tcBorders>
              <w:top w:val="nil"/>
              <w:left w:val="nil"/>
              <w:bottom w:val="nil"/>
              <w:right w:val="nil"/>
            </w:tcBorders>
            <w:shd w:val="clear" w:color="auto" w:fill="auto"/>
            <w:noWrap/>
            <w:vAlign w:val="bottom"/>
            <w:hideMark/>
          </w:tcPr>
          <w:p w14:paraId="62AEF2B5"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-1.63691</w:t>
            </w:r>
          </w:p>
        </w:tc>
        <w:tc>
          <w:tcPr>
            <w:tcW w:w="1080" w:type="dxa"/>
            <w:tcBorders>
              <w:top w:val="nil"/>
              <w:left w:val="nil"/>
              <w:bottom w:val="nil"/>
              <w:right w:val="nil"/>
            </w:tcBorders>
            <w:shd w:val="clear" w:color="auto" w:fill="auto"/>
            <w:noWrap/>
            <w:vAlign w:val="bottom"/>
            <w:hideMark/>
          </w:tcPr>
          <w:p w14:paraId="6CA1E40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-2.53289</w:t>
            </w:r>
          </w:p>
        </w:tc>
        <w:tc>
          <w:tcPr>
            <w:tcW w:w="1170" w:type="dxa"/>
            <w:tcBorders>
              <w:top w:val="nil"/>
              <w:left w:val="nil"/>
              <w:bottom w:val="nil"/>
              <w:right w:val="nil"/>
            </w:tcBorders>
            <w:shd w:val="clear" w:color="auto" w:fill="auto"/>
            <w:noWrap/>
            <w:vAlign w:val="bottom"/>
            <w:hideMark/>
          </w:tcPr>
          <w:p w14:paraId="19B64F1E"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-0.69341</w:t>
            </w:r>
          </w:p>
        </w:tc>
      </w:tr>
      <w:tr w:rsidR="00E62682" w:rsidRPr="00BF646F" w14:paraId="5D42CAD8" w14:textId="77777777" w:rsidTr="00E62682">
        <w:trPr>
          <w:trHeight w:val="307"/>
        </w:trPr>
        <w:tc>
          <w:tcPr>
            <w:tcW w:w="2085" w:type="dxa"/>
            <w:tcBorders>
              <w:top w:val="nil"/>
              <w:left w:val="nil"/>
              <w:bottom w:val="nil"/>
              <w:right w:val="nil"/>
            </w:tcBorders>
            <w:shd w:val="clear" w:color="auto" w:fill="auto"/>
            <w:noWrap/>
            <w:vAlign w:val="bottom"/>
            <w:hideMark/>
          </w:tcPr>
          <w:p w14:paraId="39374EC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Salinity</w:t>
            </w:r>
          </w:p>
        </w:tc>
        <w:tc>
          <w:tcPr>
            <w:tcW w:w="1350" w:type="dxa"/>
            <w:tcBorders>
              <w:top w:val="nil"/>
              <w:left w:val="nil"/>
              <w:bottom w:val="nil"/>
              <w:right w:val="nil"/>
            </w:tcBorders>
            <w:shd w:val="clear" w:color="auto" w:fill="auto"/>
            <w:noWrap/>
            <w:vAlign w:val="bottom"/>
            <w:hideMark/>
          </w:tcPr>
          <w:p w14:paraId="19D6520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-0.63461</w:t>
            </w:r>
          </w:p>
        </w:tc>
        <w:tc>
          <w:tcPr>
            <w:tcW w:w="1080" w:type="dxa"/>
            <w:tcBorders>
              <w:top w:val="nil"/>
              <w:left w:val="nil"/>
              <w:bottom w:val="nil"/>
              <w:right w:val="nil"/>
            </w:tcBorders>
            <w:shd w:val="clear" w:color="auto" w:fill="auto"/>
            <w:noWrap/>
            <w:vAlign w:val="bottom"/>
            <w:hideMark/>
          </w:tcPr>
          <w:p w14:paraId="4E14F12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-1.94281</w:t>
            </w:r>
          </w:p>
        </w:tc>
        <w:tc>
          <w:tcPr>
            <w:tcW w:w="1170" w:type="dxa"/>
            <w:tcBorders>
              <w:top w:val="nil"/>
              <w:left w:val="nil"/>
              <w:bottom w:val="nil"/>
              <w:right w:val="nil"/>
            </w:tcBorders>
            <w:shd w:val="clear" w:color="auto" w:fill="auto"/>
            <w:noWrap/>
            <w:vAlign w:val="bottom"/>
            <w:hideMark/>
          </w:tcPr>
          <w:p w14:paraId="1474BB5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0.67854</w:t>
            </w:r>
          </w:p>
        </w:tc>
      </w:tr>
      <w:tr w:rsidR="00E62682" w:rsidRPr="00BF646F" w14:paraId="11E7CF6E" w14:textId="77777777" w:rsidTr="00E62682">
        <w:trPr>
          <w:trHeight w:val="307"/>
        </w:trPr>
        <w:tc>
          <w:tcPr>
            <w:tcW w:w="2085" w:type="dxa"/>
            <w:tcBorders>
              <w:top w:val="nil"/>
              <w:left w:val="nil"/>
              <w:bottom w:val="nil"/>
              <w:right w:val="nil"/>
            </w:tcBorders>
            <w:shd w:val="clear" w:color="auto" w:fill="auto"/>
            <w:noWrap/>
            <w:vAlign w:val="bottom"/>
            <w:hideMark/>
          </w:tcPr>
          <w:p w14:paraId="666CB80D"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350" w:type="dxa"/>
            <w:tcBorders>
              <w:top w:val="nil"/>
              <w:left w:val="nil"/>
              <w:bottom w:val="nil"/>
              <w:right w:val="nil"/>
            </w:tcBorders>
            <w:shd w:val="clear" w:color="auto" w:fill="auto"/>
            <w:noWrap/>
            <w:vAlign w:val="bottom"/>
            <w:hideMark/>
          </w:tcPr>
          <w:p w14:paraId="73DDC707"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080" w:type="dxa"/>
            <w:tcBorders>
              <w:top w:val="nil"/>
              <w:left w:val="nil"/>
              <w:bottom w:val="nil"/>
              <w:right w:val="nil"/>
            </w:tcBorders>
            <w:shd w:val="clear" w:color="auto" w:fill="auto"/>
            <w:noWrap/>
            <w:vAlign w:val="bottom"/>
            <w:hideMark/>
          </w:tcPr>
          <w:p w14:paraId="1E293E7F"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14:paraId="2F4F57CB" w14:textId="77777777" w:rsidR="00154C1D" w:rsidRPr="00E62682" w:rsidRDefault="00154C1D" w:rsidP="00E62682">
            <w:pPr>
              <w:jc w:val="center"/>
              <w:rPr>
                <w:rFonts w:ascii="Calibri" w:eastAsia="Times New Roman" w:hAnsi="Calibri" w:cs="Times New Roman"/>
                <w:color w:val="000000"/>
                <w:sz w:val="20"/>
                <w:szCs w:val="20"/>
                <w:lang w:eastAsia="en-US"/>
              </w:rPr>
            </w:pPr>
          </w:p>
        </w:tc>
      </w:tr>
      <w:tr w:rsidR="00E62682" w:rsidRPr="00BF646F" w14:paraId="32720E2B" w14:textId="77777777" w:rsidTr="00E62682">
        <w:trPr>
          <w:trHeight w:val="307"/>
        </w:trPr>
        <w:tc>
          <w:tcPr>
            <w:tcW w:w="2085" w:type="dxa"/>
            <w:tcBorders>
              <w:top w:val="nil"/>
              <w:left w:val="nil"/>
              <w:bottom w:val="nil"/>
              <w:right w:val="nil"/>
            </w:tcBorders>
            <w:shd w:val="clear" w:color="auto" w:fill="auto"/>
            <w:noWrap/>
            <w:vAlign w:val="bottom"/>
            <w:hideMark/>
          </w:tcPr>
          <w:p w14:paraId="050D69C9"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Random Effects</w:t>
            </w:r>
          </w:p>
        </w:tc>
        <w:tc>
          <w:tcPr>
            <w:tcW w:w="1350" w:type="dxa"/>
            <w:tcBorders>
              <w:top w:val="nil"/>
              <w:left w:val="nil"/>
              <w:bottom w:val="nil"/>
              <w:right w:val="nil"/>
            </w:tcBorders>
            <w:shd w:val="clear" w:color="auto" w:fill="auto"/>
            <w:noWrap/>
            <w:vAlign w:val="bottom"/>
            <w:hideMark/>
          </w:tcPr>
          <w:p w14:paraId="6E9FE7AF"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Mean</w:t>
            </w:r>
          </w:p>
        </w:tc>
        <w:tc>
          <w:tcPr>
            <w:tcW w:w="1080" w:type="dxa"/>
            <w:tcBorders>
              <w:top w:val="nil"/>
              <w:left w:val="nil"/>
              <w:bottom w:val="nil"/>
              <w:right w:val="nil"/>
            </w:tcBorders>
            <w:shd w:val="clear" w:color="auto" w:fill="auto"/>
            <w:noWrap/>
            <w:vAlign w:val="bottom"/>
            <w:hideMark/>
          </w:tcPr>
          <w:p w14:paraId="0788101A"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170" w:type="dxa"/>
            <w:tcBorders>
              <w:top w:val="nil"/>
              <w:left w:val="nil"/>
              <w:bottom w:val="nil"/>
              <w:right w:val="nil"/>
            </w:tcBorders>
            <w:shd w:val="clear" w:color="auto" w:fill="auto"/>
            <w:noWrap/>
            <w:vAlign w:val="bottom"/>
            <w:hideMark/>
          </w:tcPr>
          <w:p w14:paraId="09DE5BBD"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E62682" w:rsidRPr="00BF646F" w14:paraId="4C22EC1C" w14:textId="77777777" w:rsidTr="00E62682">
        <w:trPr>
          <w:trHeight w:val="307"/>
        </w:trPr>
        <w:tc>
          <w:tcPr>
            <w:tcW w:w="2085" w:type="dxa"/>
            <w:tcBorders>
              <w:top w:val="nil"/>
              <w:left w:val="nil"/>
              <w:bottom w:val="nil"/>
              <w:right w:val="nil"/>
            </w:tcBorders>
            <w:shd w:val="clear" w:color="auto" w:fill="auto"/>
            <w:noWrap/>
            <w:vAlign w:val="bottom"/>
            <w:hideMark/>
          </w:tcPr>
          <w:p w14:paraId="5C965D6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Study</w:t>
            </w:r>
          </w:p>
        </w:tc>
        <w:tc>
          <w:tcPr>
            <w:tcW w:w="1350" w:type="dxa"/>
            <w:tcBorders>
              <w:top w:val="nil"/>
              <w:left w:val="nil"/>
              <w:bottom w:val="nil"/>
              <w:right w:val="nil"/>
            </w:tcBorders>
            <w:shd w:val="clear" w:color="auto" w:fill="auto"/>
            <w:noWrap/>
            <w:vAlign w:val="bottom"/>
            <w:hideMark/>
          </w:tcPr>
          <w:p w14:paraId="0F8A8487"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0.2933</w:t>
            </w:r>
          </w:p>
        </w:tc>
        <w:tc>
          <w:tcPr>
            <w:tcW w:w="1080" w:type="dxa"/>
            <w:tcBorders>
              <w:top w:val="nil"/>
              <w:left w:val="nil"/>
              <w:bottom w:val="nil"/>
              <w:right w:val="nil"/>
            </w:tcBorders>
            <w:shd w:val="clear" w:color="auto" w:fill="auto"/>
            <w:noWrap/>
            <w:vAlign w:val="bottom"/>
            <w:hideMark/>
          </w:tcPr>
          <w:p w14:paraId="500ADA6D"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0.0003934</w:t>
            </w:r>
          </w:p>
        </w:tc>
        <w:tc>
          <w:tcPr>
            <w:tcW w:w="1170" w:type="dxa"/>
            <w:tcBorders>
              <w:top w:val="nil"/>
              <w:left w:val="nil"/>
              <w:bottom w:val="nil"/>
              <w:right w:val="nil"/>
            </w:tcBorders>
            <w:shd w:val="clear" w:color="auto" w:fill="auto"/>
            <w:noWrap/>
            <w:vAlign w:val="bottom"/>
            <w:hideMark/>
          </w:tcPr>
          <w:p w14:paraId="4B6A67F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0.6361</w:t>
            </w:r>
          </w:p>
        </w:tc>
      </w:tr>
      <w:tr w:rsidR="00E62682" w:rsidRPr="00BF646F" w14:paraId="19E54384" w14:textId="77777777" w:rsidTr="00E62682">
        <w:trPr>
          <w:trHeight w:val="307"/>
        </w:trPr>
        <w:tc>
          <w:tcPr>
            <w:tcW w:w="2085" w:type="dxa"/>
            <w:tcBorders>
              <w:top w:val="nil"/>
              <w:left w:val="nil"/>
              <w:bottom w:val="nil"/>
              <w:right w:val="nil"/>
            </w:tcBorders>
            <w:shd w:val="clear" w:color="auto" w:fill="auto"/>
            <w:noWrap/>
            <w:vAlign w:val="bottom"/>
            <w:hideMark/>
          </w:tcPr>
          <w:p w14:paraId="72C8BA4C" w14:textId="4143CF59" w:rsidR="00154C1D" w:rsidRPr="00E62682" w:rsidRDefault="00E62682" w:rsidP="00E62682">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50" w:type="dxa"/>
            <w:tcBorders>
              <w:top w:val="nil"/>
              <w:left w:val="nil"/>
              <w:bottom w:val="nil"/>
              <w:right w:val="nil"/>
            </w:tcBorders>
            <w:shd w:val="clear" w:color="auto" w:fill="auto"/>
            <w:noWrap/>
            <w:vAlign w:val="bottom"/>
            <w:hideMark/>
          </w:tcPr>
          <w:p w14:paraId="199FE46E"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0.4416</w:t>
            </w:r>
          </w:p>
        </w:tc>
        <w:tc>
          <w:tcPr>
            <w:tcW w:w="1080" w:type="dxa"/>
            <w:tcBorders>
              <w:top w:val="nil"/>
              <w:left w:val="nil"/>
              <w:bottom w:val="nil"/>
              <w:right w:val="nil"/>
            </w:tcBorders>
            <w:shd w:val="clear" w:color="auto" w:fill="auto"/>
            <w:noWrap/>
            <w:vAlign w:val="bottom"/>
            <w:hideMark/>
          </w:tcPr>
          <w:p w14:paraId="260B1C5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0.0001677</w:t>
            </w:r>
          </w:p>
        </w:tc>
        <w:tc>
          <w:tcPr>
            <w:tcW w:w="1170" w:type="dxa"/>
            <w:tcBorders>
              <w:top w:val="nil"/>
              <w:left w:val="nil"/>
              <w:bottom w:val="nil"/>
              <w:right w:val="nil"/>
            </w:tcBorders>
            <w:shd w:val="clear" w:color="auto" w:fill="auto"/>
            <w:noWrap/>
            <w:vAlign w:val="bottom"/>
            <w:hideMark/>
          </w:tcPr>
          <w:p w14:paraId="134A066D"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1.29</w:t>
            </w:r>
          </w:p>
        </w:tc>
      </w:tr>
      <w:tr w:rsidR="00E62682" w:rsidRPr="00BF646F" w14:paraId="5F3B4810" w14:textId="77777777" w:rsidTr="00E62682">
        <w:trPr>
          <w:trHeight w:val="307"/>
        </w:trPr>
        <w:tc>
          <w:tcPr>
            <w:tcW w:w="2085" w:type="dxa"/>
            <w:tcBorders>
              <w:top w:val="nil"/>
              <w:left w:val="nil"/>
              <w:bottom w:val="nil"/>
              <w:right w:val="nil"/>
            </w:tcBorders>
            <w:shd w:val="clear" w:color="auto" w:fill="auto"/>
            <w:noWrap/>
            <w:vAlign w:val="bottom"/>
            <w:hideMark/>
          </w:tcPr>
          <w:p w14:paraId="0B5BD01C" w14:textId="721E65C0" w:rsidR="00154C1D" w:rsidRPr="00E62682" w:rsidRDefault="00E62682" w:rsidP="00E62682">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50" w:type="dxa"/>
            <w:tcBorders>
              <w:top w:val="nil"/>
              <w:left w:val="nil"/>
              <w:bottom w:val="nil"/>
              <w:right w:val="nil"/>
            </w:tcBorders>
            <w:shd w:val="clear" w:color="auto" w:fill="auto"/>
            <w:noWrap/>
            <w:vAlign w:val="bottom"/>
            <w:hideMark/>
          </w:tcPr>
          <w:p w14:paraId="5C4B7BA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0.475</w:t>
            </w:r>
          </w:p>
        </w:tc>
        <w:tc>
          <w:tcPr>
            <w:tcW w:w="1080" w:type="dxa"/>
            <w:tcBorders>
              <w:top w:val="nil"/>
              <w:left w:val="nil"/>
              <w:bottom w:val="nil"/>
              <w:right w:val="nil"/>
            </w:tcBorders>
            <w:shd w:val="clear" w:color="auto" w:fill="auto"/>
            <w:noWrap/>
            <w:vAlign w:val="bottom"/>
            <w:hideMark/>
          </w:tcPr>
          <w:p w14:paraId="56D328A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0.0001817</w:t>
            </w:r>
          </w:p>
        </w:tc>
        <w:tc>
          <w:tcPr>
            <w:tcW w:w="1170" w:type="dxa"/>
            <w:tcBorders>
              <w:top w:val="nil"/>
              <w:left w:val="nil"/>
              <w:bottom w:val="nil"/>
              <w:right w:val="nil"/>
            </w:tcBorders>
            <w:shd w:val="clear" w:color="auto" w:fill="auto"/>
            <w:noWrap/>
            <w:vAlign w:val="bottom"/>
            <w:hideMark/>
          </w:tcPr>
          <w:p w14:paraId="7DCA917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1.91</w:t>
            </w:r>
          </w:p>
        </w:tc>
      </w:tr>
      <w:tr w:rsidR="00E62682" w:rsidRPr="00BF646F" w14:paraId="44AC68B0" w14:textId="77777777" w:rsidTr="00E62682">
        <w:trPr>
          <w:trHeight w:val="307"/>
        </w:trPr>
        <w:tc>
          <w:tcPr>
            <w:tcW w:w="2085" w:type="dxa"/>
            <w:tcBorders>
              <w:top w:val="nil"/>
              <w:left w:val="nil"/>
              <w:bottom w:val="nil"/>
              <w:right w:val="nil"/>
            </w:tcBorders>
            <w:shd w:val="clear" w:color="auto" w:fill="auto"/>
            <w:noWrap/>
            <w:vAlign w:val="bottom"/>
            <w:hideMark/>
          </w:tcPr>
          <w:p w14:paraId="004872BF" w14:textId="02D456C1" w:rsidR="00154C1D" w:rsidRPr="00E62682" w:rsidRDefault="00E62682" w:rsidP="00E62682">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50" w:type="dxa"/>
            <w:tcBorders>
              <w:top w:val="nil"/>
              <w:left w:val="nil"/>
              <w:bottom w:val="nil"/>
              <w:right w:val="nil"/>
            </w:tcBorders>
            <w:shd w:val="clear" w:color="auto" w:fill="auto"/>
            <w:noWrap/>
            <w:vAlign w:val="bottom"/>
            <w:hideMark/>
          </w:tcPr>
          <w:p w14:paraId="7666B03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0.4173</w:t>
            </w:r>
          </w:p>
        </w:tc>
        <w:tc>
          <w:tcPr>
            <w:tcW w:w="1080" w:type="dxa"/>
            <w:tcBorders>
              <w:top w:val="nil"/>
              <w:left w:val="nil"/>
              <w:bottom w:val="nil"/>
              <w:right w:val="nil"/>
            </w:tcBorders>
            <w:shd w:val="clear" w:color="auto" w:fill="auto"/>
            <w:noWrap/>
            <w:vAlign w:val="bottom"/>
            <w:hideMark/>
          </w:tcPr>
          <w:p w14:paraId="5C8271D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0.1195</w:t>
            </w:r>
          </w:p>
        </w:tc>
        <w:tc>
          <w:tcPr>
            <w:tcW w:w="1170" w:type="dxa"/>
            <w:tcBorders>
              <w:top w:val="nil"/>
              <w:left w:val="nil"/>
              <w:bottom w:val="nil"/>
              <w:right w:val="nil"/>
            </w:tcBorders>
            <w:shd w:val="clear" w:color="auto" w:fill="auto"/>
            <w:noWrap/>
            <w:vAlign w:val="bottom"/>
            <w:hideMark/>
          </w:tcPr>
          <w:p w14:paraId="1355265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0.7944</w:t>
            </w:r>
          </w:p>
        </w:tc>
      </w:tr>
    </w:tbl>
    <w:p w14:paraId="1967658D" w14:textId="77777777" w:rsidR="00154C1D" w:rsidRDefault="00154C1D" w:rsidP="00154C1D">
      <w:r>
        <w:br w:type="page"/>
      </w:r>
    </w:p>
    <w:p w14:paraId="2EAF8DF1" w14:textId="6A82D3C6" w:rsidR="00154C1D" w:rsidRDefault="00154C1D" w:rsidP="000B2636">
      <w:pPr>
        <w:spacing w:line="480" w:lineRule="auto"/>
      </w:pPr>
      <w:r>
        <w:lastRenderedPageBreak/>
        <w:t>Table S</w:t>
      </w:r>
      <w:r w:rsidR="000747FC">
        <w:t>6</w:t>
      </w:r>
      <w:r>
        <w:t xml:space="preserve">. </w:t>
      </w:r>
      <w:r w:rsidR="00544563">
        <w:t xml:space="preserve">Model results from the analysis of the </w:t>
      </w:r>
      <w:r w:rsidR="00020D19">
        <w:t>consistency</w:t>
      </w:r>
      <w:r w:rsidR="00544563">
        <w:t xml:space="preserve"> and predictability of offspring-number divergence to all selective agents. As the intercept was suppressed in this analysis, estimated mean values of fixed effects are the estimated mean values of offspring-number divergence to each selective agent.</w:t>
      </w:r>
    </w:p>
    <w:tbl>
      <w:tblPr>
        <w:tblW w:w="5505" w:type="dxa"/>
        <w:tblInd w:w="93" w:type="dxa"/>
        <w:tblLayout w:type="fixed"/>
        <w:tblLook w:val="04A0" w:firstRow="1" w:lastRow="0" w:firstColumn="1" w:lastColumn="0" w:noHBand="0" w:noVBand="1"/>
      </w:tblPr>
      <w:tblGrid>
        <w:gridCol w:w="2359"/>
        <w:gridCol w:w="896"/>
        <w:gridCol w:w="1080"/>
        <w:gridCol w:w="1170"/>
      </w:tblGrid>
      <w:tr w:rsidR="00E62682" w:rsidRPr="00AF054A" w14:paraId="6AA4EF6D" w14:textId="77777777" w:rsidTr="00E62682">
        <w:trPr>
          <w:trHeight w:val="273"/>
        </w:trPr>
        <w:tc>
          <w:tcPr>
            <w:tcW w:w="2359" w:type="dxa"/>
            <w:tcBorders>
              <w:top w:val="nil"/>
              <w:left w:val="nil"/>
              <w:bottom w:val="nil"/>
              <w:right w:val="nil"/>
            </w:tcBorders>
            <w:shd w:val="clear" w:color="auto" w:fill="auto"/>
            <w:noWrap/>
            <w:vAlign w:val="bottom"/>
            <w:hideMark/>
          </w:tcPr>
          <w:p w14:paraId="1FE5277A"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Fixed Effects</w:t>
            </w:r>
          </w:p>
        </w:tc>
        <w:tc>
          <w:tcPr>
            <w:tcW w:w="896" w:type="dxa"/>
            <w:tcBorders>
              <w:top w:val="nil"/>
              <w:left w:val="nil"/>
              <w:bottom w:val="nil"/>
              <w:right w:val="nil"/>
            </w:tcBorders>
            <w:shd w:val="clear" w:color="auto" w:fill="auto"/>
            <w:noWrap/>
            <w:vAlign w:val="bottom"/>
            <w:hideMark/>
          </w:tcPr>
          <w:p w14:paraId="35282D64" w14:textId="77777777" w:rsidR="00154C1D" w:rsidRPr="00E62682" w:rsidRDefault="00154C1D" w:rsidP="00E62682">
            <w:pPr>
              <w:jc w:val="center"/>
              <w:rPr>
                <w:rFonts w:ascii="Calibri" w:eastAsia="Times New Roman" w:hAnsi="Calibri" w:cs="Times New Roman"/>
                <w:b/>
                <w:color w:val="000000"/>
                <w:sz w:val="20"/>
                <w:szCs w:val="20"/>
                <w:lang w:eastAsia="en-US"/>
              </w:rPr>
            </w:pPr>
            <w:proofErr w:type="gramStart"/>
            <w:r w:rsidRPr="00E62682">
              <w:rPr>
                <w:rFonts w:ascii="Calibri" w:eastAsia="Times New Roman" w:hAnsi="Calibri" w:cs="Times New Roman"/>
                <w:b/>
                <w:color w:val="000000"/>
                <w:sz w:val="20"/>
                <w:szCs w:val="20"/>
                <w:lang w:eastAsia="en-US"/>
              </w:rPr>
              <w:t>mean</w:t>
            </w:r>
            <w:proofErr w:type="gramEnd"/>
          </w:p>
        </w:tc>
        <w:tc>
          <w:tcPr>
            <w:tcW w:w="1080" w:type="dxa"/>
            <w:tcBorders>
              <w:top w:val="nil"/>
              <w:left w:val="nil"/>
              <w:bottom w:val="nil"/>
              <w:right w:val="nil"/>
            </w:tcBorders>
            <w:shd w:val="clear" w:color="auto" w:fill="auto"/>
            <w:noWrap/>
            <w:vAlign w:val="bottom"/>
            <w:hideMark/>
          </w:tcPr>
          <w:p w14:paraId="61622666"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170" w:type="dxa"/>
            <w:tcBorders>
              <w:top w:val="nil"/>
              <w:left w:val="nil"/>
              <w:bottom w:val="nil"/>
              <w:right w:val="nil"/>
            </w:tcBorders>
            <w:shd w:val="clear" w:color="auto" w:fill="auto"/>
            <w:noWrap/>
            <w:vAlign w:val="bottom"/>
            <w:hideMark/>
          </w:tcPr>
          <w:p w14:paraId="0D68056D"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E62682" w:rsidRPr="00AF054A" w14:paraId="4DE248EE" w14:textId="77777777" w:rsidTr="00E62682">
        <w:trPr>
          <w:trHeight w:val="273"/>
        </w:trPr>
        <w:tc>
          <w:tcPr>
            <w:tcW w:w="2359" w:type="dxa"/>
            <w:tcBorders>
              <w:top w:val="nil"/>
              <w:left w:val="nil"/>
              <w:bottom w:val="nil"/>
              <w:right w:val="nil"/>
            </w:tcBorders>
            <w:shd w:val="clear" w:color="auto" w:fill="auto"/>
            <w:noWrap/>
            <w:vAlign w:val="bottom"/>
            <w:hideMark/>
          </w:tcPr>
          <w:p w14:paraId="548217B7"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Density</w:t>
            </w:r>
          </w:p>
        </w:tc>
        <w:tc>
          <w:tcPr>
            <w:tcW w:w="896" w:type="dxa"/>
            <w:tcBorders>
              <w:top w:val="nil"/>
              <w:left w:val="nil"/>
              <w:bottom w:val="nil"/>
              <w:right w:val="nil"/>
            </w:tcBorders>
            <w:shd w:val="clear" w:color="auto" w:fill="auto"/>
            <w:noWrap/>
            <w:vAlign w:val="bottom"/>
            <w:hideMark/>
          </w:tcPr>
          <w:p w14:paraId="1DD4AFA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-0.5325</w:t>
            </w:r>
          </w:p>
        </w:tc>
        <w:tc>
          <w:tcPr>
            <w:tcW w:w="1080" w:type="dxa"/>
            <w:tcBorders>
              <w:top w:val="nil"/>
              <w:left w:val="nil"/>
              <w:bottom w:val="nil"/>
              <w:right w:val="nil"/>
            </w:tcBorders>
            <w:shd w:val="clear" w:color="auto" w:fill="auto"/>
            <w:noWrap/>
            <w:vAlign w:val="bottom"/>
            <w:hideMark/>
          </w:tcPr>
          <w:p w14:paraId="03629FC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-1.4422</w:t>
            </w:r>
          </w:p>
        </w:tc>
        <w:tc>
          <w:tcPr>
            <w:tcW w:w="1170" w:type="dxa"/>
            <w:tcBorders>
              <w:top w:val="nil"/>
              <w:left w:val="nil"/>
              <w:bottom w:val="nil"/>
              <w:right w:val="nil"/>
            </w:tcBorders>
            <w:shd w:val="clear" w:color="auto" w:fill="auto"/>
            <w:noWrap/>
            <w:vAlign w:val="bottom"/>
            <w:hideMark/>
          </w:tcPr>
          <w:p w14:paraId="7997C15F"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0.3706</w:t>
            </w:r>
          </w:p>
        </w:tc>
      </w:tr>
      <w:tr w:rsidR="00E62682" w:rsidRPr="00AF054A" w14:paraId="2CE08788" w14:textId="77777777" w:rsidTr="00E62682">
        <w:trPr>
          <w:trHeight w:val="273"/>
        </w:trPr>
        <w:tc>
          <w:tcPr>
            <w:tcW w:w="2359" w:type="dxa"/>
            <w:tcBorders>
              <w:top w:val="nil"/>
              <w:left w:val="nil"/>
              <w:bottom w:val="nil"/>
              <w:right w:val="nil"/>
            </w:tcBorders>
            <w:shd w:val="clear" w:color="auto" w:fill="auto"/>
            <w:noWrap/>
            <w:vAlign w:val="bottom"/>
            <w:hideMark/>
          </w:tcPr>
          <w:p w14:paraId="7D14B03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Food Limitation</w:t>
            </w:r>
          </w:p>
        </w:tc>
        <w:tc>
          <w:tcPr>
            <w:tcW w:w="896" w:type="dxa"/>
            <w:tcBorders>
              <w:top w:val="nil"/>
              <w:left w:val="nil"/>
              <w:bottom w:val="nil"/>
              <w:right w:val="nil"/>
            </w:tcBorders>
            <w:shd w:val="clear" w:color="auto" w:fill="auto"/>
            <w:noWrap/>
            <w:vAlign w:val="bottom"/>
            <w:hideMark/>
          </w:tcPr>
          <w:p w14:paraId="1DB850EC"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-0.9823</w:t>
            </w:r>
          </w:p>
        </w:tc>
        <w:tc>
          <w:tcPr>
            <w:tcW w:w="1080" w:type="dxa"/>
            <w:tcBorders>
              <w:top w:val="nil"/>
              <w:left w:val="nil"/>
              <w:bottom w:val="nil"/>
              <w:right w:val="nil"/>
            </w:tcBorders>
            <w:shd w:val="clear" w:color="auto" w:fill="auto"/>
            <w:noWrap/>
            <w:vAlign w:val="bottom"/>
            <w:hideMark/>
          </w:tcPr>
          <w:p w14:paraId="430530CC"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-1.7925</w:t>
            </w:r>
          </w:p>
        </w:tc>
        <w:tc>
          <w:tcPr>
            <w:tcW w:w="1170" w:type="dxa"/>
            <w:tcBorders>
              <w:top w:val="nil"/>
              <w:left w:val="nil"/>
              <w:bottom w:val="nil"/>
              <w:right w:val="nil"/>
            </w:tcBorders>
            <w:shd w:val="clear" w:color="auto" w:fill="auto"/>
            <w:noWrap/>
            <w:vAlign w:val="bottom"/>
            <w:hideMark/>
          </w:tcPr>
          <w:p w14:paraId="392DCB6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-0.1122</w:t>
            </w:r>
          </w:p>
        </w:tc>
      </w:tr>
      <w:tr w:rsidR="00E62682" w:rsidRPr="00AF054A" w14:paraId="2C5810D8" w14:textId="77777777" w:rsidTr="00E62682">
        <w:trPr>
          <w:trHeight w:val="273"/>
        </w:trPr>
        <w:tc>
          <w:tcPr>
            <w:tcW w:w="2359" w:type="dxa"/>
            <w:tcBorders>
              <w:top w:val="nil"/>
              <w:left w:val="nil"/>
              <w:bottom w:val="nil"/>
              <w:right w:val="nil"/>
            </w:tcBorders>
            <w:shd w:val="clear" w:color="auto" w:fill="auto"/>
            <w:noWrap/>
            <w:vAlign w:val="bottom"/>
            <w:hideMark/>
          </w:tcPr>
          <w:p w14:paraId="3CBC3BD5"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Hydrogen Sulfide</w:t>
            </w:r>
          </w:p>
        </w:tc>
        <w:tc>
          <w:tcPr>
            <w:tcW w:w="896" w:type="dxa"/>
            <w:tcBorders>
              <w:top w:val="nil"/>
              <w:left w:val="nil"/>
              <w:bottom w:val="nil"/>
              <w:right w:val="nil"/>
            </w:tcBorders>
            <w:shd w:val="clear" w:color="auto" w:fill="auto"/>
            <w:noWrap/>
            <w:vAlign w:val="bottom"/>
            <w:hideMark/>
          </w:tcPr>
          <w:p w14:paraId="1C50228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-1.4523</w:t>
            </w:r>
          </w:p>
        </w:tc>
        <w:tc>
          <w:tcPr>
            <w:tcW w:w="1080" w:type="dxa"/>
            <w:tcBorders>
              <w:top w:val="nil"/>
              <w:left w:val="nil"/>
              <w:bottom w:val="nil"/>
              <w:right w:val="nil"/>
            </w:tcBorders>
            <w:shd w:val="clear" w:color="auto" w:fill="auto"/>
            <w:noWrap/>
            <w:vAlign w:val="bottom"/>
            <w:hideMark/>
          </w:tcPr>
          <w:p w14:paraId="4949B88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-2.6924</w:t>
            </w:r>
          </w:p>
        </w:tc>
        <w:tc>
          <w:tcPr>
            <w:tcW w:w="1170" w:type="dxa"/>
            <w:tcBorders>
              <w:top w:val="nil"/>
              <w:left w:val="nil"/>
              <w:bottom w:val="nil"/>
              <w:right w:val="nil"/>
            </w:tcBorders>
            <w:shd w:val="clear" w:color="auto" w:fill="auto"/>
            <w:noWrap/>
            <w:vAlign w:val="bottom"/>
            <w:hideMark/>
          </w:tcPr>
          <w:p w14:paraId="2C3946A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-0.2928</w:t>
            </w:r>
          </w:p>
        </w:tc>
      </w:tr>
      <w:tr w:rsidR="00E62682" w:rsidRPr="00AF054A" w14:paraId="6261E339" w14:textId="77777777" w:rsidTr="00E62682">
        <w:trPr>
          <w:trHeight w:val="273"/>
        </w:trPr>
        <w:tc>
          <w:tcPr>
            <w:tcW w:w="2359" w:type="dxa"/>
            <w:tcBorders>
              <w:top w:val="nil"/>
              <w:left w:val="nil"/>
              <w:bottom w:val="nil"/>
              <w:right w:val="nil"/>
            </w:tcBorders>
            <w:shd w:val="clear" w:color="auto" w:fill="auto"/>
            <w:noWrap/>
            <w:vAlign w:val="bottom"/>
            <w:hideMark/>
          </w:tcPr>
          <w:p w14:paraId="498AED55"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Predation</w:t>
            </w:r>
          </w:p>
        </w:tc>
        <w:tc>
          <w:tcPr>
            <w:tcW w:w="896" w:type="dxa"/>
            <w:tcBorders>
              <w:top w:val="nil"/>
              <w:left w:val="nil"/>
              <w:bottom w:val="nil"/>
              <w:right w:val="nil"/>
            </w:tcBorders>
            <w:shd w:val="clear" w:color="auto" w:fill="auto"/>
            <w:noWrap/>
            <w:vAlign w:val="bottom"/>
            <w:hideMark/>
          </w:tcPr>
          <w:p w14:paraId="71BFBEED"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1.2371</w:t>
            </w:r>
          </w:p>
        </w:tc>
        <w:tc>
          <w:tcPr>
            <w:tcW w:w="1080" w:type="dxa"/>
            <w:tcBorders>
              <w:top w:val="nil"/>
              <w:left w:val="nil"/>
              <w:bottom w:val="nil"/>
              <w:right w:val="nil"/>
            </w:tcBorders>
            <w:shd w:val="clear" w:color="auto" w:fill="auto"/>
            <w:noWrap/>
            <w:vAlign w:val="bottom"/>
            <w:hideMark/>
          </w:tcPr>
          <w:p w14:paraId="640C7D4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0.2774</w:t>
            </w:r>
          </w:p>
        </w:tc>
        <w:tc>
          <w:tcPr>
            <w:tcW w:w="1170" w:type="dxa"/>
            <w:tcBorders>
              <w:top w:val="nil"/>
              <w:left w:val="nil"/>
              <w:bottom w:val="nil"/>
              <w:right w:val="nil"/>
            </w:tcBorders>
            <w:shd w:val="clear" w:color="auto" w:fill="auto"/>
            <w:noWrap/>
            <w:vAlign w:val="bottom"/>
            <w:hideMark/>
          </w:tcPr>
          <w:p w14:paraId="4E2E543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2.1301</w:t>
            </w:r>
          </w:p>
        </w:tc>
      </w:tr>
      <w:tr w:rsidR="00E62682" w:rsidRPr="00AF054A" w14:paraId="5F928041" w14:textId="77777777" w:rsidTr="00E62682">
        <w:trPr>
          <w:trHeight w:val="273"/>
        </w:trPr>
        <w:tc>
          <w:tcPr>
            <w:tcW w:w="2359" w:type="dxa"/>
            <w:tcBorders>
              <w:top w:val="nil"/>
              <w:left w:val="nil"/>
              <w:bottom w:val="nil"/>
              <w:right w:val="nil"/>
            </w:tcBorders>
            <w:shd w:val="clear" w:color="auto" w:fill="auto"/>
            <w:noWrap/>
            <w:vAlign w:val="bottom"/>
            <w:hideMark/>
          </w:tcPr>
          <w:p w14:paraId="6056FDB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Salinity</w:t>
            </w:r>
          </w:p>
        </w:tc>
        <w:tc>
          <w:tcPr>
            <w:tcW w:w="896" w:type="dxa"/>
            <w:tcBorders>
              <w:top w:val="nil"/>
              <w:left w:val="nil"/>
              <w:bottom w:val="nil"/>
              <w:right w:val="nil"/>
            </w:tcBorders>
            <w:shd w:val="clear" w:color="auto" w:fill="auto"/>
            <w:noWrap/>
            <w:vAlign w:val="bottom"/>
            <w:hideMark/>
          </w:tcPr>
          <w:p w14:paraId="0450209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0.8538</w:t>
            </w:r>
          </w:p>
        </w:tc>
        <w:tc>
          <w:tcPr>
            <w:tcW w:w="1080" w:type="dxa"/>
            <w:tcBorders>
              <w:top w:val="nil"/>
              <w:left w:val="nil"/>
              <w:bottom w:val="nil"/>
              <w:right w:val="nil"/>
            </w:tcBorders>
            <w:shd w:val="clear" w:color="auto" w:fill="auto"/>
            <w:noWrap/>
            <w:vAlign w:val="bottom"/>
            <w:hideMark/>
          </w:tcPr>
          <w:p w14:paraId="10FDE7F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-0.4232</w:t>
            </w:r>
          </w:p>
        </w:tc>
        <w:tc>
          <w:tcPr>
            <w:tcW w:w="1170" w:type="dxa"/>
            <w:tcBorders>
              <w:top w:val="nil"/>
              <w:left w:val="nil"/>
              <w:bottom w:val="nil"/>
              <w:right w:val="nil"/>
            </w:tcBorders>
            <w:shd w:val="clear" w:color="auto" w:fill="auto"/>
            <w:noWrap/>
            <w:vAlign w:val="bottom"/>
            <w:hideMark/>
          </w:tcPr>
          <w:p w14:paraId="77B7C1CB"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2.2373</w:t>
            </w:r>
          </w:p>
        </w:tc>
      </w:tr>
      <w:tr w:rsidR="00E62682" w:rsidRPr="00AF054A" w14:paraId="750BB830" w14:textId="77777777" w:rsidTr="00E62682">
        <w:trPr>
          <w:trHeight w:val="273"/>
        </w:trPr>
        <w:tc>
          <w:tcPr>
            <w:tcW w:w="2359" w:type="dxa"/>
            <w:tcBorders>
              <w:top w:val="nil"/>
              <w:left w:val="nil"/>
              <w:bottom w:val="nil"/>
              <w:right w:val="nil"/>
            </w:tcBorders>
            <w:shd w:val="clear" w:color="auto" w:fill="auto"/>
            <w:noWrap/>
            <w:vAlign w:val="bottom"/>
            <w:hideMark/>
          </w:tcPr>
          <w:p w14:paraId="124F3307"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896" w:type="dxa"/>
            <w:tcBorders>
              <w:top w:val="nil"/>
              <w:left w:val="nil"/>
              <w:bottom w:val="nil"/>
              <w:right w:val="nil"/>
            </w:tcBorders>
            <w:shd w:val="clear" w:color="auto" w:fill="auto"/>
            <w:noWrap/>
            <w:vAlign w:val="bottom"/>
            <w:hideMark/>
          </w:tcPr>
          <w:p w14:paraId="03655F39"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080" w:type="dxa"/>
            <w:tcBorders>
              <w:top w:val="nil"/>
              <w:left w:val="nil"/>
              <w:bottom w:val="nil"/>
              <w:right w:val="nil"/>
            </w:tcBorders>
            <w:shd w:val="clear" w:color="auto" w:fill="auto"/>
            <w:noWrap/>
            <w:vAlign w:val="bottom"/>
            <w:hideMark/>
          </w:tcPr>
          <w:p w14:paraId="6302D2B7"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14:paraId="7E5A9B7B" w14:textId="77777777" w:rsidR="00154C1D" w:rsidRPr="00E62682" w:rsidRDefault="00154C1D" w:rsidP="00E62682">
            <w:pPr>
              <w:jc w:val="center"/>
              <w:rPr>
                <w:rFonts w:ascii="Calibri" w:eastAsia="Times New Roman" w:hAnsi="Calibri" w:cs="Times New Roman"/>
                <w:color w:val="000000"/>
                <w:sz w:val="20"/>
                <w:szCs w:val="20"/>
                <w:lang w:eastAsia="en-US"/>
              </w:rPr>
            </w:pPr>
          </w:p>
        </w:tc>
      </w:tr>
      <w:tr w:rsidR="00E62682" w:rsidRPr="00AF054A" w14:paraId="1788BED8" w14:textId="77777777" w:rsidTr="00E62682">
        <w:trPr>
          <w:trHeight w:val="273"/>
        </w:trPr>
        <w:tc>
          <w:tcPr>
            <w:tcW w:w="2359" w:type="dxa"/>
            <w:tcBorders>
              <w:top w:val="nil"/>
              <w:left w:val="nil"/>
              <w:bottom w:val="nil"/>
              <w:right w:val="nil"/>
            </w:tcBorders>
            <w:shd w:val="clear" w:color="auto" w:fill="auto"/>
            <w:noWrap/>
            <w:vAlign w:val="bottom"/>
            <w:hideMark/>
          </w:tcPr>
          <w:p w14:paraId="5DA6090A"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Random Effects</w:t>
            </w:r>
          </w:p>
        </w:tc>
        <w:tc>
          <w:tcPr>
            <w:tcW w:w="896" w:type="dxa"/>
            <w:tcBorders>
              <w:top w:val="nil"/>
              <w:left w:val="nil"/>
              <w:bottom w:val="nil"/>
              <w:right w:val="nil"/>
            </w:tcBorders>
            <w:shd w:val="clear" w:color="auto" w:fill="auto"/>
            <w:noWrap/>
            <w:vAlign w:val="bottom"/>
            <w:hideMark/>
          </w:tcPr>
          <w:p w14:paraId="45B5AB5C" w14:textId="77777777" w:rsidR="00154C1D" w:rsidRPr="00E62682" w:rsidRDefault="00154C1D" w:rsidP="00E62682">
            <w:pPr>
              <w:jc w:val="center"/>
              <w:rPr>
                <w:rFonts w:ascii="Calibri" w:eastAsia="Times New Roman" w:hAnsi="Calibri" w:cs="Times New Roman"/>
                <w:b/>
                <w:color w:val="000000"/>
                <w:sz w:val="20"/>
                <w:szCs w:val="20"/>
                <w:lang w:eastAsia="en-US"/>
              </w:rPr>
            </w:pPr>
            <w:proofErr w:type="gramStart"/>
            <w:r w:rsidRPr="00E62682">
              <w:rPr>
                <w:rFonts w:ascii="Calibri" w:eastAsia="Times New Roman" w:hAnsi="Calibri" w:cs="Times New Roman"/>
                <w:b/>
                <w:color w:val="000000"/>
                <w:sz w:val="20"/>
                <w:szCs w:val="20"/>
                <w:lang w:eastAsia="en-US"/>
              </w:rPr>
              <w:t>mean</w:t>
            </w:r>
            <w:proofErr w:type="gramEnd"/>
          </w:p>
        </w:tc>
        <w:tc>
          <w:tcPr>
            <w:tcW w:w="1080" w:type="dxa"/>
            <w:tcBorders>
              <w:top w:val="nil"/>
              <w:left w:val="nil"/>
              <w:bottom w:val="nil"/>
              <w:right w:val="nil"/>
            </w:tcBorders>
            <w:shd w:val="clear" w:color="auto" w:fill="auto"/>
            <w:noWrap/>
            <w:vAlign w:val="bottom"/>
            <w:hideMark/>
          </w:tcPr>
          <w:p w14:paraId="657BC362"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170" w:type="dxa"/>
            <w:tcBorders>
              <w:top w:val="nil"/>
              <w:left w:val="nil"/>
              <w:bottom w:val="nil"/>
              <w:right w:val="nil"/>
            </w:tcBorders>
            <w:shd w:val="clear" w:color="auto" w:fill="auto"/>
            <w:noWrap/>
            <w:vAlign w:val="bottom"/>
            <w:hideMark/>
          </w:tcPr>
          <w:p w14:paraId="58037412"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E62682" w:rsidRPr="00AF054A" w14:paraId="7D01BFAD" w14:textId="77777777" w:rsidTr="00E62682">
        <w:trPr>
          <w:trHeight w:val="273"/>
        </w:trPr>
        <w:tc>
          <w:tcPr>
            <w:tcW w:w="2359" w:type="dxa"/>
            <w:tcBorders>
              <w:top w:val="nil"/>
              <w:left w:val="nil"/>
              <w:bottom w:val="nil"/>
              <w:right w:val="nil"/>
            </w:tcBorders>
            <w:shd w:val="clear" w:color="auto" w:fill="auto"/>
            <w:noWrap/>
            <w:vAlign w:val="bottom"/>
            <w:hideMark/>
          </w:tcPr>
          <w:p w14:paraId="740E11F3" w14:textId="6292EAB8"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Study</w:t>
            </w:r>
          </w:p>
        </w:tc>
        <w:tc>
          <w:tcPr>
            <w:tcW w:w="896" w:type="dxa"/>
            <w:tcBorders>
              <w:top w:val="nil"/>
              <w:left w:val="nil"/>
              <w:bottom w:val="nil"/>
              <w:right w:val="nil"/>
            </w:tcBorders>
            <w:shd w:val="clear" w:color="auto" w:fill="auto"/>
            <w:noWrap/>
            <w:vAlign w:val="bottom"/>
            <w:hideMark/>
          </w:tcPr>
          <w:p w14:paraId="5AD37AEE"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0.903</w:t>
            </w:r>
          </w:p>
        </w:tc>
        <w:tc>
          <w:tcPr>
            <w:tcW w:w="1080" w:type="dxa"/>
            <w:tcBorders>
              <w:top w:val="nil"/>
              <w:left w:val="nil"/>
              <w:bottom w:val="nil"/>
              <w:right w:val="nil"/>
            </w:tcBorders>
            <w:shd w:val="clear" w:color="auto" w:fill="auto"/>
            <w:noWrap/>
            <w:vAlign w:val="bottom"/>
            <w:hideMark/>
          </w:tcPr>
          <w:p w14:paraId="7E1FECC6"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0.0002918</w:t>
            </w:r>
          </w:p>
        </w:tc>
        <w:tc>
          <w:tcPr>
            <w:tcW w:w="1170" w:type="dxa"/>
            <w:tcBorders>
              <w:top w:val="nil"/>
              <w:left w:val="nil"/>
              <w:bottom w:val="nil"/>
              <w:right w:val="nil"/>
            </w:tcBorders>
            <w:shd w:val="clear" w:color="auto" w:fill="auto"/>
            <w:noWrap/>
            <w:vAlign w:val="bottom"/>
            <w:hideMark/>
          </w:tcPr>
          <w:p w14:paraId="29CB72D9"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2.121</w:t>
            </w:r>
          </w:p>
        </w:tc>
      </w:tr>
      <w:tr w:rsidR="00E62682" w:rsidRPr="00AF054A" w14:paraId="0EF24FE0" w14:textId="77777777" w:rsidTr="00E62682">
        <w:trPr>
          <w:trHeight w:val="273"/>
        </w:trPr>
        <w:tc>
          <w:tcPr>
            <w:tcW w:w="2359" w:type="dxa"/>
            <w:tcBorders>
              <w:top w:val="nil"/>
              <w:left w:val="nil"/>
              <w:bottom w:val="nil"/>
              <w:right w:val="nil"/>
            </w:tcBorders>
            <w:shd w:val="clear" w:color="auto" w:fill="auto"/>
            <w:noWrap/>
            <w:vAlign w:val="bottom"/>
            <w:hideMark/>
          </w:tcPr>
          <w:p w14:paraId="47234FAD" w14:textId="6ECB5546"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Species</w:t>
            </w:r>
          </w:p>
        </w:tc>
        <w:tc>
          <w:tcPr>
            <w:tcW w:w="896" w:type="dxa"/>
            <w:tcBorders>
              <w:top w:val="nil"/>
              <w:left w:val="nil"/>
              <w:bottom w:val="nil"/>
              <w:right w:val="nil"/>
            </w:tcBorders>
            <w:shd w:val="clear" w:color="auto" w:fill="auto"/>
            <w:noWrap/>
            <w:vAlign w:val="bottom"/>
            <w:hideMark/>
          </w:tcPr>
          <w:p w14:paraId="30B47531"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0.06325</w:t>
            </w:r>
          </w:p>
        </w:tc>
        <w:tc>
          <w:tcPr>
            <w:tcW w:w="1080" w:type="dxa"/>
            <w:tcBorders>
              <w:top w:val="nil"/>
              <w:left w:val="nil"/>
              <w:bottom w:val="nil"/>
              <w:right w:val="nil"/>
            </w:tcBorders>
            <w:shd w:val="clear" w:color="auto" w:fill="auto"/>
            <w:noWrap/>
            <w:vAlign w:val="bottom"/>
            <w:hideMark/>
          </w:tcPr>
          <w:p w14:paraId="1600AE5F"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0.0001723</w:t>
            </w:r>
          </w:p>
        </w:tc>
        <w:tc>
          <w:tcPr>
            <w:tcW w:w="1170" w:type="dxa"/>
            <w:tcBorders>
              <w:top w:val="nil"/>
              <w:left w:val="nil"/>
              <w:bottom w:val="nil"/>
              <w:right w:val="nil"/>
            </w:tcBorders>
            <w:shd w:val="clear" w:color="auto" w:fill="auto"/>
            <w:noWrap/>
            <w:vAlign w:val="bottom"/>
            <w:hideMark/>
          </w:tcPr>
          <w:p w14:paraId="332E369F"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0.2658</w:t>
            </w:r>
          </w:p>
        </w:tc>
      </w:tr>
      <w:tr w:rsidR="00E62682" w:rsidRPr="00AF054A" w14:paraId="405F7C32" w14:textId="77777777" w:rsidTr="00E62682">
        <w:trPr>
          <w:trHeight w:val="273"/>
        </w:trPr>
        <w:tc>
          <w:tcPr>
            <w:tcW w:w="2359" w:type="dxa"/>
            <w:tcBorders>
              <w:top w:val="nil"/>
              <w:left w:val="nil"/>
              <w:bottom w:val="nil"/>
              <w:right w:val="nil"/>
            </w:tcBorders>
            <w:shd w:val="clear" w:color="auto" w:fill="auto"/>
            <w:noWrap/>
            <w:vAlign w:val="bottom"/>
            <w:hideMark/>
          </w:tcPr>
          <w:p w14:paraId="00EEFD40" w14:textId="728EA208"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Phylogeny</w:t>
            </w:r>
          </w:p>
        </w:tc>
        <w:tc>
          <w:tcPr>
            <w:tcW w:w="896" w:type="dxa"/>
            <w:tcBorders>
              <w:top w:val="nil"/>
              <w:left w:val="nil"/>
              <w:bottom w:val="nil"/>
              <w:right w:val="nil"/>
            </w:tcBorders>
            <w:shd w:val="clear" w:color="auto" w:fill="auto"/>
            <w:noWrap/>
            <w:vAlign w:val="bottom"/>
            <w:hideMark/>
          </w:tcPr>
          <w:p w14:paraId="6B762E8E"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0.08773</w:t>
            </w:r>
          </w:p>
        </w:tc>
        <w:tc>
          <w:tcPr>
            <w:tcW w:w="1080" w:type="dxa"/>
            <w:tcBorders>
              <w:top w:val="nil"/>
              <w:left w:val="nil"/>
              <w:bottom w:val="nil"/>
              <w:right w:val="nil"/>
            </w:tcBorders>
            <w:shd w:val="clear" w:color="auto" w:fill="auto"/>
            <w:noWrap/>
            <w:vAlign w:val="bottom"/>
            <w:hideMark/>
          </w:tcPr>
          <w:p w14:paraId="2FE4E12B"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0.0002139</w:t>
            </w:r>
          </w:p>
        </w:tc>
        <w:tc>
          <w:tcPr>
            <w:tcW w:w="1170" w:type="dxa"/>
            <w:tcBorders>
              <w:top w:val="nil"/>
              <w:left w:val="nil"/>
              <w:bottom w:val="nil"/>
              <w:right w:val="nil"/>
            </w:tcBorders>
            <w:shd w:val="clear" w:color="auto" w:fill="auto"/>
            <w:noWrap/>
            <w:vAlign w:val="bottom"/>
            <w:hideMark/>
          </w:tcPr>
          <w:p w14:paraId="7A9EFD11"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0.3866</w:t>
            </w:r>
          </w:p>
        </w:tc>
      </w:tr>
      <w:tr w:rsidR="00E62682" w:rsidRPr="00AF054A" w14:paraId="42785308" w14:textId="77777777" w:rsidTr="00E62682">
        <w:trPr>
          <w:trHeight w:val="273"/>
        </w:trPr>
        <w:tc>
          <w:tcPr>
            <w:tcW w:w="2359" w:type="dxa"/>
            <w:tcBorders>
              <w:top w:val="nil"/>
              <w:left w:val="nil"/>
              <w:bottom w:val="nil"/>
              <w:right w:val="nil"/>
            </w:tcBorders>
            <w:shd w:val="clear" w:color="auto" w:fill="auto"/>
            <w:noWrap/>
            <w:vAlign w:val="bottom"/>
            <w:hideMark/>
          </w:tcPr>
          <w:p w14:paraId="2A2C704B" w14:textId="261B3719"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Residual</w:t>
            </w:r>
          </w:p>
        </w:tc>
        <w:tc>
          <w:tcPr>
            <w:tcW w:w="896" w:type="dxa"/>
            <w:tcBorders>
              <w:top w:val="nil"/>
              <w:left w:val="nil"/>
              <w:bottom w:val="nil"/>
              <w:right w:val="nil"/>
            </w:tcBorders>
            <w:shd w:val="clear" w:color="auto" w:fill="auto"/>
            <w:noWrap/>
            <w:vAlign w:val="bottom"/>
            <w:hideMark/>
          </w:tcPr>
          <w:p w14:paraId="05DCB6D4"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0.8835</w:t>
            </w:r>
          </w:p>
        </w:tc>
        <w:tc>
          <w:tcPr>
            <w:tcW w:w="1080" w:type="dxa"/>
            <w:tcBorders>
              <w:top w:val="nil"/>
              <w:left w:val="nil"/>
              <w:bottom w:val="nil"/>
              <w:right w:val="nil"/>
            </w:tcBorders>
            <w:shd w:val="clear" w:color="auto" w:fill="auto"/>
            <w:noWrap/>
            <w:vAlign w:val="bottom"/>
            <w:hideMark/>
          </w:tcPr>
          <w:p w14:paraId="7F5EA4B9"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0.2538</w:t>
            </w:r>
          </w:p>
        </w:tc>
        <w:tc>
          <w:tcPr>
            <w:tcW w:w="1170" w:type="dxa"/>
            <w:tcBorders>
              <w:top w:val="nil"/>
              <w:left w:val="nil"/>
              <w:bottom w:val="nil"/>
              <w:right w:val="nil"/>
            </w:tcBorders>
            <w:shd w:val="clear" w:color="auto" w:fill="auto"/>
            <w:noWrap/>
            <w:vAlign w:val="bottom"/>
            <w:hideMark/>
          </w:tcPr>
          <w:p w14:paraId="6CE258DF"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1.732</w:t>
            </w:r>
          </w:p>
        </w:tc>
      </w:tr>
    </w:tbl>
    <w:p w14:paraId="753C958B" w14:textId="77777777" w:rsidR="00154C1D" w:rsidRDefault="00154C1D" w:rsidP="00154C1D">
      <w:r>
        <w:br w:type="page"/>
      </w:r>
    </w:p>
    <w:p w14:paraId="3041E1C5" w14:textId="385DF1B3" w:rsidR="00154C1D" w:rsidRDefault="00154C1D" w:rsidP="000B2636">
      <w:pPr>
        <w:spacing w:line="480" w:lineRule="auto"/>
      </w:pPr>
      <w:r>
        <w:lastRenderedPageBreak/>
        <w:t>Table S</w:t>
      </w:r>
      <w:r w:rsidR="000747FC">
        <w:t>7</w:t>
      </w:r>
      <w:r>
        <w:t xml:space="preserve">. </w:t>
      </w:r>
      <w:r w:rsidR="00544563">
        <w:t xml:space="preserve">Model results from the analysis of the </w:t>
      </w:r>
      <w:r w:rsidR="00020D19">
        <w:t xml:space="preserve">consistency </w:t>
      </w:r>
      <w:r w:rsidR="00544563">
        <w:t>and predictability of reproductive-allocation divergence to all selective agents. As the intercept was suppressed in this analysis, estimated mean values of fixed effects are the estimated mean values of reproductive-allocation divergence to each selective agent.</w:t>
      </w:r>
    </w:p>
    <w:tbl>
      <w:tblPr>
        <w:tblW w:w="4785" w:type="dxa"/>
        <w:tblInd w:w="93" w:type="dxa"/>
        <w:tblLayout w:type="fixed"/>
        <w:tblLook w:val="04A0" w:firstRow="1" w:lastRow="0" w:firstColumn="1" w:lastColumn="0" w:noHBand="0" w:noVBand="1"/>
      </w:tblPr>
      <w:tblGrid>
        <w:gridCol w:w="1635"/>
        <w:gridCol w:w="900"/>
        <w:gridCol w:w="1080"/>
        <w:gridCol w:w="1170"/>
      </w:tblGrid>
      <w:tr w:rsidR="00E62682" w:rsidRPr="00AF054A" w14:paraId="39E531FA" w14:textId="77777777" w:rsidTr="00E62682">
        <w:trPr>
          <w:trHeight w:val="280"/>
        </w:trPr>
        <w:tc>
          <w:tcPr>
            <w:tcW w:w="1635" w:type="dxa"/>
            <w:tcBorders>
              <w:top w:val="nil"/>
              <w:left w:val="nil"/>
              <w:bottom w:val="nil"/>
              <w:right w:val="nil"/>
            </w:tcBorders>
            <w:shd w:val="clear" w:color="auto" w:fill="auto"/>
            <w:noWrap/>
            <w:vAlign w:val="bottom"/>
            <w:hideMark/>
          </w:tcPr>
          <w:p w14:paraId="6A7F082C"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Fixed Effects</w:t>
            </w:r>
          </w:p>
        </w:tc>
        <w:tc>
          <w:tcPr>
            <w:tcW w:w="900" w:type="dxa"/>
            <w:tcBorders>
              <w:top w:val="nil"/>
              <w:left w:val="nil"/>
              <w:bottom w:val="nil"/>
              <w:right w:val="nil"/>
            </w:tcBorders>
            <w:shd w:val="clear" w:color="auto" w:fill="auto"/>
            <w:noWrap/>
            <w:vAlign w:val="bottom"/>
            <w:hideMark/>
          </w:tcPr>
          <w:p w14:paraId="2669765F" w14:textId="77777777" w:rsidR="00154C1D" w:rsidRPr="00E62682" w:rsidRDefault="00154C1D" w:rsidP="00E62682">
            <w:pPr>
              <w:jc w:val="center"/>
              <w:rPr>
                <w:rFonts w:ascii="Calibri" w:eastAsia="Times New Roman" w:hAnsi="Calibri" w:cs="Times New Roman"/>
                <w:b/>
                <w:color w:val="000000"/>
                <w:sz w:val="20"/>
                <w:szCs w:val="20"/>
                <w:lang w:eastAsia="en-US"/>
              </w:rPr>
            </w:pPr>
            <w:proofErr w:type="gramStart"/>
            <w:r w:rsidRPr="00E62682">
              <w:rPr>
                <w:rFonts w:ascii="Calibri" w:eastAsia="Times New Roman" w:hAnsi="Calibri" w:cs="Times New Roman"/>
                <w:b/>
                <w:color w:val="000000"/>
                <w:sz w:val="20"/>
                <w:szCs w:val="20"/>
                <w:lang w:eastAsia="en-US"/>
              </w:rPr>
              <w:t>mean</w:t>
            </w:r>
            <w:proofErr w:type="gramEnd"/>
          </w:p>
        </w:tc>
        <w:tc>
          <w:tcPr>
            <w:tcW w:w="1080" w:type="dxa"/>
            <w:tcBorders>
              <w:top w:val="nil"/>
              <w:left w:val="nil"/>
              <w:bottom w:val="nil"/>
              <w:right w:val="nil"/>
            </w:tcBorders>
            <w:shd w:val="clear" w:color="auto" w:fill="auto"/>
            <w:noWrap/>
            <w:vAlign w:val="bottom"/>
            <w:hideMark/>
          </w:tcPr>
          <w:p w14:paraId="36EEF40D"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170" w:type="dxa"/>
            <w:tcBorders>
              <w:top w:val="nil"/>
              <w:left w:val="nil"/>
              <w:bottom w:val="nil"/>
              <w:right w:val="nil"/>
            </w:tcBorders>
            <w:shd w:val="clear" w:color="auto" w:fill="auto"/>
            <w:noWrap/>
            <w:vAlign w:val="bottom"/>
            <w:hideMark/>
          </w:tcPr>
          <w:p w14:paraId="081572E3"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E62682" w:rsidRPr="00AF054A" w14:paraId="03B34B1A" w14:textId="77777777" w:rsidTr="00E62682">
        <w:trPr>
          <w:trHeight w:val="280"/>
        </w:trPr>
        <w:tc>
          <w:tcPr>
            <w:tcW w:w="1635" w:type="dxa"/>
            <w:tcBorders>
              <w:top w:val="nil"/>
              <w:left w:val="nil"/>
              <w:bottom w:val="nil"/>
              <w:right w:val="nil"/>
            </w:tcBorders>
            <w:shd w:val="clear" w:color="auto" w:fill="auto"/>
            <w:noWrap/>
            <w:vAlign w:val="bottom"/>
            <w:hideMark/>
          </w:tcPr>
          <w:p w14:paraId="28BB108C"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Density</w:t>
            </w:r>
          </w:p>
        </w:tc>
        <w:tc>
          <w:tcPr>
            <w:tcW w:w="900" w:type="dxa"/>
            <w:tcBorders>
              <w:top w:val="nil"/>
              <w:left w:val="nil"/>
              <w:bottom w:val="nil"/>
              <w:right w:val="nil"/>
            </w:tcBorders>
            <w:shd w:val="clear" w:color="auto" w:fill="auto"/>
            <w:noWrap/>
            <w:vAlign w:val="bottom"/>
            <w:hideMark/>
          </w:tcPr>
          <w:p w14:paraId="2B76A4B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-0.3363</w:t>
            </w:r>
          </w:p>
        </w:tc>
        <w:tc>
          <w:tcPr>
            <w:tcW w:w="1080" w:type="dxa"/>
            <w:tcBorders>
              <w:top w:val="nil"/>
              <w:left w:val="nil"/>
              <w:bottom w:val="nil"/>
              <w:right w:val="nil"/>
            </w:tcBorders>
            <w:shd w:val="clear" w:color="auto" w:fill="auto"/>
            <w:noWrap/>
            <w:vAlign w:val="bottom"/>
            <w:hideMark/>
          </w:tcPr>
          <w:p w14:paraId="019938B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-1.4965</w:t>
            </w:r>
          </w:p>
        </w:tc>
        <w:tc>
          <w:tcPr>
            <w:tcW w:w="1170" w:type="dxa"/>
            <w:tcBorders>
              <w:top w:val="nil"/>
              <w:left w:val="nil"/>
              <w:bottom w:val="nil"/>
              <w:right w:val="nil"/>
            </w:tcBorders>
            <w:shd w:val="clear" w:color="auto" w:fill="auto"/>
            <w:noWrap/>
            <w:vAlign w:val="bottom"/>
            <w:hideMark/>
          </w:tcPr>
          <w:p w14:paraId="6E21046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0.7397</w:t>
            </w:r>
          </w:p>
        </w:tc>
      </w:tr>
      <w:tr w:rsidR="00E62682" w:rsidRPr="00AF054A" w14:paraId="4A9BEFD3" w14:textId="77777777" w:rsidTr="00E62682">
        <w:trPr>
          <w:trHeight w:val="280"/>
        </w:trPr>
        <w:tc>
          <w:tcPr>
            <w:tcW w:w="1635" w:type="dxa"/>
            <w:tcBorders>
              <w:top w:val="nil"/>
              <w:left w:val="nil"/>
              <w:bottom w:val="nil"/>
              <w:right w:val="nil"/>
            </w:tcBorders>
            <w:shd w:val="clear" w:color="auto" w:fill="auto"/>
            <w:noWrap/>
            <w:vAlign w:val="bottom"/>
            <w:hideMark/>
          </w:tcPr>
          <w:p w14:paraId="1054D56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Food Limitation</w:t>
            </w:r>
          </w:p>
        </w:tc>
        <w:tc>
          <w:tcPr>
            <w:tcW w:w="900" w:type="dxa"/>
            <w:tcBorders>
              <w:top w:val="nil"/>
              <w:left w:val="nil"/>
              <w:bottom w:val="nil"/>
              <w:right w:val="nil"/>
            </w:tcBorders>
            <w:shd w:val="clear" w:color="auto" w:fill="auto"/>
            <w:noWrap/>
            <w:vAlign w:val="bottom"/>
            <w:hideMark/>
          </w:tcPr>
          <w:p w14:paraId="218A8ECE"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-0.8137</w:t>
            </w:r>
          </w:p>
        </w:tc>
        <w:tc>
          <w:tcPr>
            <w:tcW w:w="1080" w:type="dxa"/>
            <w:tcBorders>
              <w:top w:val="nil"/>
              <w:left w:val="nil"/>
              <w:bottom w:val="nil"/>
              <w:right w:val="nil"/>
            </w:tcBorders>
            <w:shd w:val="clear" w:color="auto" w:fill="auto"/>
            <w:noWrap/>
            <w:vAlign w:val="bottom"/>
            <w:hideMark/>
          </w:tcPr>
          <w:p w14:paraId="5B9540E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-1.7266</w:t>
            </w:r>
          </w:p>
        </w:tc>
        <w:tc>
          <w:tcPr>
            <w:tcW w:w="1170" w:type="dxa"/>
            <w:tcBorders>
              <w:top w:val="nil"/>
              <w:left w:val="nil"/>
              <w:bottom w:val="nil"/>
              <w:right w:val="nil"/>
            </w:tcBorders>
            <w:shd w:val="clear" w:color="auto" w:fill="auto"/>
            <w:noWrap/>
            <w:vAlign w:val="bottom"/>
            <w:hideMark/>
          </w:tcPr>
          <w:p w14:paraId="07E72C5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0.0416</w:t>
            </w:r>
          </w:p>
        </w:tc>
      </w:tr>
      <w:tr w:rsidR="00E62682" w:rsidRPr="00AF054A" w14:paraId="08B2BAC0" w14:textId="77777777" w:rsidTr="00E62682">
        <w:trPr>
          <w:trHeight w:val="280"/>
        </w:trPr>
        <w:tc>
          <w:tcPr>
            <w:tcW w:w="1635" w:type="dxa"/>
            <w:tcBorders>
              <w:top w:val="nil"/>
              <w:left w:val="nil"/>
              <w:bottom w:val="nil"/>
              <w:right w:val="nil"/>
            </w:tcBorders>
            <w:shd w:val="clear" w:color="auto" w:fill="auto"/>
            <w:noWrap/>
            <w:vAlign w:val="bottom"/>
            <w:hideMark/>
          </w:tcPr>
          <w:p w14:paraId="5B4C47AB"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Hydrogen Sulfide</w:t>
            </w:r>
          </w:p>
        </w:tc>
        <w:tc>
          <w:tcPr>
            <w:tcW w:w="900" w:type="dxa"/>
            <w:tcBorders>
              <w:top w:val="nil"/>
              <w:left w:val="nil"/>
              <w:bottom w:val="nil"/>
              <w:right w:val="nil"/>
            </w:tcBorders>
            <w:shd w:val="clear" w:color="auto" w:fill="auto"/>
            <w:noWrap/>
            <w:vAlign w:val="bottom"/>
            <w:hideMark/>
          </w:tcPr>
          <w:p w14:paraId="1866590B"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-0.6624</w:t>
            </w:r>
          </w:p>
        </w:tc>
        <w:tc>
          <w:tcPr>
            <w:tcW w:w="1080" w:type="dxa"/>
            <w:tcBorders>
              <w:top w:val="nil"/>
              <w:left w:val="nil"/>
              <w:bottom w:val="nil"/>
              <w:right w:val="nil"/>
            </w:tcBorders>
            <w:shd w:val="clear" w:color="auto" w:fill="auto"/>
            <w:noWrap/>
            <w:vAlign w:val="bottom"/>
            <w:hideMark/>
          </w:tcPr>
          <w:p w14:paraId="2972C06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-2.1784</w:t>
            </w:r>
          </w:p>
        </w:tc>
        <w:tc>
          <w:tcPr>
            <w:tcW w:w="1170" w:type="dxa"/>
            <w:tcBorders>
              <w:top w:val="nil"/>
              <w:left w:val="nil"/>
              <w:bottom w:val="nil"/>
              <w:right w:val="nil"/>
            </w:tcBorders>
            <w:shd w:val="clear" w:color="auto" w:fill="auto"/>
            <w:noWrap/>
            <w:vAlign w:val="bottom"/>
            <w:hideMark/>
          </w:tcPr>
          <w:p w14:paraId="324B2AB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0.8197</w:t>
            </w:r>
          </w:p>
        </w:tc>
      </w:tr>
      <w:tr w:rsidR="00E62682" w:rsidRPr="00AF054A" w14:paraId="555244F4" w14:textId="77777777" w:rsidTr="00E62682">
        <w:trPr>
          <w:trHeight w:val="280"/>
        </w:trPr>
        <w:tc>
          <w:tcPr>
            <w:tcW w:w="1635" w:type="dxa"/>
            <w:tcBorders>
              <w:top w:val="nil"/>
              <w:left w:val="nil"/>
              <w:bottom w:val="nil"/>
              <w:right w:val="nil"/>
            </w:tcBorders>
            <w:shd w:val="clear" w:color="auto" w:fill="auto"/>
            <w:noWrap/>
            <w:vAlign w:val="bottom"/>
            <w:hideMark/>
          </w:tcPr>
          <w:p w14:paraId="4BB30C6D"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Predation</w:t>
            </w:r>
          </w:p>
        </w:tc>
        <w:tc>
          <w:tcPr>
            <w:tcW w:w="900" w:type="dxa"/>
            <w:tcBorders>
              <w:top w:val="nil"/>
              <w:left w:val="nil"/>
              <w:bottom w:val="nil"/>
              <w:right w:val="nil"/>
            </w:tcBorders>
            <w:shd w:val="clear" w:color="auto" w:fill="auto"/>
            <w:noWrap/>
            <w:vAlign w:val="bottom"/>
            <w:hideMark/>
          </w:tcPr>
          <w:p w14:paraId="2EF07FAD"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0.4395</w:t>
            </w:r>
          </w:p>
        </w:tc>
        <w:tc>
          <w:tcPr>
            <w:tcW w:w="1080" w:type="dxa"/>
            <w:tcBorders>
              <w:top w:val="nil"/>
              <w:left w:val="nil"/>
              <w:bottom w:val="nil"/>
              <w:right w:val="nil"/>
            </w:tcBorders>
            <w:shd w:val="clear" w:color="auto" w:fill="auto"/>
            <w:noWrap/>
            <w:vAlign w:val="bottom"/>
            <w:hideMark/>
          </w:tcPr>
          <w:p w14:paraId="5B5ECDA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-0.4383</w:t>
            </w:r>
          </w:p>
        </w:tc>
        <w:tc>
          <w:tcPr>
            <w:tcW w:w="1170" w:type="dxa"/>
            <w:tcBorders>
              <w:top w:val="nil"/>
              <w:left w:val="nil"/>
              <w:bottom w:val="nil"/>
              <w:right w:val="nil"/>
            </w:tcBorders>
            <w:shd w:val="clear" w:color="auto" w:fill="auto"/>
            <w:noWrap/>
            <w:vAlign w:val="bottom"/>
            <w:hideMark/>
          </w:tcPr>
          <w:p w14:paraId="5F04C6F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1.2768</w:t>
            </w:r>
          </w:p>
        </w:tc>
      </w:tr>
      <w:tr w:rsidR="00E62682" w:rsidRPr="00AF054A" w14:paraId="01F0079B" w14:textId="77777777" w:rsidTr="00E62682">
        <w:trPr>
          <w:trHeight w:val="280"/>
        </w:trPr>
        <w:tc>
          <w:tcPr>
            <w:tcW w:w="1635" w:type="dxa"/>
            <w:tcBorders>
              <w:top w:val="nil"/>
              <w:left w:val="nil"/>
              <w:bottom w:val="nil"/>
              <w:right w:val="nil"/>
            </w:tcBorders>
            <w:shd w:val="clear" w:color="auto" w:fill="auto"/>
            <w:noWrap/>
            <w:vAlign w:val="bottom"/>
            <w:hideMark/>
          </w:tcPr>
          <w:p w14:paraId="502C2034"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900" w:type="dxa"/>
            <w:tcBorders>
              <w:top w:val="nil"/>
              <w:left w:val="nil"/>
              <w:bottom w:val="nil"/>
              <w:right w:val="nil"/>
            </w:tcBorders>
            <w:shd w:val="clear" w:color="auto" w:fill="auto"/>
            <w:noWrap/>
            <w:vAlign w:val="bottom"/>
            <w:hideMark/>
          </w:tcPr>
          <w:p w14:paraId="47DC4361"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080" w:type="dxa"/>
            <w:tcBorders>
              <w:top w:val="nil"/>
              <w:left w:val="nil"/>
              <w:bottom w:val="nil"/>
              <w:right w:val="nil"/>
            </w:tcBorders>
            <w:shd w:val="clear" w:color="auto" w:fill="auto"/>
            <w:noWrap/>
            <w:vAlign w:val="bottom"/>
            <w:hideMark/>
          </w:tcPr>
          <w:p w14:paraId="6811CDEE"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170" w:type="dxa"/>
            <w:tcBorders>
              <w:top w:val="nil"/>
              <w:left w:val="nil"/>
              <w:bottom w:val="nil"/>
              <w:right w:val="nil"/>
            </w:tcBorders>
            <w:shd w:val="clear" w:color="auto" w:fill="auto"/>
            <w:noWrap/>
            <w:vAlign w:val="bottom"/>
            <w:hideMark/>
          </w:tcPr>
          <w:p w14:paraId="0E1620AB" w14:textId="77777777" w:rsidR="00154C1D" w:rsidRPr="00E62682" w:rsidRDefault="00154C1D" w:rsidP="00E62682">
            <w:pPr>
              <w:jc w:val="center"/>
              <w:rPr>
                <w:rFonts w:ascii="Calibri" w:eastAsia="Times New Roman" w:hAnsi="Calibri" w:cs="Times New Roman"/>
                <w:color w:val="000000"/>
                <w:sz w:val="20"/>
                <w:szCs w:val="20"/>
                <w:lang w:eastAsia="en-US"/>
              </w:rPr>
            </w:pPr>
          </w:p>
        </w:tc>
      </w:tr>
      <w:tr w:rsidR="00E62682" w:rsidRPr="00AF054A" w14:paraId="79C203FD" w14:textId="77777777" w:rsidTr="00E62682">
        <w:trPr>
          <w:trHeight w:val="280"/>
        </w:trPr>
        <w:tc>
          <w:tcPr>
            <w:tcW w:w="1635" w:type="dxa"/>
            <w:tcBorders>
              <w:top w:val="nil"/>
              <w:left w:val="nil"/>
              <w:bottom w:val="nil"/>
              <w:right w:val="nil"/>
            </w:tcBorders>
            <w:shd w:val="clear" w:color="auto" w:fill="auto"/>
            <w:noWrap/>
            <w:vAlign w:val="bottom"/>
            <w:hideMark/>
          </w:tcPr>
          <w:p w14:paraId="706083B9"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Random Effects</w:t>
            </w:r>
          </w:p>
        </w:tc>
        <w:tc>
          <w:tcPr>
            <w:tcW w:w="900" w:type="dxa"/>
            <w:tcBorders>
              <w:top w:val="nil"/>
              <w:left w:val="nil"/>
              <w:bottom w:val="nil"/>
              <w:right w:val="nil"/>
            </w:tcBorders>
            <w:shd w:val="clear" w:color="auto" w:fill="auto"/>
            <w:noWrap/>
            <w:vAlign w:val="bottom"/>
            <w:hideMark/>
          </w:tcPr>
          <w:p w14:paraId="41AA35D0" w14:textId="77777777" w:rsidR="00154C1D" w:rsidRPr="00E62682" w:rsidRDefault="00154C1D" w:rsidP="00E62682">
            <w:pPr>
              <w:jc w:val="center"/>
              <w:rPr>
                <w:rFonts w:ascii="Calibri" w:eastAsia="Times New Roman" w:hAnsi="Calibri" w:cs="Times New Roman"/>
                <w:b/>
                <w:color w:val="000000"/>
                <w:sz w:val="20"/>
                <w:szCs w:val="20"/>
                <w:lang w:eastAsia="en-US"/>
              </w:rPr>
            </w:pPr>
            <w:proofErr w:type="gramStart"/>
            <w:r w:rsidRPr="00E62682">
              <w:rPr>
                <w:rFonts w:ascii="Calibri" w:eastAsia="Times New Roman" w:hAnsi="Calibri" w:cs="Times New Roman"/>
                <w:b/>
                <w:color w:val="000000"/>
                <w:sz w:val="20"/>
                <w:szCs w:val="20"/>
                <w:lang w:eastAsia="en-US"/>
              </w:rPr>
              <w:t>mean</w:t>
            </w:r>
            <w:proofErr w:type="gramEnd"/>
          </w:p>
        </w:tc>
        <w:tc>
          <w:tcPr>
            <w:tcW w:w="1080" w:type="dxa"/>
            <w:tcBorders>
              <w:top w:val="nil"/>
              <w:left w:val="nil"/>
              <w:bottom w:val="nil"/>
              <w:right w:val="nil"/>
            </w:tcBorders>
            <w:shd w:val="clear" w:color="auto" w:fill="auto"/>
            <w:noWrap/>
            <w:vAlign w:val="bottom"/>
            <w:hideMark/>
          </w:tcPr>
          <w:p w14:paraId="39DF42CE"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170" w:type="dxa"/>
            <w:tcBorders>
              <w:top w:val="nil"/>
              <w:left w:val="nil"/>
              <w:bottom w:val="nil"/>
              <w:right w:val="nil"/>
            </w:tcBorders>
            <w:shd w:val="clear" w:color="auto" w:fill="auto"/>
            <w:noWrap/>
            <w:vAlign w:val="bottom"/>
            <w:hideMark/>
          </w:tcPr>
          <w:p w14:paraId="4512B54C"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E62682" w:rsidRPr="00AF054A" w14:paraId="1F8A508C" w14:textId="77777777" w:rsidTr="00E62682">
        <w:trPr>
          <w:trHeight w:val="280"/>
        </w:trPr>
        <w:tc>
          <w:tcPr>
            <w:tcW w:w="1635" w:type="dxa"/>
            <w:tcBorders>
              <w:top w:val="nil"/>
              <w:left w:val="nil"/>
              <w:bottom w:val="nil"/>
              <w:right w:val="nil"/>
            </w:tcBorders>
            <w:shd w:val="clear" w:color="auto" w:fill="auto"/>
            <w:noWrap/>
            <w:vAlign w:val="bottom"/>
            <w:hideMark/>
          </w:tcPr>
          <w:p w14:paraId="232009E2" w14:textId="6AA20F05"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Study</w:t>
            </w:r>
          </w:p>
        </w:tc>
        <w:tc>
          <w:tcPr>
            <w:tcW w:w="900" w:type="dxa"/>
            <w:tcBorders>
              <w:top w:val="nil"/>
              <w:left w:val="nil"/>
              <w:bottom w:val="nil"/>
              <w:right w:val="nil"/>
            </w:tcBorders>
            <w:shd w:val="clear" w:color="auto" w:fill="auto"/>
            <w:noWrap/>
            <w:vAlign w:val="bottom"/>
            <w:hideMark/>
          </w:tcPr>
          <w:p w14:paraId="1F27D814"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0.03827</w:t>
            </w:r>
          </w:p>
        </w:tc>
        <w:tc>
          <w:tcPr>
            <w:tcW w:w="1080" w:type="dxa"/>
            <w:tcBorders>
              <w:top w:val="nil"/>
              <w:left w:val="nil"/>
              <w:bottom w:val="nil"/>
              <w:right w:val="nil"/>
            </w:tcBorders>
            <w:shd w:val="clear" w:color="auto" w:fill="auto"/>
            <w:noWrap/>
            <w:vAlign w:val="bottom"/>
            <w:hideMark/>
          </w:tcPr>
          <w:p w14:paraId="56993ADA"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0.0001653</w:t>
            </w:r>
          </w:p>
        </w:tc>
        <w:tc>
          <w:tcPr>
            <w:tcW w:w="1170" w:type="dxa"/>
            <w:tcBorders>
              <w:top w:val="nil"/>
              <w:left w:val="nil"/>
              <w:bottom w:val="nil"/>
              <w:right w:val="nil"/>
            </w:tcBorders>
            <w:shd w:val="clear" w:color="auto" w:fill="auto"/>
            <w:noWrap/>
            <w:vAlign w:val="bottom"/>
            <w:hideMark/>
          </w:tcPr>
          <w:p w14:paraId="4F7390E4"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0.1522</w:t>
            </w:r>
          </w:p>
        </w:tc>
      </w:tr>
      <w:tr w:rsidR="00E62682" w:rsidRPr="00AF054A" w14:paraId="0FDB8B76" w14:textId="77777777" w:rsidTr="00E62682">
        <w:trPr>
          <w:trHeight w:val="280"/>
        </w:trPr>
        <w:tc>
          <w:tcPr>
            <w:tcW w:w="1635" w:type="dxa"/>
            <w:tcBorders>
              <w:top w:val="nil"/>
              <w:left w:val="nil"/>
              <w:bottom w:val="nil"/>
              <w:right w:val="nil"/>
            </w:tcBorders>
            <w:shd w:val="clear" w:color="auto" w:fill="auto"/>
            <w:noWrap/>
            <w:vAlign w:val="bottom"/>
            <w:hideMark/>
          </w:tcPr>
          <w:p w14:paraId="1840DCE9" w14:textId="08EB77D8"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Species</w:t>
            </w:r>
          </w:p>
        </w:tc>
        <w:tc>
          <w:tcPr>
            <w:tcW w:w="900" w:type="dxa"/>
            <w:tcBorders>
              <w:top w:val="nil"/>
              <w:left w:val="nil"/>
              <w:bottom w:val="nil"/>
              <w:right w:val="nil"/>
            </w:tcBorders>
            <w:shd w:val="clear" w:color="auto" w:fill="auto"/>
            <w:noWrap/>
            <w:vAlign w:val="bottom"/>
            <w:hideMark/>
          </w:tcPr>
          <w:p w14:paraId="0B678627"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0.5137</w:t>
            </w:r>
          </w:p>
        </w:tc>
        <w:tc>
          <w:tcPr>
            <w:tcW w:w="1080" w:type="dxa"/>
            <w:tcBorders>
              <w:top w:val="nil"/>
              <w:left w:val="nil"/>
              <w:bottom w:val="nil"/>
              <w:right w:val="nil"/>
            </w:tcBorders>
            <w:shd w:val="clear" w:color="auto" w:fill="auto"/>
            <w:noWrap/>
            <w:vAlign w:val="bottom"/>
            <w:hideMark/>
          </w:tcPr>
          <w:p w14:paraId="1D923FCA"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0.0002377</w:t>
            </w:r>
          </w:p>
        </w:tc>
        <w:tc>
          <w:tcPr>
            <w:tcW w:w="1170" w:type="dxa"/>
            <w:tcBorders>
              <w:top w:val="nil"/>
              <w:left w:val="nil"/>
              <w:bottom w:val="nil"/>
              <w:right w:val="nil"/>
            </w:tcBorders>
            <w:shd w:val="clear" w:color="auto" w:fill="auto"/>
            <w:noWrap/>
            <w:vAlign w:val="bottom"/>
            <w:hideMark/>
          </w:tcPr>
          <w:p w14:paraId="0EA5F603"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1.629</w:t>
            </w:r>
          </w:p>
        </w:tc>
      </w:tr>
      <w:tr w:rsidR="00E62682" w:rsidRPr="00AF054A" w14:paraId="1F84A087" w14:textId="77777777" w:rsidTr="00E62682">
        <w:trPr>
          <w:trHeight w:val="280"/>
        </w:trPr>
        <w:tc>
          <w:tcPr>
            <w:tcW w:w="1635" w:type="dxa"/>
            <w:tcBorders>
              <w:top w:val="nil"/>
              <w:left w:val="nil"/>
              <w:bottom w:val="nil"/>
              <w:right w:val="nil"/>
            </w:tcBorders>
            <w:shd w:val="clear" w:color="auto" w:fill="auto"/>
            <w:noWrap/>
            <w:vAlign w:val="bottom"/>
            <w:hideMark/>
          </w:tcPr>
          <w:p w14:paraId="7481F472" w14:textId="4E69B3B6"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Phylogeny</w:t>
            </w:r>
          </w:p>
        </w:tc>
        <w:tc>
          <w:tcPr>
            <w:tcW w:w="900" w:type="dxa"/>
            <w:tcBorders>
              <w:top w:val="nil"/>
              <w:left w:val="nil"/>
              <w:bottom w:val="nil"/>
              <w:right w:val="nil"/>
            </w:tcBorders>
            <w:shd w:val="clear" w:color="auto" w:fill="auto"/>
            <w:noWrap/>
            <w:vAlign w:val="bottom"/>
            <w:hideMark/>
          </w:tcPr>
          <w:p w14:paraId="388BBDAA"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0.3025</w:t>
            </w:r>
          </w:p>
        </w:tc>
        <w:tc>
          <w:tcPr>
            <w:tcW w:w="1080" w:type="dxa"/>
            <w:tcBorders>
              <w:top w:val="nil"/>
              <w:left w:val="nil"/>
              <w:bottom w:val="nil"/>
              <w:right w:val="nil"/>
            </w:tcBorders>
            <w:shd w:val="clear" w:color="auto" w:fill="auto"/>
            <w:noWrap/>
            <w:vAlign w:val="bottom"/>
            <w:hideMark/>
          </w:tcPr>
          <w:p w14:paraId="63F7ED29"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0.0002343</w:t>
            </w:r>
          </w:p>
        </w:tc>
        <w:tc>
          <w:tcPr>
            <w:tcW w:w="1170" w:type="dxa"/>
            <w:tcBorders>
              <w:top w:val="nil"/>
              <w:left w:val="nil"/>
              <w:bottom w:val="nil"/>
              <w:right w:val="nil"/>
            </w:tcBorders>
            <w:shd w:val="clear" w:color="auto" w:fill="auto"/>
            <w:noWrap/>
            <w:vAlign w:val="bottom"/>
            <w:hideMark/>
          </w:tcPr>
          <w:p w14:paraId="395225E5"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1.418</w:t>
            </w:r>
          </w:p>
        </w:tc>
      </w:tr>
      <w:tr w:rsidR="00E62682" w:rsidRPr="00AF054A" w14:paraId="7B1DF6CB" w14:textId="77777777" w:rsidTr="00E62682">
        <w:trPr>
          <w:trHeight w:val="280"/>
        </w:trPr>
        <w:tc>
          <w:tcPr>
            <w:tcW w:w="1635" w:type="dxa"/>
            <w:tcBorders>
              <w:top w:val="nil"/>
              <w:left w:val="nil"/>
              <w:bottom w:val="nil"/>
              <w:right w:val="nil"/>
            </w:tcBorders>
            <w:shd w:val="clear" w:color="auto" w:fill="auto"/>
            <w:noWrap/>
            <w:vAlign w:val="bottom"/>
            <w:hideMark/>
          </w:tcPr>
          <w:p w14:paraId="3E0F28D2" w14:textId="15832B2B"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Residual</w:t>
            </w:r>
          </w:p>
        </w:tc>
        <w:tc>
          <w:tcPr>
            <w:tcW w:w="900" w:type="dxa"/>
            <w:tcBorders>
              <w:top w:val="nil"/>
              <w:left w:val="nil"/>
              <w:bottom w:val="nil"/>
              <w:right w:val="nil"/>
            </w:tcBorders>
            <w:shd w:val="clear" w:color="auto" w:fill="auto"/>
            <w:noWrap/>
            <w:vAlign w:val="bottom"/>
            <w:hideMark/>
          </w:tcPr>
          <w:p w14:paraId="669DC898"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0.3115</w:t>
            </w:r>
          </w:p>
        </w:tc>
        <w:tc>
          <w:tcPr>
            <w:tcW w:w="1080" w:type="dxa"/>
            <w:tcBorders>
              <w:top w:val="nil"/>
              <w:left w:val="nil"/>
              <w:bottom w:val="nil"/>
              <w:right w:val="nil"/>
            </w:tcBorders>
            <w:shd w:val="clear" w:color="auto" w:fill="auto"/>
            <w:noWrap/>
            <w:vAlign w:val="bottom"/>
            <w:hideMark/>
          </w:tcPr>
          <w:p w14:paraId="4E2553EC"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0.05571</w:t>
            </w:r>
          </w:p>
        </w:tc>
        <w:tc>
          <w:tcPr>
            <w:tcW w:w="1170" w:type="dxa"/>
            <w:tcBorders>
              <w:top w:val="nil"/>
              <w:left w:val="nil"/>
              <w:bottom w:val="nil"/>
              <w:right w:val="nil"/>
            </w:tcBorders>
            <w:shd w:val="clear" w:color="auto" w:fill="auto"/>
            <w:noWrap/>
            <w:vAlign w:val="bottom"/>
            <w:hideMark/>
          </w:tcPr>
          <w:p w14:paraId="0911635F"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0.6634</w:t>
            </w:r>
          </w:p>
        </w:tc>
      </w:tr>
    </w:tbl>
    <w:p w14:paraId="3FA3F986" w14:textId="77777777" w:rsidR="00154C1D" w:rsidRDefault="00154C1D" w:rsidP="00154C1D">
      <w:r>
        <w:br w:type="page"/>
      </w:r>
    </w:p>
    <w:p w14:paraId="10A86133" w14:textId="0F7C8F2D" w:rsidR="00154C1D" w:rsidRDefault="00154C1D" w:rsidP="000B2636">
      <w:pPr>
        <w:spacing w:line="480" w:lineRule="auto"/>
      </w:pPr>
      <w:r>
        <w:lastRenderedPageBreak/>
        <w:t>Table S</w:t>
      </w:r>
      <w:r w:rsidR="000747FC">
        <w:t>8</w:t>
      </w:r>
      <w:r>
        <w:t xml:space="preserve">. </w:t>
      </w:r>
      <w:r w:rsidR="000B2636">
        <w:t xml:space="preserve">Model results from analysis of the magnitude of offspring-size divergence </w:t>
      </w:r>
      <w:r w:rsidR="00544563">
        <w:t>among different study designs.</w:t>
      </w:r>
      <w:r w:rsidR="000B2636">
        <w:t xml:space="preserve"> As the intercept was suppressed in this analysis, estimated mean values of fixed effects are the estimated mean values of offspring-</w:t>
      </w:r>
      <w:r w:rsidR="00544563">
        <w:t>size</w:t>
      </w:r>
      <w:r w:rsidR="000B2636">
        <w:t xml:space="preserve"> divergence </w:t>
      </w:r>
      <w:r w:rsidR="00544563">
        <w:t>for each study design</w:t>
      </w:r>
      <w:r w:rsidR="000B2636">
        <w:t>.</w:t>
      </w:r>
    </w:p>
    <w:tbl>
      <w:tblPr>
        <w:tblW w:w="9177" w:type="dxa"/>
        <w:tblInd w:w="93" w:type="dxa"/>
        <w:tblLook w:val="04A0" w:firstRow="1" w:lastRow="0" w:firstColumn="1" w:lastColumn="0" w:noHBand="0" w:noVBand="1"/>
      </w:tblPr>
      <w:tblGrid>
        <w:gridCol w:w="3477"/>
        <w:gridCol w:w="1900"/>
        <w:gridCol w:w="1900"/>
        <w:gridCol w:w="1900"/>
      </w:tblGrid>
      <w:tr w:rsidR="00154C1D" w:rsidRPr="00AF054A" w14:paraId="1759A909" w14:textId="77777777" w:rsidTr="00E62682">
        <w:trPr>
          <w:trHeight w:val="265"/>
        </w:trPr>
        <w:tc>
          <w:tcPr>
            <w:tcW w:w="3477" w:type="dxa"/>
            <w:tcBorders>
              <w:top w:val="nil"/>
              <w:left w:val="nil"/>
              <w:bottom w:val="nil"/>
              <w:right w:val="nil"/>
            </w:tcBorders>
            <w:shd w:val="clear" w:color="auto" w:fill="auto"/>
            <w:noWrap/>
            <w:vAlign w:val="bottom"/>
            <w:hideMark/>
          </w:tcPr>
          <w:p w14:paraId="26A59B00"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Fixed Effects</w:t>
            </w:r>
          </w:p>
        </w:tc>
        <w:tc>
          <w:tcPr>
            <w:tcW w:w="1900" w:type="dxa"/>
            <w:tcBorders>
              <w:top w:val="nil"/>
              <w:left w:val="nil"/>
              <w:bottom w:val="nil"/>
              <w:right w:val="nil"/>
            </w:tcBorders>
            <w:shd w:val="clear" w:color="auto" w:fill="auto"/>
            <w:noWrap/>
            <w:vAlign w:val="bottom"/>
            <w:hideMark/>
          </w:tcPr>
          <w:p w14:paraId="3A380EB1" w14:textId="77777777" w:rsidR="00154C1D" w:rsidRPr="00E62682" w:rsidRDefault="00154C1D" w:rsidP="00E62682">
            <w:pPr>
              <w:jc w:val="center"/>
              <w:rPr>
                <w:rFonts w:ascii="Calibri" w:eastAsia="Times New Roman" w:hAnsi="Calibri" w:cs="Times New Roman"/>
                <w:b/>
                <w:color w:val="000000"/>
                <w:sz w:val="20"/>
                <w:szCs w:val="20"/>
                <w:lang w:eastAsia="en-US"/>
              </w:rPr>
            </w:pPr>
            <w:proofErr w:type="gramStart"/>
            <w:r w:rsidRPr="00E62682">
              <w:rPr>
                <w:rFonts w:ascii="Calibri" w:eastAsia="Times New Roman" w:hAnsi="Calibri" w:cs="Times New Roman"/>
                <w:b/>
                <w:color w:val="000000"/>
                <w:sz w:val="20"/>
                <w:szCs w:val="20"/>
                <w:lang w:eastAsia="en-US"/>
              </w:rPr>
              <w:t>mean</w:t>
            </w:r>
            <w:proofErr w:type="gramEnd"/>
          </w:p>
        </w:tc>
        <w:tc>
          <w:tcPr>
            <w:tcW w:w="1900" w:type="dxa"/>
            <w:tcBorders>
              <w:top w:val="nil"/>
              <w:left w:val="nil"/>
              <w:bottom w:val="nil"/>
              <w:right w:val="nil"/>
            </w:tcBorders>
            <w:shd w:val="clear" w:color="auto" w:fill="auto"/>
            <w:noWrap/>
            <w:vAlign w:val="bottom"/>
            <w:hideMark/>
          </w:tcPr>
          <w:p w14:paraId="13985EEA"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900" w:type="dxa"/>
            <w:tcBorders>
              <w:top w:val="nil"/>
              <w:left w:val="nil"/>
              <w:bottom w:val="nil"/>
              <w:right w:val="nil"/>
            </w:tcBorders>
            <w:shd w:val="clear" w:color="auto" w:fill="auto"/>
            <w:noWrap/>
            <w:vAlign w:val="bottom"/>
            <w:hideMark/>
          </w:tcPr>
          <w:p w14:paraId="577DFCD7"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154C1D" w:rsidRPr="00AF054A" w14:paraId="72EB9432" w14:textId="77777777" w:rsidTr="00E62682">
        <w:trPr>
          <w:trHeight w:val="265"/>
        </w:trPr>
        <w:tc>
          <w:tcPr>
            <w:tcW w:w="3477" w:type="dxa"/>
            <w:tcBorders>
              <w:top w:val="nil"/>
              <w:left w:val="nil"/>
              <w:bottom w:val="nil"/>
              <w:right w:val="nil"/>
            </w:tcBorders>
            <w:shd w:val="clear" w:color="auto" w:fill="auto"/>
            <w:noWrap/>
            <w:vAlign w:val="bottom"/>
            <w:hideMark/>
          </w:tcPr>
          <w:p w14:paraId="65B68B72" w14:textId="624F681F" w:rsidR="00154C1D" w:rsidRPr="00E62682" w:rsidRDefault="00E62682" w:rsidP="00E62682">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E</w:t>
            </w:r>
            <w:r w:rsidR="00154C1D" w:rsidRPr="00E62682">
              <w:rPr>
                <w:rFonts w:ascii="Calibri" w:eastAsia="Times New Roman" w:hAnsi="Calibri" w:cs="Times New Roman"/>
                <w:color w:val="000000"/>
                <w:sz w:val="20"/>
                <w:szCs w:val="20"/>
                <w:lang w:eastAsia="en-US"/>
              </w:rPr>
              <w:t>xperiment</w:t>
            </w:r>
            <w:r>
              <w:rPr>
                <w:rFonts w:ascii="Calibri" w:eastAsia="Times New Roman" w:hAnsi="Calibri" w:cs="Times New Roman"/>
                <w:color w:val="000000"/>
                <w:sz w:val="20"/>
                <w:szCs w:val="20"/>
                <w:lang w:eastAsia="en-US"/>
              </w:rPr>
              <w:t>al M</w:t>
            </w:r>
            <w:r w:rsidR="00154C1D" w:rsidRPr="00E62682">
              <w:rPr>
                <w:rFonts w:ascii="Calibri" w:eastAsia="Times New Roman" w:hAnsi="Calibri" w:cs="Times New Roman"/>
                <w:color w:val="000000"/>
                <w:sz w:val="20"/>
                <w:szCs w:val="20"/>
                <w:lang w:eastAsia="en-US"/>
              </w:rPr>
              <w:t>anipulation</w:t>
            </w:r>
          </w:p>
        </w:tc>
        <w:tc>
          <w:tcPr>
            <w:tcW w:w="1900" w:type="dxa"/>
            <w:tcBorders>
              <w:top w:val="nil"/>
              <w:left w:val="nil"/>
              <w:bottom w:val="nil"/>
              <w:right w:val="nil"/>
            </w:tcBorders>
            <w:shd w:val="clear" w:color="auto" w:fill="auto"/>
            <w:noWrap/>
            <w:vAlign w:val="bottom"/>
            <w:hideMark/>
          </w:tcPr>
          <w:p w14:paraId="271071B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1.036894</w:t>
            </w:r>
          </w:p>
        </w:tc>
        <w:tc>
          <w:tcPr>
            <w:tcW w:w="1900" w:type="dxa"/>
            <w:tcBorders>
              <w:top w:val="nil"/>
              <w:left w:val="nil"/>
              <w:bottom w:val="nil"/>
              <w:right w:val="nil"/>
            </w:tcBorders>
            <w:shd w:val="clear" w:color="auto" w:fill="auto"/>
            <w:noWrap/>
            <w:vAlign w:val="bottom"/>
            <w:hideMark/>
          </w:tcPr>
          <w:p w14:paraId="3CE6BF5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0.6385313</w:t>
            </w:r>
          </w:p>
        </w:tc>
        <w:tc>
          <w:tcPr>
            <w:tcW w:w="1900" w:type="dxa"/>
            <w:tcBorders>
              <w:top w:val="nil"/>
              <w:left w:val="nil"/>
              <w:bottom w:val="nil"/>
              <w:right w:val="nil"/>
            </w:tcBorders>
            <w:shd w:val="clear" w:color="auto" w:fill="auto"/>
            <w:noWrap/>
            <w:vAlign w:val="bottom"/>
            <w:hideMark/>
          </w:tcPr>
          <w:p w14:paraId="7B4721E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1.965992</w:t>
            </w:r>
          </w:p>
        </w:tc>
      </w:tr>
      <w:tr w:rsidR="00154C1D" w:rsidRPr="00AF054A" w14:paraId="013F3CF3" w14:textId="77777777" w:rsidTr="00E62682">
        <w:trPr>
          <w:trHeight w:val="265"/>
        </w:trPr>
        <w:tc>
          <w:tcPr>
            <w:tcW w:w="3477" w:type="dxa"/>
            <w:tcBorders>
              <w:top w:val="nil"/>
              <w:left w:val="nil"/>
              <w:bottom w:val="nil"/>
              <w:right w:val="nil"/>
            </w:tcBorders>
            <w:shd w:val="clear" w:color="auto" w:fill="auto"/>
            <w:noWrap/>
            <w:vAlign w:val="bottom"/>
            <w:hideMark/>
          </w:tcPr>
          <w:p w14:paraId="52A12BE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Field Collection</w:t>
            </w:r>
          </w:p>
        </w:tc>
        <w:tc>
          <w:tcPr>
            <w:tcW w:w="1900" w:type="dxa"/>
            <w:tcBorders>
              <w:top w:val="nil"/>
              <w:left w:val="nil"/>
              <w:bottom w:val="nil"/>
              <w:right w:val="nil"/>
            </w:tcBorders>
            <w:shd w:val="clear" w:color="auto" w:fill="auto"/>
            <w:noWrap/>
            <w:vAlign w:val="bottom"/>
            <w:hideMark/>
          </w:tcPr>
          <w:p w14:paraId="0C1D88B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0.8166081</w:t>
            </w:r>
          </w:p>
        </w:tc>
        <w:tc>
          <w:tcPr>
            <w:tcW w:w="1900" w:type="dxa"/>
            <w:tcBorders>
              <w:top w:val="nil"/>
              <w:left w:val="nil"/>
              <w:bottom w:val="nil"/>
              <w:right w:val="nil"/>
            </w:tcBorders>
            <w:shd w:val="clear" w:color="auto" w:fill="auto"/>
            <w:noWrap/>
            <w:vAlign w:val="bottom"/>
            <w:hideMark/>
          </w:tcPr>
          <w:p w14:paraId="6411D75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0.5808711</w:t>
            </w:r>
          </w:p>
        </w:tc>
        <w:tc>
          <w:tcPr>
            <w:tcW w:w="1900" w:type="dxa"/>
            <w:tcBorders>
              <w:top w:val="nil"/>
              <w:left w:val="nil"/>
              <w:bottom w:val="nil"/>
              <w:right w:val="nil"/>
            </w:tcBorders>
            <w:shd w:val="clear" w:color="auto" w:fill="auto"/>
            <w:noWrap/>
            <w:vAlign w:val="bottom"/>
            <w:hideMark/>
          </w:tcPr>
          <w:p w14:paraId="1B7F648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1.474953</w:t>
            </w:r>
          </w:p>
        </w:tc>
      </w:tr>
      <w:tr w:rsidR="00154C1D" w:rsidRPr="00AF054A" w14:paraId="3DF286E9" w14:textId="77777777" w:rsidTr="00E62682">
        <w:trPr>
          <w:trHeight w:val="265"/>
        </w:trPr>
        <w:tc>
          <w:tcPr>
            <w:tcW w:w="3477" w:type="dxa"/>
            <w:tcBorders>
              <w:top w:val="nil"/>
              <w:left w:val="nil"/>
              <w:bottom w:val="nil"/>
              <w:right w:val="nil"/>
            </w:tcBorders>
            <w:shd w:val="clear" w:color="auto" w:fill="auto"/>
            <w:noWrap/>
            <w:vAlign w:val="bottom"/>
            <w:hideMark/>
          </w:tcPr>
          <w:p w14:paraId="7211DD7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Common Garden</w:t>
            </w:r>
          </w:p>
        </w:tc>
        <w:tc>
          <w:tcPr>
            <w:tcW w:w="1900" w:type="dxa"/>
            <w:tcBorders>
              <w:top w:val="nil"/>
              <w:left w:val="nil"/>
              <w:bottom w:val="nil"/>
              <w:right w:val="nil"/>
            </w:tcBorders>
            <w:shd w:val="clear" w:color="auto" w:fill="auto"/>
            <w:noWrap/>
            <w:vAlign w:val="bottom"/>
            <w:hideMark/>
          </w:tcPr>
          <w:p w14:paraId="3269F7FF"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1.070337</w:t>
            </w:r>
          </w:p>
        </w:tc>
        <w:tc>
          <w:tcPr>
            <w:tcW w:w="1900" w:type="dxa"/>
            <w:tcBorders>
              <w:top w:val="nil"/>
              <w:left w:val="nil"/>
              <w:bottom w:val="nil"/>
              <w:right w:val="nil"/>
            </w:tcBorders>
            <w:shd w:val="clear" w:color="auto" w:fill="auto"/>
            <w:noWrap/>
            <w:vAlign w:val="bottom"/>
            <w:hideMark/>
          </w:tcPr>
          <w:p w14:paraId="265BC7E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0.6490564</w:t>
            </w:r>
          </w:p>
        </w:tc>
        <w:tc>
          <w:tcPr>
            <w:tcW w:w="1900" w:type="dxa"/>
            <w:tcBorders>
              <w:top w:val="nil"/>
              <w:left w:val="nil"/>
              <w:bottom w:val="nil"/>
              <w:right w:val="nil"/>
            </w:tcBorders>
            <w:shd w:val="clear" w:color="auto" w:fill="auto"/>
            <w:noWrap/>
            <w:vAlign w:val="bottom"/>
            <w:hideMark/>
          </w:tcPr>
          <w:p w14:paraId="2A0FDF3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2.025943</w:t>
            </w:r>
          </w:p>
        </w:tc>
      </w:tr>
      <w:tr w:rsidR="00154C1D" w:rsidRPr="00AF054A" w14:paraId="0752182F" w14:textId="77777777" w:rsidTr="00E62682">
        <w:trPr>
          <w:trHeight w:val="265"/>
        </w:trPr>
        <w:tc>
          <w:tcPr>
            <w:tcW w:w="3477" w:type="dxa"/>
            <w:tcBorders>
              <w:top w:val="nil"/>
              <w:left w:val="nil"/>
              <w:bottom w:val="nil"/>
              <w:right w:val="nil"/>
            </w:tcBorders>
            <w:shd w:val="clear" w:color="auto" w:fill="auto"/>
            <w:noWrap/>
            <w:vAlign w:val="bottom"/>
            <w:hideMark/>
          </w:tcPr>
          <w:p w14:paraId="1C2E7B41"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900" w:type="dxa"/>
            <w:tcBorders>
              <w:top w:val="nil"/>
              <w:left w:val="nil"/>
              <w:bottom w:val="nil"/>
              <w:right w:val="nil"/>
            </w:tcBorders>
            <w:shd w:val="clear" w:color="auto" w:fill="auto"/>
            <w:noWrap/>
            <w:vAlign w:val="bottom"/>
            <w:hideMark/>
          </w:tcPr>
          <w:p w14:paraId="3E3B2197"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900" w:type="dxa"/>
            <w:tcBorders>
              <w:top w:val="nil"/>
              <w:left w:val="nil"/>
              <w:bottom w:val="nil"/>
              <w:right w:val="nil"/>
            </w:tcBorders>
            <w:shd w:val="clear" w:color="auto" w:fill="auto"/>
            <w:noWrap/>
            <w:vAlign w:val="bottom"/>
            <w:hideMark/>
          </w:tcPr>
          <w:p w14:paraId="7D846170"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900" w:type="dxa"/>
            <w:tcBorders>
              <w:top w:val="nil"/>
              <w:left w:val="nil"/>
              <w:bottom w:val="nil"/>
              <w:right w:val="nil"/>
            </w:tcBorders>
            <w:shd w:val="clear" w:color="auto" w:fill="auto"/>
            <w:noWrap/>
            <w:vAlign w:val="bottom"/>
            <w:hideMark/>
          </w:tcPr>
          <w:p w14:paraId="5A9AFFBF" w14:textId="77777777" w:rsidR="00154C1D" w:rsidRPr="00E62682" w:rsidRDefault="00154C1D" w:rsidP="00E62682">
            <w:pPr>
              <w:jc w:val="center"/>
              <w:rPr>
                <w:rFonts w:ascii="Calibri" w:eastAsia="Times New Roman" w:hAnsi="Calibri" w:cs="Times New Roman"/>
                <w:color w:val="000000"/>
                <w:sz w:val="20"/>
                <w:szCs w:val="20"/>
                <w:lang w:eastAsia="en-US"/>
              </w:rPr>
            </w:pPr>
          </w:p>
        </w:tc>
      </w:tr>
      <w:tr w:rsidR="00154C1D" w:rsidRPr="00AF054A" w14:paraId="033AFBA6" w14:textId="77777777" w:rsidTr="00E62682">
        <w:trPr>
          <w:trHeight w:val="265"/>
        </w:trPr>
        <w:tc>
          <w:tcPr>
            <w:tcW w:w="3477" w:type="dxa"/>
            <w:tcBorders>
              <w:top w:val="nil"/>
              <w:left w:val="nil"/>
              <w:bottom w:val="nil"/>
              <w:right w:val="nil"/>
            </w:tcBorders>
            <w:shd w:val="clear" w:color="auto" w:fill="auto"/>
            <w:noWrap/>
            <w:vAlign w:val="bottom"/>
            <w:hideMark/>
          </w:tcPr>
          <w:p w14:paraId="737675B9"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Random Effects</w:t>
            </w:r>
          </w:p>
        </w:tc>
        <w:tc>
          <w:tcPr>
            <w:tcW w:w="1900" w:type="dxa"/>
            <w:tcBorders>
              <w:top w:val="nil"/>
              <w:left w:val="nil"/>
              <w:bottom w:val="nil"/>
              <w:right w:val="nil"/>
            </w:tcBorders>
            <w:shd w:val="clear" w:color="auto" w:fill="auto"/>
            <w:noWrap/>
            <w:vAlign w:val="bottom"/>
            <w:hideMark/>
          </w:tcPr>
          <w:p w14:paraId="228F3252" w14:textId="77777777" w:rsidR="00154C1D" w:rsidRPr="00E62682" w:rsidRDefault="00154C1D" w:rsidP="00E62682">
            <w:pPr>
              <w:jc w:val="center"/>
              <w:rPr>
                <w:rFonts w:ascii="Calibri" w:eastAsia="Times New Roman" w:hAnsi="Calibri" w:cs="Times New Roman"/>
                <w:b/>
                <w:color w:val="000000"/>
                <w:sz w:val="20"/>
                <w:szCs w:val="20"/>
                <w:lang w:eastAsia="en-US"/>
              </w:rPr>
            </w:pPr>
            <w:proofErr w:type="gramStart"/>
            <w:r w:rsidRPr="00E62682">
              <w:rPr>
                <w:rFonts w:ascii="Calibri" w:eastAsia="Times New Roman" w:hAnsi="Calibri" w:cs="Times New Roman"/>
                <w:b/>
                <w:color w:val="000000"/>
                <w:sz w:val="20"/>
                <w:szCs w:val="20"/>
                <w:lang w:eastAsia="en-US"/>
              </w:rPr>
              <w:t>mean</w:t>
            </w:r>
            <w:proofErr w:type="gramEnd"/>
          </w:p>
        </w:tc>
        <w:tc>
          <w:tcPr>
            <w:tcW w:w="1900" w:type="dxa"/>
            <w:tcBorders>
              <w:top w:val="nil"/>
              <w:left w:val="nil"/>
              <w:bottom w:val="nil"/>
              <w:right w:val="nil"/>
            </w:tcBorders>
            <w:shd w:val="clear" w:color="auto" w:fill="auto"/>
            <w:noWrap/>
            <w:vAlign w:val="bottom"/>
            <w:hideMark/>
          </w:tcPr>
          <w:p w14:paraId="6A8A2DDB"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L95% HPD</w:t>
            </w:r>
          </w:p>
        </w:tc>
        <w:tc>
          <w:tcPr>
            <w:tcW w:w="1900" w:type="dxa"/>
            <w:tcBorders>
              <w:top w:val="nil"/>
              <w:left w:val="nil"/>
              <w:bottom w:val="nil"/>
              <w:right w:val="nil"/>
            </w:tcBorders>
            <w:shd w:val="clear" w:color="auto" w:fill="auto"/>
            <w:noWrap/>
            <w:vAlign w:val="bottom"/>
            <w:hideMark/>
          </w:tcPr>
          <w:p w14:paraId="520E21FE" w14:textId="77777777" w:rsidR="00154C1D" w:rsidRPr="00E62682" w:rsidRDefault="00154C1D" w:rsidP="00E62682">
            <w:pPr>
              <w:jc w:val="center"/>
              <w:rPr>
                <w:rFonts w:ascii="Calibri" w:eastAsia="Times New Roman" w:hAnsi="Calibri" w:cs="Times New Roman"/>
                <w:b/>
                <w:color w:val="000000"/>
                <w:sz w:val="20"/>
                <w:szCs w:val="20"/>
                <w:lang w:eastAsia="en-US"/>
              </w:rPr>
            </w:pPr>
            <w:r w:rsidRPr="00E62682">
              <w:rPr>
                <w:rFonts w:ascii="Calibri" w:eastAsia="Times New Roman" w:hAnsi="Calibri" w:cs="Times New Roman"/>
                <w:b/>
                <w:color w:val="000000"/>
                <w:sz w:val="20"/>
                <w:szCs w:val="20"/>
                <w:lang w:eastAsia="en-US"/>
              </w:rPr>
              <w:t>U95% HPD</w:t>
            </w:r>
          </w:p>
        </w:tc>
      </w:tr>
      <w:tr w:rsidR="00154C1D" w:rsidRPr="00AF054A" w14:paraId="3D6DEE77" w14:textId="77777777" w:rsidTr="00E62682">
        <w:trPr>
          <w:trHeight w:val="265"/>
        </w:trPr>
        <w:tc>
          <w:tcPr>
            <w:tcW w:w="3477" w:type="dxa"/>
            <w:tcBorders>
              <w:top w:val="nil"/>
              <w:left w:val="nil"/>
              <w:bottom w:val="nil"/>
              <w:right w:val="nil"/>
            </w:tcBorders>
            <w:shd w:val="clear" w:color="auto" w:fill="auto"/>
            <w:noWrap/>
            <w:vAlign w:val="bottom"/>
            <w:hideMark/>
          </w:tcPr>
          <w:p w14:paraId="08D4B1C7"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Study</w:t>
            </w:r>
          </w:p>
        </w:tc>
        <w:tc>
          <w:tcPr>
            <w:tcW w:w="1900" w:type="dxa"/>
            <w:tcBorders>
              <w:top w:val="nil"/>
              <w:left w:val="nil"/>
              <w:bottom w:val="nil"/>
              <w:right w:val="nil"/>
            </w:tcBorders>
            <w:shd w:val="clear" w:color="auto" w:fill="auto"/>
            <w:noWrap/>
            <w:vAlign w:val="bottom"/>
            <w:hideMark/>
          </w:tcPr>
          <w:p w14:paraId="62B4C1B0"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0.02498743</w:t>
            </w:r>
          </w:p>
        </w:tc>
        <w:tc>
          <w:tcPr>
            <w:tcW w:w="1900" w:type="dxa"/>
            <w:tcBorders>
              <w:top w:val="nil"/>
              <w:left w:val="nil"/>
              <w:bottom w:val="nil"/>
              <w:right w:val="nil"/>
            </w:tcBorders>
            <w:shd w:val="clear" w:color="auto" w:fill="auto"/>
            <w:noWrap/>
            <w:vAlign w:val="bottom"/>
            <w:hideMark/>
          </w:tcPr>
          <w:p w14:paraId="4B7755B8"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0.01225061</w:t>
            </w:r>
          </w:p>
        </w:tc>
        <w:tc>
          <w:tcPr>
            <w:tcW w:w="1900" w:type="dxa"/>
            <w:tcBorders>
              <w:top w:val="nil"/>
              <w:left w:val="nil"/>
              <w:bottom w:val="nil"/>
              <w:right w:val="nil"/>
            </w:tcBorders>
            <w:shd w:val="clear" w:color="auto" w:fill="auto"/>
            <w:noWrap/>
            <w:vAlign w:val="bottom"/>
            <w:hideMark/>
          </w:tcPr>
          <w:p w14:paraId="3C2047C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0.03322895</w:t>
            </w:r>
          </w:p>
        </w:tc>
      </w:tr>
      <w:tr w:rsidR="00154C1D" w:rsidRPr="00AF054A" w14:paraId="1E9C8223" w14:textId="77777777" w:rsidTr="00E62682">
        <w:trPr>
          <w:trHeight w:val="265"/>
        </w:trPr>
        <w:tc>
          <w:tcPr>
            <w:tcW w:w="3477" w:type="dxa"/>
            <w:tcBorders>
              <w:top w:val="nil"/>
              <w:left w:val="nil"/>
              <w:bottom w:val="nil"/>
              <w:right w:val="nil"/>
            </w:tcBorders>
            <w:shd w:val="clear" w:color="auto" w:fill="auto"/>
            <w:noWrap/>
            <w:vAlign w:val="bottom"/>
            <w:hideMark/>
          </w:tcPr>
          <w:p w14:paraId="3D6210EA" w14:textId="34D27B56" w:rsidR="00154C1D"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Species</w:t>
            </w:r>
          </w:p>
        </w:tc>
        <w:tc>
          <w:tcPr>
            <w:tcW w:w="1900" w:type="dxa"/>
            <w:tcBorders>
              <w:top w:val="nil"/>
              <w:left w:val="nil"/>
              <w:bottom w:val="nil"/>
              <w:right w:val="nil"/>
            </w:tcBorders>
            <w:shd w:val="clear" w:color="auto" w:fill="auto"/>
            <w:noWrap/>
            <w:vAlign w:val="bottom"/>
            <w:hideMark/>
          </w:tcPr>
          <w:p w14:paraId="762FB7FF"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0.07549184</w:t>
            </w:r>
          </w:p>
        </w:tc>
        <w:tc>
          <w:tcPr>
            <w:tcW w:w="1900" w:type="dxa"/>
            <w:tcBorders>
              <w:top w:val="nil"/>
              <w:left w:val="nil"/>
              <w:bottom w:val="nil"/>
              <w:right w:val="nil"/>
            </w:tcBorders>
            <w:shd w:val="clear" w:color="auto" w:fill="auto"/>
            <w:noWrap/>
            <w:vAlign w:val="bottom"/>
            <w:hideMark/>
          </w:tcPr>
          <w:p w14:paraId="1FB2AD6C"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0.04848258</w:t>
            </w:r>
          </w:p>
        </w:tc>
        <w:tc>
          <w:tcPr>
            <w:tcW w:w="1900" w:type="dxa"/>
            <w:tcBorders>
              <w:top w:val="nil"/>
              <w:left w:val="nil"/>
              <w:bottom w:val="nil"/>
              <w:right w:val="nil"/>
            </w:tcBorders>
            <w:shd w:val="clear" w:color="auto" w:fill="auto"/>
            <w:noWrap/>
            <w:vAlign w:val="bottom"/>
            <w:hideMark/>
          </w:tcPr>
          <w:p w14:paraId="24B3BE6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0.1322411</w:t>
            </w:r>
          </w:p>
        </w:tc>
      </w:tr>
      <w:tr w:rsidR="00154C1D" w:rsidRPr="00AF054A" w14:paraId="265D4295" w14:textId="77777777" w:rsidTr="00E62682">
        <w:trPr>
          <w:trHeight w:val="265"/>
        </w:trPr>
        <w:tc>
          <w:tcPr>
            <w:tcW w:w="3477" w:type="dxa"/>
            <w:tcBorders>
              <w:top w:val="nil"/>
              <w:left w:val="nil"/>
              <w:bottom w:val="nil"/>
              <w:right w:val="nil"/>
            </w:tcBorders>
            <w:shd w:val="clear" w:color="auto" w:fill="auto"/>
            <w:noWrap/>
            <w:vAlign w:val="bottom"/>
            <w:hideMark/>
          </w:tcPr>
          <w:p w14:paraId="753930D5" w14:textId="45C8D8BA" w:rsidR="00154C1D"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Selective Agent</w:t>
            </w:r>
          </w:p>
        </w:tc>
        <w:tc>
          <w:tcPr>
            <w:tcW w:w="1900" w:type="dxa"/>
            <w:tcBorders>
              <w:top w:val="nil"/>
              <w:left w:val="nil"/>
              <w:bottom w:val="nil"/>
              <w:right w:val="nil"/>
            </w:tcBorders>
            <w:shd w:val="clear" w:color="auto" w:fill="auto"/>
            <w:noWrap/>
            <w:vAlign w:val="bottom"/>
            <w:hideMark/>
          </w:tcPr>
          <w:p w14:paraId="2E135D75"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4.01988</w:t>
            </w:r>
          </w:p>
        </w:tc>
        <w:tc>
          <w:tcPr>
            <w:tcW w:w="1900" w:type="dxa"/>
            <w:tcBorders>
              <w:top w:val="nil"/>
              <w:left w:val="nil"/>
              <w:bottom w:val="nil"/>
              <w:right w:val="nil"/>
            </w:tcBorders>
            <w:shd w:val="clear" w:color="auto" w:fill="auto"/>
            <w:noWrap/>
            <w:vAlign w:val="bottom"/>
            <w:hideMark/>
          </w:tcPr>
          <w:p w14:paraId="37F51192"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2.52414</w:t>
            </w:r>
          </w:p>
        </w:tc>
        <w:tc>
          <w:tcPr>
            <w:tcW w:w="1900" w:type="dxa"/>
            <w:tcBorders>
              <w:top w:val="nil"/>
              <w:left w:val="nil"/>
              <w:bottom w:val="nil"/>
              <w:right w:val="nil"/>
            </w:tcBorders>
            <w:shd w:val="clear" w:color="auto" w:fill="auto"/>
            <w:noWrap/>
            <w:vAlign w:val="bottom"/>
            <w:hideMark/>
          </w:tcPr>
          <w:p w14:paraId="4FAFCD2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6.297314</w:t>
            </w:r>
          </w:p>
        </w:tc>
      </w:tr>
      <w:tr w:rsidR="00154C1D" w:rsidRPr="00AF054A" w14:paraId="005C8615" w14:textId="77777777" w:rsidTr="00E62682">
        <w:trPr>
          <w:trHeight w:val="265"/>
        </w:trPr>
        <w:tc>
          <w:tcPr>
            <w:tcW w:w="3477" w:type="dxa"/>
            <w:tcBorders>
              <w:top w:val="nil"/>
              <w:left w:val="nil"/>
              <w:bottom w:val="nil"/>
              <w:right w:val="nil"/>
            </w:tcBorders>
            <w:shd w:val="clear" w:color="auto" w:fill="auto"/>
            <w:noWrap/>
            <w:vAlign w:val="bottom"/>
            <w:hideMark/>
          </w:tcPr>
          <w:p w14:paraId="62D00E91" w14:textId="510DD7AC" w:rsidR="00154C1D"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Phylogeny</w:t>
            </w:r>
          </w:p>
        </w:tc>
        <w:tc>
          <w:tcPr>
            <w:tcW w:w="1900" w:type="dxa"/>
            <w:tcBorders>
              <w:top w:val="nil"/>
              <w:left w:val="nil"/>
              <w:bottom w:val="nil"/>
              <w:right w:val="nil"/>
            </w:tcBorders>
            <w:shd w:val="clear" w:color="auto" w:fill="auto"/>
            <w:noWrap/>
            <w:vAlign w:val="bottom"/>
            <w:hideMark/>
          </w:tcPr>
          <w:p w14:paraId="62CBB29B"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0.2152253</w:t>
            </w:r>
          </w:p>
        </w:tc>
        <w:tc>
          <w:tcPr>
            <w:tcW w:w="1900" w:type="dxa"/>
            <w:tcBorders>
              <w:top w:val="nil"/>
              <w:left w:val="nil"/>
              <w:bottom w:val="nil"/>
              <w:right w:val="nil"/>
            </w:tcBorders>
            <w:shd w:val="clear" w:color="auto" w:fill="auto"/>
            <w:noWrap/>
            <w:vAlign w:val="bottom"/>
            <w:hideMark/>
          </w:tcPr>
          <w:p w14:paraId="3B8FCDA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0.1489912</w:t>
            </w:r>
          </w:p>
        </w:tc>
        <w:tc>
          <w:tcPr>
            <w:tcW w:w="1900" w:type="dxa"/>
            <w:tcBorders>
              <w:top w:val="nil"/>
              <w:left w:val="nil"/>
              <w:bottom w:val="nil"/>
              <w:right w:val="nil"/>
            </w:tcBorders>
            <w:shd w:val="clear" w:color="auto" w:fill="auto"/>
            <w:noWrap/>
            <w:vAlign w:val="bottom"/>
            <w:hideMark/>
          </w:tcPr>
          <w:p w14:paraId="16D18EB5"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0.40521</w:t>
            </w:r>
          </w:p>
        </w:tc>
      </w:tr>
      <w:tr w:rsidR="00154C1D" w:rsidRPr="00AF054A" w14:paraId="27E4BE9D" w14:textId="77777777" w:rsidTr="00E62682">
        <w:trPr>
          <w:trHeight w:val="265"/>
        </w:trPr>
        <w:tc>
          <w:tcPr>
            <w:tcW w:w="3477" w:type="dxa"/>
            <w:tcBorders>
              <w:top w:val="nil"/>
              <w:left w:val="nil"/>
              <w:bottom w:val="nil"/>
              <w:right w:val="nil"/>
            </w:tcBorders>
            <w:shd w:val="clear" w:color="auto" w:fill="auto"/>
            <w:noWrap/>
            <w:vAlign w:val="bottom"/>
            <w:hideMark/>
          </w:tcPr>
          <w:p w14:paraId="78907C50" w14:textId="4FD289AA" w:rsidR="00154C1D"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Residual</w:t>
            </w:r>
          </w:p>
        </w:tc>
        <w:tc>
          <w:tcPr>
            <w:tcW w:w="1900" w:type="dxa"/>
            <w:tcBorders>
              <w:top w:val="nil"/>
              <w:left w:val="nil"/>
              <w:bottom w:val="nil"/>
              <w:right w:val="nil"/>
            </w:tcBorders>
            <w:shd w:val="clear" w:color="auto" w:fill="auto"/>
            <w:noWrap/>
            <w:vAlign w:val="bottom"/>
            <w:hideMark/>
          </w:tcPr>
          <w:p w14:paraId="59FDFB1B"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0.02982025</w:t>
            </w:r>
          </w:p>
        </w:tc>
        <w:tc>
          <w:tcPr>
            <w:tcW w:w="1900" w:type="dxa"/>
            <w:tcBorders>
              <w:top w:val="nil"/>
              <w:left w:val="nil"/>
              <w:bottom w:val="nil"/>
              <w:right w:val="nil"/>
            </w:tcBorders>
            <w:shd w:val="clear" w:color="auto" w:fill="auto"/>
            <w:noWrap/>
            <w:vAlign w:val="bottom"/>
            <w:hideMark/>
          </w:tcPr>
          <w:p w14:paraId="7F970E3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0.02161273</w:t>
            </w:r>
          </w:p>
        </w:tc>
        <w:tc>
          <w:tcPr>
            <w:tcW w:w="1900" w:type="dxa"/>
            <w:tcBorders>
              <w:top w:val="nil"/>
              <w:left w:val="nil"/>
              <w:bottom w:val="nil"/>
              <w:right w:val="nil"/>
            </w:tcBorders>
            <w:shd w:val="clear" w:color="auto" w:fill="auto"/>
            <w:noWrap/>
            <w:vAlign w:val="bottom"/>
            <w:hideMark/>
          </w:tcPr>
          <w:p w14:paraId="6108C11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0.03309747</w:t>
            </w:r>
          </w:p>
        </w:tc>
      </w:tr>
    </w:tbl>
    <w:p w14:paraId="0D716168" w14:textId="77777777" w:rsidR="00154C1D" w:rsidRDefault="00154C1D" w:rsidP="00154C1D"/>
    <w:p w14:paraId="51B29A7D" w14:textId="77777777" w:rsidR="00154C1D" w:rsidRDefault="00154C1D" w:rsidP="00154C1D">
      <w:r>
        <w:br w:type="page"/>
      </w:r>
    </w:p>
    <w:p w14:paraId="0BA05F2D" w14:textId="13E2EB36" w:rsidR="00154C1D" w:rsidRDefault="00154C1D" w:rsidP="00A45F8F">
      <w:pPr>
        <w:spacing w:line="480" w:lineRule="auto"/>
      </w:pPr>
      <w:r>
        <w:lastRenderedPageBreak/>
        <w:t>Table S</w:t>
      </w:r>
      <w:r w:rsidR="000747FC">
        <w:t>9</w:t>
      </w:r>
      <w:r>
        <w:t xml:space="preserve">. </w:t>
      </w:r>
      <w:r w:rsidR="00544563">
        <w:t>Model results from analysis of the magnitude of offspring-number divergence among different study designs. As the intercept was suppressed in this analysis, estimated mean values of fixed effects are the estimated mean values of offspring-number divergence for each study design.</w:t>
      </w:r>
    </w:p>
    <w:tbl>
      <w:tblPr>
        <w:tblW w:w="6408" w:type="dxa"/>
        <w:tblInd w:w="93" w:type="dxa"/>
        <w:tblLook w:val="04A0" w:firstRow="1" w:lastRow="0" w:firstColumn="1" w:lastColumn="0" w:noHBand="0" w:noVBand="1"/>
      </w:tblPr>
      <w:tblGrid>
        <w:gridCol w:w="2508"/>
        <w:gridCol w:w="1300"/>
        <w:gridCol w:w="1300"/>
        <w:gridCol w:w="1300"/>
      </w:tblGrid>
      <w:tr w:rsidR="00154C1D" w:rsidRPr="00AF054A" w14:paraId="028BF023" w14:textId="77777777" w:rsidTr="00154C1D">
        <w:trPr>
          <w:trHeight w:val="300"/>
        </w:trPr>
        <w:tc>
          <w:tcPr>
            <w:tcW w:w="2508" w:type="dxa"/>
            <w:tcBorders>
              <w:top w:val="nil"/>
              <w:left w:val="nil"/>
              <w:bottom w:val="nil"/>
              <w:right w:val="nil"/>
            </w:tcBorders>
            <w:shd w:val="clear" w:color="auto" w:fill="auto"/>
            <w:noWrap/>
            <w:vAlign w:val="bottom"/>
            <w:hideMark/>
          </w:tcPr>
          <w:p w14:paraId="227001A3" w14:textId="77777777" w:rsidR="00154C1D" w:rsidRPr="004A46C3" w:rsidRDefault="00154C1D" w:rsidP="00E62682">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3DFB9E36" w14:textId="77777777" w:rsidR="00154C1D" w:rsidRPr="004A46C3" w:rsidRDefault="00154C1D" w:rsidP="00E62682">
            <w:pPr>
              <w:jc w:val="center"/>
              <w:rPr>
                <w:rFonts w:ascii="Calibri" w:eastAsia="Times New Roman" w:hAnsi="Calibri" w:cs="Times New Roman"/>
                <w:b/>
                <w:color w:val="000000"/>
                <w:sz w:val="20"/>
                <w:szCs w:val="20"/>
                <w:lang w:eastAsia="en-US"/>
              </w:rPr>
            </w:pPr>
            <w:proofErr w:type="gramStart"/>
            <w:r w:rsidRPr="004A46C3">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78F148D8" w14:textId="77777777" w:rsidR="00154C1D" w:rsidRPr="004A46C3" w:rsidRDefault="00154C1D" w:rsidP="00E62682">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5B846E65" w14:textId="77777777" w:rsidR="00154C1D" w:rsidRPr="004A46C3" w:rsidRDefault="00154C1D" w:rsidP="00E62682">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r>
      <w:tr w:rsidR="00154C1D" w:rsidRPr="00AF054A" w14:paraId="1122DC36" w14:textId="77777777" w:rsidTr="00154C1D">
        <w:trPr>
          <w:trHeight w:val="300"/>
        </w:trPr>
        <w:tc>
          <w:tcPr>
            <w:tcW w:w="2508" w:type="dxa"/>
            <w:tcBorders>
              <w:top w:val="nil"/>
              <w:left w:val="nil"/>
              <w:bottom w:val="nil"/>
              <w:right w:val="nil"/>
            </w:tcBorders>
            <w:shd w:val="clear" w:color="auto" w:fill="auto"/>
            <w:noWrap/>
            <w:vAlign w:val="bottom"/>
            <w:hideMark/>
          </w:tcPr>
          <w:p w14:paraId="4D882137" w14:textId="73C589F7" w:rsidR="00154C1D" w:rsidRPr="00E62682" w:rsidRDefault="00E62682" w:rsidP="00E62682">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E</w:t>
            </w:r>
            <w:r w:rsidR="00154C1D" w:rsidRPr="00E62682">
              <w:rPr>
                <w:rFonts w:ascii="Calibri" w:eastAsia="Times New Roman" w:hAnsi="Calibri" w:cs="Times New Roman"/>
                <w:color w:val="000000"/>
                <w:sz w:val="20"/>
                <w:szCs w:val="20"/>
                <w:lang w:eastAsia="en-US"/>
              </w:rPr>
              <w:t>xperiment</w:t>
            </w:r>
            <w:r>
              <w:rPr>
                <w:rFonts w:ascii="Calibri" w:eastAsia="Times New Roman" w:hAnsi="Calibri" w:cs="Times New Roman"/>
                <w:color w:val="000000"/>
                <w:sz w:val="20"/>
                <w:szCs w:val="20"/>
                <w:lang w:eastAsia="en-US"/>
              </w:rPr>
              <w:t>al M</w:t>
            </w:r>
            <w:r w:rsidR="00154C1D" w:rsidRPr="00E62682">
              <w:rPr>
                <w:rFonts w:ascii="Calibri" w:eastAsia="Times New Roman" w:hAnsi="Calibri" w:cs="Times New Roman"/>
                <w:color w:val="000000"/>
                <w:sz w:val="20"/>
                <w:szCs w:val="20"/>
                <w:lang w:eastAsia="en-US"/>
              </w:rPr>
              <w:t>anipulation</w:t>
            </w:r>
          </w:p>
        </w:tc>
        <w:tc>
          <w:tcPr>
            <w:tcW w:w="1300" w:type="dxa"/>
            <w:tcBorders>
              <w:top w:val="nil"/>
              <w:left w:val="nil"/>
              <w:bottom w:val="nil"/>
              <w:right w:val="nil"/>
            </w:tcBorders>
            <w:shd w:val="clear" w:color="auto" w:fill="auto"/>
            <w:noWrap/>
            <w:vAlign w:val="bottom"/>
            <w:hideMark/>
          </w:tcPr>
          <w:p w14:paraId="7A6F2527"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0.7362066</w:t>
            </w:r>
          </w:p>
        </w:tc>
        <w:tc>
          <w:tcPr>
            <w:tcW w:w="1300" w:type="dxa"/>
            <w:tcBorders>
              <w:top w:val="nil"/>
              <w:left w:val="nil"/>
              <w:bottom w:val="nil"/>
              <w:right w:val="nil"/>
            </w:tcBorders>
            <w:shd w:val="clear" w:color="auto" w:fill="auto"/>
            <w:noWrap/>
            <w:vAlign w:val="bottom"/>
            <w:hideMark/>
          </w:tcPr>
          <w:p w14:paraId="14F148C6"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0.4681977</w:t>
            </w:r>
          </w:p>
        </w:tc>
        <w:tc>
          <w:tcPr>
            <w:tcW w:w="1300" w:type="dxa"/>
            <w:tcBorders>
              <w:top w:val="nil"/>
              <w:left w:val="nil"/>
              <w:bottom w:val="nil"/>
              <w:right w:val="nil"/>
            </w:tcBorders>
            <w:shd w:val="clear" w:color="auto" w:fill="auto"/>
            <w:noWrap/>
            <w:vAlign w:val="bottom"/>
            <w:hideMark/>
          </w:tcPr>
          <w:p w14:paraId="0781944C"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1.346107</w:t>
            </w:r>
          </w:p>
        </w:tc>
      </w:tr>
      <w:tr w:rsidR="00154C1D" w:rsidRPr="00AF054A" w14:paraId="122EA82F" w14:textId="77777777" w:rsidTr="00154C1D">
        <w:trPr>
          <w:trHeight w:val="300"/>
        </w:trPr>
        <w:tc>
          <w:tcPr>
            <w:tcW w:w="2508" w:type="dxa"/>
            <w:tcBorders>
              <w:top w:val="nil"/>
              <w:left w:val="nil"/>
              <w:bottom w:val="nil"/>
              <w:right w:val="nil"/>
            </w:tcBorders>
            <w:shd w:val="clear" w:color="auto" w:fill="auto"/>
            <w:noWrap/>
            <w:vAlign w:val="bottom"/>
            <w:hideMark/>
          </w:tcPr>
          <w:p w14:paraId="0166CABA"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Field Collection</w:t>
            </w:r>
          </w:p>
        </w:tc>
        <w:tc>
          <w:tcPr>
            <w:tcW w:w="1300" w:type="dxa"/>
            <w:tcBorders>
              <w:top w:val="nil"/>
              <w:left w:val="nil"/>
              <w:bottom w:val="nil"/>
              <w:right w:val="nil"/>
            </w:tcBorders>
            <w:shd w:val="clear" w:color="auto" w:fill="auto"/>
            <w:noWrap/>
            <w:vAlign w:val="bottom"/>
            <w:hideMark/>
          </w:tcPr>
          <w:p w14:paraId="5F7C0381"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0.5055178</w:t>
            </w:r>
          </w:p>
        </w:tc>
        <w:tc>
          <w:tcPr>
            <w:tcW w:w="1300" w:type="dxa"/>
            <w:tcBorders>
              <w:top w:val="nil"/>
              <w:left w:val="nil"/>
              <w:bottom w:val="nil"/>
              <w:right w:val="nil"/>
            </w:tcBorders>
            <w:shd w:val="clear" w:color="auto" w:fill="auto"/>
            <w:noWrap/>
            <w:vAlign w:val="bottom"/>
            <w:hideMark/>
          </w:tcPr>
          <w:p w14:paraId="339F6613"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0.3547549</w:t>
            </w:r>
          </w:p>
        </w:tc>
        <w:tc>
          <w:tcPr>
            <w:tcW w:w="1300" w:type="dxa"/>
            <w:tcBorders>
              <w:top w:val="nil"/>
              <w:left w:val="nil"/>
              <w:bottom w:val="nil"/>
              <w:right w:val="nil"/>
            </w:tcBorders>
            <w:shd w:val="clear" w:color="auto" w:fill="auto"/>
            <w:noWrap/>
            <w:vAlign w:val="bottom"/>
            <w:hideMark/>
          </w:tcPr>
          <w:p w14:paraId="051BAFA9"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0.9179555</w:t>
            </w:r>
          </w:p>
        </w:tc>
      </w:tr>
      <w:tr w:rsidR="00154C1D" w:rsidRPr="00AF054A" w14:paraId="2460F775" w14:textId="77777777" w:rsidTr="00154C1D">
        <w:trPr>
          <w:trHeight w:val="300"/>
        </w:trPr>
        <w:tc>
          <w:tcPr>
            <w:tcW w:w="2508" w:type="dxa"/>
            <w:tcBorders>
              <w:top w:val="nil"/>
              <w:left w:val="nil"/>
              <w:bottom w:val="nil"/>
              <w:right w:val="nil"/>
            </w:tcBorders>
            <w:shd w:val="clear" w:color="auto" w:fill="auto"/>
            <w:noWrap/>
            <w:vAlign w:val="bottom"/>
            <w:hideMark/>
          </w:tcPr>
          <w:p w14:paraId="22F6D8FC"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Common Garden</w:t>
            </w:r>
          </w:p>
        </w:tc>
        <w:tc>
          <w:tcPr>
            <w:tcW w:w="1300" w:type="dxa"/>
            <w:tcBorders>
              <w:top w:val="nil"/>
              <w:left w:val="nil"/>
              <w:bottom w:val="nil"/>
              <w:right w:val="nil"/>
            </w:tcBorders>
            <w:shd w:val="clear" w:color="auto" w:fill="auto"/>
            <w:noWrap/>
            <w:vAlign w:val="bottom"/>
            <w:hideMark/>
          </w:tcPr>
          <w:p w14:paraId="72EF0114"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0.8020736</w:t>
            </w:r>
          </w:p>
        </w:tc>
        <w:tc>
          <w:tcPr>
            <w:tcW w:w="1300" w:type="dxa"/>
            <w:tcBorders>
              <w:top w:val="nil"/>
              <w:left w:val="nil"/>
              <w:bottom w:val="nil"/>
              <w:right w:val="nil"/>
            </w:tcBorders>
            <w:shd w:val="clear" w:color="auto" w:fill="auto"/>
            <w:noWrap/>
            <w:vAlign w:val="bottom"/>
            <w:hideMark/>
          </w:tcPr>
          <w:p w14:paraId="56094BAF"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0.561817</w:t>
            </w:r>
          </w:p>
        </w:tc>
        <w:tc>
          <w:tcPr>
            <w:tcW w:w="1300" w:type="dxa"/>
            <w:tcBorders>
              <w:top w:val="nil"/>
              <w:left w:val="nil"/>
              <w:bottom w:val="nil"/>
              <w:right w:val="nil"/>
            </w:tcBorders>
            <w:shd w:val="clear" w:color="auto" w:fill="auto"/>
            <w:noWrap/>
            <w:vAlign w:val="bottom"/>
            <w:hideMark/>
          </w:tcPr>
          <w:p w14:paraId="3DA9564F" w14:textId="77777777" w:rsidR="00154C1D" w:rsidRPr="00E62682" w:rsidRDefault="00154C1D"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1.436206</w:t>
            </w:r>
          </w:p>
        </w:tc>
      </w:tr>
      <w:tr w:rsidR="00154C1D" w:rsidRPr="00AF054A" w14:paraId="0D9B3CA2" w14:textId="77777777" w:rsidTr="00154C1D">
        <w:trPr>
          <w:trHeight w:val="300"/>
        </w:trPr>
        <w:tc>
          <w:tcPr>
            <w:tcW w:w="2508" w:type="dxa"/>
            <w:tcBorders>
              <w:top w:val="nil"/>
              <w:left w:val="nil"/>
              <w:bottom w:val="nil"/>
              <w:right w:val="nil"/>
            </w:tcBorders>
            <w:shd w:val="clear" w:color="auto" w:fill="auto"/>
            <w:noWrap/>
            <w:vAlign w:val="bottom"/>
            <w:hideMark/>
          </w:tcPr>
          <w:p w14:paraId="3702066A"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3BCF236"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2A4FC6C" w14:textId="77777777" w:rsidR="00154C1D" w:rsidRPr="00E62682" w:rsidRDefault="00154C1D" w:rsidP="00E62682">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E74B045" w14:textId="77777777" w:rsidR="00154C1D" w:rsidRPr="00E62682" w:rsidRDefault="00154C1D" w:rsidP="00E62682">
            <w:pPr>
              <w:jc w:val="center"/>
              <w:rPr>
                <w:rFonts w:ascii="Calibri" w:eastAsia="Times New Roman" w:hAnsi="Calibri" w:cs="Times New Roman"/>
                <w:color w:val="000000"/>
                <w:sz w:val="20"/>
                <w:szCs w:val="20"/>
                <w:lang w:eastAsia="en-US"/>
              </w:rPr>
            </w:pPr>
          </w:p>
        </w:tc>
      </w:tr>
      <w:tr w:rsidR="00154C1D" w:rsidRPr="00AF054A" w14:paraId="52416D9D" w14:textId="77777777" w:rsidTr="00154C1D">
        <w:trPr>
          <w:trHeight w:val="300"/>
        </w:trPr>
        <w:tc>
          <w:tcPr>
            <w:tcW w:w="2508" w:type="dxa"/>
            <w:tcBorders>
              <w:top w:val="nil"/>
              <w:left w:val="nil"/>
              <w:bottom w:val="nil"/>
              <w:right w:val="nil"/>
            </w:tcBorders>
            <w:shd w:val="clear" w:color="auto" w:fill="auto"/>
            <w:noWrap/>
            <w:vAlign w:val="bottom"/>
            <w:hideMark/>
          </w:tcPr>
          <w:p w14:paraId="1771C62E" w14:textId="77777777" w:rsidR="00154C1D" w:rsidRPr="004A46C3" w:rsidRDefault="00154C1D" w:rsidP="00E62682">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02CC9673" w14:textId="77777777" w:rsidR="00154C1D" w:rsidRPr="004A46C3" w:rsidRDefault="00154C1D" w:rsidP="00E62682">
            <w:pPr>
              <w:jc w:val="center"/>
              <w:rPr>
                <w:rFonts w:ascii="Calibri" w:eastAsia="Times New Roman" w:hAnsi="Calibri" w:cs="Times New Roman"/>
                <w:b/>
                <w:color w:val="000000"/>
                <w:sz w:val="20"/>
                <w:szCs w:val="20"/>
                <w:lang w:eastAsia="en-US"/>
              </w:rPr>
            </w:pPr>
            <w:proofErr w:type="gramStart"/>
            <w:r w:rsidRPr="004A46C3">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7DB4750B" w14:textId="77777777" w:rsidR="00154C1D" w:rsidRPr="004A46C3" w:rsidRDefault="00154C1D" w:rsidP="00E62682">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0EFB1AD7" w14:textId="77777777" w:rsidR="00154C1D" w:rsidRPr="004A46C3" w:rsidRDefault="00154C1D" w:rsidP="00E62682">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r>
      <w:tr w:rsidR="00E62682" w:rsidRPr="00AF054A" w14:paraId="7A5AF1EC" w14:textId="77777777" w:rsidTr="00154C1D">
        <w:trPr>
          <w:trHeight w:val="300"/>
        </w:trPr>
        <w:tc>
          <w:tcPr>
            <w:tcW w:w="2508" w:type="dxa"/>
            <w:tcBorders>
              <w:top w:val="nil"/>
              <w:left w:val="nil"/>
              <w:bottom w:val="nil"/>
              <w:right w:val="nil"/>
            </w:tcBorders>
            <w:shd w:val="clear" w:color="auto" w:fill="auto"/>
            <w:noWrap/>
            <w:vAlign w:val="bottom"/>
            <w:hideMark/>
          </w:tcPr>
          <w:p w14:paraId="33171320" w14:textId="4BADEEC0"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17458C78"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0.2755923</w:t>
            </w:r>
          </w:p>
        </w:tc>
        <w:tc>
          <w:tcPr>
            <w:tcW w:w="1300" w:type="dxa"/>
            <w:tcBorders>
              <w:top w:val="nil"/>
              <w:left w:val="nil"/>
              <w:bottom w:val="nil"/>
              <w:right w:val="nil"/>
            </w:tcBorders>
            <w:shd w:val="clear" w:color="auto" w:fill="auto"/>
            <w:noWrap/>
            <w:vAlign w:val="bottom"/>
            <w:hideMark/>
          </w:tcPr>
          <w:p w14:paraId="622A82E7"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0.1643827</w:t>
            </w:r>
          </w:p>
        </w:tc>
        <w:tc>
          <w:tcPr>
            <w:tcW w:w="1300" w:type="dxa"/>
            <w:tcBorders>
              <w:top w:val="nil"/>
              <w:left w:val="nil"/>
              <w:bottom w:val="nil"/>
              <w:right w:val="nil"/>
            </w:tcBorders>
            <w:shd w:val="clear" w:color="auto" w:fill="auto"/>
            <w:noWrap/>
            <w:vAlign w:val="bottom"/>
            <w:hideMark/>
          </w:tcPr>
          <w:p w14:paraId="13ECB14F"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0.4494315</w:t>
            </w:r>
          </w:p>
        </w:tc>
      </w:tr>
      <w:tr w:rsidR="00E62682" w:rsidRPr="00AF054A" w14:paraId="00F7D379" w14:textId="77777777" w:rsidTr="00154C1D">
        <w:trPr>
          <w:trHeight w:val="300"/>
        </w:trPr>
        <w:tc>
          <w:tcPr>
            <w:tcW w:w="2508" w:type="dxa"/>
            <w:tcBorders>
              <w:top w:val="nil"/>
              <w:left w:val="nil"/>
              <w:bottom w:val="nil"/>
              <w:right w:val="nil"/>
            </w:tcBorders>
            <w:shd w:val="clear" w:color="auto" w:fill="auto"/>
            <w:noWrap/>
            <w:vAlign w:val="bottom"/>
            <w:hideMark/>
          </w:tcPr>
          <w:p w14:paraId="0DFFDCDB" w14:textId="0BC3634F"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2BC86340"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0.01809843</w:t>
            </w:r>
          </w:p>
        </w:tc>
        <w:tc>
          <w:tcPr>
            <w:tcW w:w="1300" w:type="dxa"/>
            <w:tcBorders>
              <w:top w:val="nil"/>
              <w:left w:val="nil"/>
              <w:bottom w:val="nil"/>
              <w:right w:val="nil"/>
            </w:tcBorders>
            <w:shd w:val="clear" w:color="auto" w:fill="auto"/>
            <w:noWrap/>
            <w:vAlign w:val="bottom"/>
            <w:hideMark/>
          </w:tcPr>
          <w:p w14:paraId="41944FBD"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0.01376576</w:t>
            </w:r>
          </w:p>
        </w:tc>
        <w:tc>
          <w:tcPr>
            <w:tcW w:w="1300" w:type="dxa"/>
            <w:tcBorders>
              <w:top w:val="nil"/>
              <w:left w:val="nil"/>
              <w:bottom w:val="nil"/>
              <w:right w:val="nil"/>
            </w:tcBorders>
            <w:shd w:val="clear" w:color="auto" w:fill="auto"/>
            <w:noWrap/>
            <w:vAlign w:val="bottom"/>
            <w:hideMark/>
          </w:tcPr>
          <w:p w14:paraId="71C3D60E"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0.03681129</w:t>
            </w:r>
          </w:p>
        </w:tc>
      </w:tr>
      <w:tr w:rsidR="00E62682" w:rsidRPr="00AF054A" w14:paraId="5EEA918E" w14:textId="77777777" w:rsidTr="00154C1D">
        <w:trPr>
          <w:trHeight w:val="300"/>
        </w:trPr>
        <w:tc>
          <w:tcPr>
            <w:tcW w:w="2508" w:type="dxa"/>
            <w:tcBorders>
              <w:top w:val="nil"/>
              <w:left w:val="nil"/>
              <w:bottom w:val="nil"/>
              <w:right w:val="nil"/>
            </w:tcBorders>
            <w:shd w:val="clear" w:color="auto" w:fill="auto"/>
            <w:noWrap/>
            <w:vAlign w:val="bottom"/>
            <w:hideMark/>
          </w:tcPr>
          <w:p w14:paraId="3E786A27" w14:textId="718366CF"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Selective Agent</w:t>
            </w:r>
          </w:p>
        </w:tc>
        <w:tc>
          <w:tcPr>
            <w:tcW w:w="1300" w:type="dxa"/>
            <w:tcBorders>
              <w:top w:val="nil"/>
              <w:left w:val="nil"/>
              <w:bottom w:val="nil"/>
              <w:right w:val="nil"/>
            </w:tcBorders>
            <w:shd w:val="clear" w:color="auto" w:fill="auto"/>
            <w:noWrap/>
            <w:vAlign w:val="bottom"/>
            <w:hideMark/>
          </w:tcPr>
          <w:p w14:paraId="2C8D1F8E"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0.4145248</w:t>
            </w:r>
          </w:p>
        </w:tc>
        <w:tc>
          <w:tcPr>
            <w:tcW w:w="1300" w:type="dxa"/>
            <w:tcBorders>
              <w:top w:val="nil"/>
              <w:left w:val="nil"/>
              <w:bottom w:val="nil"/>
              <w:right w:val="nil"/>
            </w:tcBorders>
            <w:shd w:val="clear" w:color="auto" w:fill="auto"/>
            <w:noWrap/>
            <w:vAlign w:val="bottom"/>
            <w:hideMark/>
          </w:tcPr>
          <w:p w14:paraId="3D00512B"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0.2525214</w:t>
            </w:r>
          </w:p>
        </w:tc>
        <w:tc>
          <w:tcPr>
            <w:tcW w:w="1300" w:type="dxa"/>
            <w:tcBorders>
              <w:top w:val="nil"/>
              <w:left w:val="nil"/>
              <w:bottom w:val="nil"/>
              <w:right w:val="nil"/>
            </w:tcBorders>
            <w:shd w:val="clear" w:color="auto" w:fill="auto"/>
            <w:noWrap/>
            <w:vAlign w:val="bottom"/>
            <w:hideMark/>
          </w:tcPr>
          <w:p w14:paraId="5036BC81"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0.6884118</w:t>
            </w:r>
          </w:p>
        </w:tc>
      </w:tr>
      <w:tr w:rsidR="00E62682" w:rsidRPr="00AF054A" w14:paraId="4AB9741C" w14:textId="77777777" w:rsidTr="00154C1D">
        <w:trPr>
          <w:trHeight w:val="300"/>
        </w:trPr>
        <w:tc>
          <w:tcPr>
            <w:tcW w:w="2508" w:type="dxa"/>
            <w:tcBorders>
              <w:top w:val="nil"/>
              <w:left w:val="nil"/>
              <w:bottom w:val="nil"/>
              <w:right w:val="nil"/>
            </w:tcBorders>
            <w:shd w:val="clear" w:color="auto" w:fill="auto"/>
            <w:noWrap/>
            <w:vAlign w:val="bottom"/>
            <w:hideMark/>
          </w:tcPr>
          <w:p w14:paraId="67DED59E" w14:textId="3E59F34A"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6AB5F0DA"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0.03779012</w:t>
            </w:r>
          </w:p>
        </w:tc>
        <w:tc>
          <w:tcPr>
            <w:tcW w:w="1300" w:type="dxa"/>
            <w:tcBorders>
              <w:top w:val="nil"/>
              <w:left w:val="nil"/>
              <w:bottom w:val="nil"/>
              <w:right w:val="nil"/>
            </w:tcBorders>
            <w:shd w:val="clear" w:color="auto" w:fill="auto"/>
            <w:noWrap/>
            <w:vAlign w:val="bottom"/>
            <w:hideMark/>
          </w:tcPr>
          <w:p w14:paraId="60E5CEF5"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0.03032793</w:t>
            </w:r>
          </w:p>
        </w:tc>
        <w:tc>
          <w:tcPr>
            <w:tcW w:w="1300" w:type="dxa"/>
            <w:tcBorders>
              <w:top w:val="nil"/>
              <w:left w:val="nil"/>
              <w:bottom w:val="nil"/>
              <w:right w:val="nil"/>
            </w:tcBorders>
            <w:shd w:val="clear" w:color="auto" w:fill="auto"/>
            <w:noWrap/>
            <w:vAlign w:val="bottom"/>
            <w:hideMark/>
          </w:tcPr>
          <w:p w14:paraId="6B417F31"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0.07893789</w:t>
            </w:r>
          </w:p>
        </w:tc>
      </w:tr>
      <w:tr w:rsidR="00E62682" w:rsidRPr="00AF054A" w14:paraId="1EF65CE9" w14:textId="77777777" w:rsidTr="00154C1D">
        <w:trPr>
          <w:trHeight w:val="300"/>
        </w:trPr>
        <w:tc>
          <w:tcPr>
            <w:tcW w:w="2508" w:type="dxa"/>
            <w:tcBorders>
              <w:top w:val="nil"/>
              <w:left w:val="nil"/>
              <w:bottom w:val="nil"/>
              <w:right w:val="nil"/>
            </w:tcBorders>
            <w:shd w:val="clear" w:color="auto" w:fill="auto"/>
            <w:noWrap/>
            <w:vAlign w:val="bottom"/>
            <w:hideMark/>
          </w:tcPr>
          <w:p w14:paraId="47A83302" w14:textId="271A8D11"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1AB9AF97"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0.1746123</w:t>
            </w:r>
          </w:p>
        </w:tc>
        <w:tc>
          <w:tcPr>
            <w:tcW w:w="1300" w:type="dxa"/>
            <w:tcBorders>
              <w:top w:val="nil"/>
              <w:left w:val="nil"/>
              <w:bottom w:val="nil"/>
              <w:right w:val="nil"/>
            </w:tcBorders>
            <w:shd w:val="clear" w:color="auto" w:fill="auto"/>
            <w:noWrap/>
            <w:vAlign w:val="bottom"/>
            <w:hideMark/>
          </w:tcPr>
          <w:p w14:paraId="609201DB"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0.1197055</w:t>
            </w:r>
          </w:p>
        </w:tc>
        <w:tc>
          <w:tcPr>
            <w:tcW w:w="1300" w:type="dxa"/>
            <w:tcBorders>
              <w:top w:val="nil"/>
              <w:left w:val="nil"/>
              <w:bottom w:val="nil"/>
              <w:right w:val="nil"/>
            </w:tcBorders>
            <w:shd w:val="clear" w:color="auto" w:fill="auto"/>
            <w:noWrap/>
            <w:vAlign w:val="bottom"/>
            <w:hideMark/>
          </w:tcPr>
          <w:p w14:paraId="5C5E0BC5" w14:textId="77777777" w:rsidR="00E62682" w:rsidRPr="00E62682" w:rsidRDefault="00E62682" w:rsidP="00E62682">
            <w:pPr>
              <w:jc w:val="center"/>
              <w:rPr>
                <w:rFonts w:ascii="Calibri" w:eastAsia="Times New Roman" w:hAnsi="Calibri" w:cs="Times New Roman"/>
                <w:color w:val="000000"/>
                <w:sz w:val="20"/>
                <w:szCs w:val="20"/>
                <w:lang w:eastAsia="en-US"/>
              </w:rPr>
            </w:pPr>
            <w:r w:rsidRPr="00E62682">
              <w:rPr>
                <w:rFonts w:ascii="Calibri" w:eastAsia="Times New Roman" w:hAnsi="Calibri" w:cs="Times New Roman"/>
                <w:color w:val="000000"/>
                <w:sz w:val="20"/>
                <w:szCs w:val="20"/>
                <w:lang w:eastAsia="en-US"/>
              </w:rPr>
              <w:t>0.193749</w:t>
            </w:r>
          </w:p>
        </w:tc>
      </w:tr>
    </w:tbl>
    <w:p w14:paraId="6C57100A" w14:textId="77777777" w:rsidR="00154C1D" w:rsidRDefault="00154C1D" w:rsidP="00154C1D"/>
    <w:p w14:paraId="630F2EB7" w14:textId="77777777" w:rsidR="00154C1D" w:rsidRDefault="00154C1D" w:rsidP="00154C1D">
      <w:r>
        <w:br w:type="page"/>
      </w:r>
    </w:p>
    <w:p w14:paraId="43E54618" w14:textId="3DF25AD6" w:rsidR="00154C1D" w:rsidRDefault="00154C1D" w:rsidP="00544563">
      <w:pPr>
        <w:spacing w:line="480" w:lineRule="auto"/>
      </w:pPr>
      <w:r>
        <w:lastRenderedPageBreak/>
        <w:t>Table S</w:t>
      </w:r>
      <w:r w:rsidR="000747FC">
        <w:t>10</w:t>
      </w:r>
      <w:r>
        <w:t xml:space="preserve">. </w:t>
      </w:r>
      <w:r w:rsidR="00544563">
        <w:t>Model results from analysis of the magnitude of reproductive-alloca</w:t>
      </w:r>
      <w:r w:rsidR="00020D19">
        <w:t>ti</w:t>
      </w:r>
      <w:r w:rsidR="00544563">
        <w:t>on divergence among different study designs. As the intercept was suppressed in this analysis, estimated mean values of fixed effects are the estimated mean values of reproductive-allocation divergence for each study design.</w:t>
      </w:r>
    </w:p>
    <w:tbl>
      <w:tblPr>
        <w:tblW w:w="6987" w:type="dxa"/>
        <w:tblInd w:w="93" w:type="dxa"/>
        <w:tblLook w:val="04A0" w:firstRow="1" w:lastRow="0" w:firstColumn="1" w:lastColumn="0" w:noHBand="0" w:noVBand="1"/>
      </w:tblPr>
      <w:tblGrid>
        <w:gridCol w:w="2508"/>
        <w:gridCol w:w="1493"/>
        <w:gridCol w:w="1493"/>
        <w:gridCol w:w="1493"/>
      </w:tblGrid>
      <w:tr w:rsidR="00154C1D" w:rsidRPr="00B54F0A" w14:paraId="46D8F41A" w14:textId="77777777" w:rsidTr="00E62682">
        <w:trPr>
          <w:trHeight w:val="300"/>
        </w:trPr>
        <w:tc>
          <w:tcPr>
            <w:tcW w:w="2508" w:type="dxa"/>
            <w:tcBorders>
              <w:top w:val="nil"/>
              <w:left w:val="nil"/>
              <w:bottom w:val="nil"/>
              <w:right w:val="nil"/>
            </w:tcBorders>
            <w:shd w:val="clear" w:color="auto" w:fill="auto"/>
            <w:noWrap/>
            <w:vAlign w:val="bottom"/>
            <w:hideMark/>
          </w:tcPr>
          <w:p w14:paraId="4DBEEB0C"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493" w:type="dxa"/>
            <w:tcBorders>
              <w:top w:val="nil"/>
              <w:left w:val="nil"/>
              <w:bottom w:val="nil"/>
              <w:right w:val="nil"/>
            </w:tcBorders>
            <w:shd w:val="clear" w:color="auto" w:fill="auto"/>
            <w:noWrap/>
            <w:vAlign w:val="bottom"/>
            <w:hideMark/>
          </w:tcPr>
          <w:p w14:paraId="304C0D84"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493" w:type="dxa"/>
            <w:tcBorders>
              <w:top w:val="nil"/>
              <w:left w:val="nil"/>
              <w:bottom w:val="nil"/>
              <w:right w:val="nil"/>
            </w:tcBorders>
            <w:shd w:val="clear" w:color="auto" w:fill="auto"/>
            <w:noWrap/>
            <w:vAlign w:val="bottom"/>
            <w:hideMark/>
          </w:tcPr>
          <w:p w14:paraId="70AF58D7"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493" w:type="dxa"/>
            <w:tcBorders>
              <w:top w:val="nil"/>
              <w:left w:val="nil"/>
              <w:bottom w:val="nil"/>
              <w:right w:val="nil"/>
            </w:tcBorders>
            <w:shd w:val="clear" w:color="auto" w:fill="auto"/>
            <w:noWrap/>
            <w:vAlign w:val="bottom"/>
            <w:hideMark/>
          </w:tcPr>
          <w:p w14:paraId="11F032C9"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7E3FB50E" w14:textId="77777777" w:rsidTr="00E62682">
        <w:trPr>
          <w:trHeight w:val="300"/>
        </w:trPr>
        <w:tc>
          <w:tcPr>
            <w:tcW w:w="2508" w:type="dxa"/>
            <w:tcBorders>
              <w:top w:val="nil"/>
              <w:left w:val="nil"/>
              <w:bottom w:val="nil"/>
              <w:right w:val="nil"/>
            </w:tcBorders>
            <w:shd w:val="clear" w:color="auto" w:fill="auto"/>
            <w:noWrap/>
            <w:vAlign w:val="bottom"/>
            <w:hideMark/>
          </w:tcPr>
          <w:p w14:paraId="0C19744C" w14:textId="236F01EA"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E</w:t>
            </w:r>
            <w:r w:rsidR="00154C1D" w:rsidRPr="00C243EB">
              <w:rPr>
                <w:rFonts w:ascii="Calibri" w:eastAsia="Times New Roman" w:hAnsi="Calibri" w:cs="Times New Roman"/>
                <w:color w:val="000000"/>
                <w:sz w:val="20"/>
                <w:szCs w:val="20"/>
                <w:lang w:eastAsia="en-US"/>
              </w:rPr>
              <w:t>xperiment</w:t>
            </w:r>
            <w:r>
              <w:rPr>
                <w:rFonts w:ascii="Calibri" w:eastAsia="Times New Roman" w:hAnsi="Calibri" w:cs="Times New Roman"/>
                <w:color w:val="000000"/>
                <w:sz w:val="20"/>
                <w:szCs w:val="20"/>
                <w:lang w:eastAsia="en-US"/>
              </w:rPr>
              <w:t>al M</w:t>
            </w:r>
            <w:r w:rsidR="00154C1D" w:rsidRPr="00C243EB">
              <w:rPr>
                <w:rFonts w:ascii="Calibri" w:eastAsia="Times New Roman" w:hAnsi="Calibri" w:cs="Times New Roman"/>
                <w:color w:val="000000"/>
                <w:sz w:val="20"/>
                <w:szCs w:val="20"/>
                <w:lang w:eastAsia="en-US"/>
              </w:rPr>
              <w:t>anipulation</w:t>
            </w:r>
          </w:p>
        </w:tc>
        <w:tc>
          <w:tcPr>
            <w:tcW w:w="1493" w:type="dxa"/>
            <w:tcBorders>
              <w:top w:val="nil"/>
              <w:left w:val="nil"/>
              <w:bottom w:val="nil"/>
              <w:right w:val="nil"/>
            </w:tcBorders>
            <w:shd w:val="clear" w:color="auto" w:fill="auto"/>
            <w:noWrap/>
            <w:vAlign w:val="bottom"/>
            <w:hideMark/>
          </w:tcPr>
          <w:p w14:paraId="478F3BD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0.8102017</w:t>
            </w:r>
          </w:p>
        </w:tc>
        <w:tc>
          <w:tcPr>
            <w:tcW w:w="1493" w:type="dxa"/>
            <w:tcBorders>
              <w:top w:val="nil"/>
              <w:left w:val="nil"/>
              <w:bottom w:val="nil"/>
              <w:right w:val="nil"/>
            </w:tcBorders>
            <w:shd w:val="clear" w:color="auto" w:fill="auto"/>
            <w:noWrap/>
            <w:vAlign w:val="bottom"/>
            <w:hideMark/>
          </w:tcPr>
          <w:p w14:paraId="5CF74B5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0.4680178</w:t>
            </w:r>
          </w:p>
        </w:tc>
        <w:tc>
          <w:tcPr>
            <w:tcW w:w="1493" w:type="dxa"/>
            <w:tcBorders>
              <w:top w:val="nil"/>
              <w:left w:val="nil"/>
              <w:bottom w:val="nil"/>
              <w:right w:val="nil"/>
            </w:tcBorders>
            <w:shd w:val="clear" w:color="auto" w:fill="auto"/>
            <w:noWrap/>
            <w:vAlign w:val="bottom"/>
            <w:hideMark/>
          </w:tcPr>
          <w:p w14:paraId="1613520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1.513977</w:t>
            </w:r>
          </w:p>
        </w:tc>
      </w:tr>
      <w:tr w:rsidR="00154C1D" w:rsidRPr="00B54F0A" w14:paraId="62D33155" w14:textId="77777777" w:rsidTr="00E62682">
        <w:trPr>
          <w:trHeight w:val="300"/>
        </w:trPr>
        <w:tc>
          <w:tcPr>
            <w:tcW w:w="2508" w:type="dxa"/>
            <w:tcBorders>
              <w:top w:val="nil"/>
              <w:left w:val="nil"/>
              <w:bottom w:val="nil"/>
              <w:right w:val="nil"/>
            </w:tcBorders>
            <w:shd w:val="clear" w:color="auto" w:fill="auto"/>
            <w:noWrap/>
            <w:vAlign w:val="bottom"/>
            <w:hideMark/>
          </w:tcPr>
          <w:p w14:paraId="6D11CF5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Field Collection</w:t>
            </w:r>
          </w:p>
        </w:tc>
        <w:tc>
          <w:tcPr>
            <w:tcW w:w="1493" w:type="dxa"/>
            <w:tcBorders>
              <w:top w:val="nil"/>
              <w:left w:val="nil"/>
              <w:bottom w:val="nil"/>
              <w:right w:val="nil"/>
            </w:tcBorders>
            <w:shd w:val="clear" w:color="auto" w:fill="auto"/>
            <w:noWrap/>
            <w:vAlign w:val="bottom"/>
            <w:hideMark/>
          </w:tcPr>
          <w:p w14:paraId="5F4C6D8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0.455628</w:t>
            </w:r>
          </w:p>
        </w:tc>
        <w:tc>
          <w:tcPr>
            <w:tcW w:w="1493" w:type="dxa"/>
            <w:tcBorders>
              <w:top w:val="nil"/>
              <w:left w:val="nil"/>
              <w:bottom w:val="nil"/>
              <w:right w:val="nil"/>
            </w:tcBorders>
            <w:shd w:val="clear" w:color="auto" w:fill="auto"/>
            <w:noWrap/>
            <w:vAlign w:val="bottom"/>
            <w:hideMark/>
          </w:tcPr>
          <w:p w14:paraId="12120EE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0.319521</w:t>
            </w:r>
          </w:p>
        </w:tc>
        <w:tc>
          <w:tcPr>
            <w:tcW w:w="1493" w:type="dxa"/>
            <w:tcBorders>
              <w:top w:val="nil"/>
              <w:left w:val="nil"/>
              <w:bottom w:val="nil"/>
              <w:right w:val="nil"/>
            </w:tcBorders>
            <w:shd w:val="clear" w:color="auto" w:fill="auto"/>
            <w:noWrap/>
            <w:vAlign w:val="bottom"/>
            <w:hideMark/>
          </w:tcPr>
          <w:p w14:paraId="59D1DB3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0.8227785</w:t>
            </w:r>
          </w:p>
        </w:tc>
      </w:tr>
      <w:tr w:rsidR="00154C1D" w:rsidRPr="00B54F0A" w14:paraId="0C31D020" w14:textId="77777777" w:rsidTr="00E62682">
        <w:trPr>
          <w:trHeight w:val="300"/>
        </w:trPr>
        <w:tc>
          <w:tcPr>
            <w:tcW w:w="2508" w:type="dxa"/>
            <w:tcBorders>
              <w:top w:val="nil"/>
              <w:left w:val="nil"/>
              <w:bottom w:val="nil"/>
              <w:right w:val="nil"/>
            </w:tcBorders>
            <w:shd w:val="clear" w:color="auto" w:fill="auto"/>
            <w:noWrap/>
            <w:vAlign w:val="bottom"/>
            <w:hideMark/>
          </w:tcPr>
          <w:p w14:paraId="5B1862B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Common Garden</w:t>
            </w:r>
          </w:p>
        </w:tc>
        <w:tc>
          <w:tcPr>
            <w:tcW w:w="1493" w:type="dxa"/>
            <w:tcBorders>
              <w:top w:val="nil"/>
              <w:left w:val="nil"/>
              <w:bottom w:val="nil"/>
              <w:right w:val="nil"/>
            </w:tcBorders>
            <w:shd w:val="clear" w:color="auto" w:fill="auto"/>
            <w:noWrap/>
            <w:vAlign w:val="bottom"/>
            <w:hideMark/>
          </w:tcPr>
          <w:p w14:paraId="5190FD3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0.754391</w:t>
            </w:r>
          </w:p>
        </w:tc>
        <w:tc>
          <w:tcPr>
            <w:tcW w:w="1493" w:type="dxa"/>
            <w:tcBorders>
              <w:top w:val="nil"/>
              <w:left w:val="nil"/>
              <w:bottom w:val="nil"/>
              <w:right w:val="nil"/>
            </w:tcBorders>
            <w:shd w:val="clear" w:color="auto" w:fill="auto"/>
            <w:noWrap/>
            <w:vAlign w:val="bottom"/>
            <w:hideMark/>
          </w:tcPr>
          <w:p w14:paraId="424E4FC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0.5189011</w:t>
            </w:r>
          </w:p>
        </w:tc>
        <w:tc>
          <w:tcPr>
            <w:tcW w:w="1493" w:type="dxa"/>
            <w:tcBorders>
              <w:top w:val="nil"/>
              <w:left w:val="nil"/>
              <w:bottom w:val="nil"/>
              <w:right w:val="nil"/>
            </w:tcBorders>
            <w:shd w:val="clear" w:color="auto" w:fill="auto"/>
            <w:noWrap/>
            <w:vAlign w:val="bottom"/>
            <w:hideMark/>
          </w:tcPr>
          <w:p w14:paraId="5156DB8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1.3662</w:t>
            </w:r>
          </w:p>
        </w:tc>
      </w:tr>
      <w:tr w:rsidR="00154C1D" w:rsidRPr="00B54F0A" w14:paraId="5CFAE356" w14:textId="77777777" w:rsidTr="00E62682">
        <w:trPr>
          <w:trHeight w:val="300"/>
        </w:trPr>
        <w:tc>
          <w:tcPr>
            <w:tcW w:w="2508" w:type="dxa"/>
            <w:tcBorders>
              <w:top w:val="nil"/>
              <w:left w:val="nil"/>
              <w:bottom w:val="nil"/>
              <w:right w:val="nil"/>
            </w:tcBorders>
            <w:shd w:val="clear" w:color="auto" w:fill="auto"/>
            <w:noWrap/>
            <w:vAlign w:val="bottom"/>
            <w:hideMark/>
          </w:tcPr>
          <w:p w14:paraId="6E0A0090"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493" w:type="dxa"/>
            <w:tcBorders>
              <w:top w:val="nil"/>
              <w:left w:val="nil"/>
              <w:bottom w:val="nil"/>
              <w:right w:val="nil"/>
            </w:tcBorders>
            <w:shd w:val="clear" w:color="auto" w:fill="auto"/>
            <w:noWrap/>
            <w:vAlign w:val="bottom"/>
            <w:hideMark/>
          </w:tcPr>
          <w:p w14:paraId="10C48336"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493" w:type="dxa"/>
            <w:tcBorders>
              <w:top w:val="nil"/>
              <w:left w:val="nil"/>
              <w:bottom w:val="nil"/>
              <w:right w:val="nil"/>
            </w:tcBorders>
            <w:shd w:val="clear" w:color="auto" w:fill="auto"/>
            <w:noWrap/>
            <w:vAlign w:val="bottom"/>
            <w:hideMark/>
          </w:tcPr>
          <w:p w14:paraId="5DEA5B7F"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493" w:type="dxa"/>
            <w:tcBorders>
              <w:top w:val="nil"/>
              <w:left w:val="nil"/>
              <w:bottom w:val="nil"/>
              <w:right w:val="nil"/>
            </w:tcBorders>
            <w:shd w:val="clear" w:color="auto" w:fill="auto"/>
            <w:noWrap/>
            <w:vAlign w:val="bottom"/>
            <w:hideMark/>
          </w:tcPr>
          <w:p w14:paraId="02C50FC6"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B54F0A" w14:paraId="6D905E63" w14:textId="77777777" w:rsidTr="00E62682">
        <w:trPr>
          <w:trHeight w:val="300"/>
        </w:trPr>
        <w:tc>
          <w:tcPr>
            <w:tcW w:w="2508" w:type="dxa"/>
            <w:tcBorders>
              <w:top w:val="nil"/>
              <w:left w:val="nil"/>
              <w:bottom w:val="nil"/>
              <w:right w:val="nil"/>
            </w:tcBorders>
            <w:shd w:val="clear" w:color="auto" w:fill="auto"/>
            <w:noWrap/>
            <w:vAlign w:val="bottom"/>
            <w:hideMark/>
          </w:tcPr>
          <w:p w14:paraId="1FF0543B"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493" w:type="dxa"/>
            <w:tcBorders>
              <w:top w:val="nil"/>
              <w:left w:val="nil"/>
              <w:bottom w:val="nil"/>
              <w:right w:val="nil"/>
            </w:tcBorders>
            <w:shd w:val="clear" w:color="auto" w:fill="auto"/>
            <w:noWrap/>
            <w:vAlign w:val="bottom"/>
            <w:hideMark/>
          </w:tcPr>
          <w:p w14:paraId="61DC1AD2"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493" w:type="dxa"/>
            <w:tcBorders>
              <w:top w:val="nil"/>
              <w:left w:val="nil"/>
              <w:bottom w:val="nil"/>
              <w:right w:val="nil"/>
            </w:tcBorders>
            <w:shd w:val="clear" w:color="auto" w:fill="auto"/>
            <w:noWrap/>
            <w:vAlign w:val="bottom"/>
            <w:hideMark/>
          </w:tcPr>
          <w:p w14:paraId="53FDDDC1"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493" w:type="dxa"/>
            <w:tcBorders>
              <w:top w:val="nil"/>
              <w:left w:val="nil"/>
              <w:bottom w:val="nil"/>
              <w:right w:val="nil"/>
            </w:tcBorders>
            <w:shd w:val="clear" w:color="auto" w:fill="auto"/>
            <w:noWrap/>
            <w:vAlign w:val="bottom"/>
            <w:hideMark/>
          </w:tcPr>
          <w:p w14:paraId="4D310B6E"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E62682" w:rsidRPr="00B54F0A" w14:paraId="34511739" w14:textId="77777777" w:rsidTr="00E62682">
        <w:trPr>
          <w:trHeight w:val="300"/>
        </w:trPr>
        <w:tc>
          <w:tcPr>
            <w:tcW w:w="2508" w:type="dxa"/>
            <w:tcBorders>
              <w:top w:val="nil"/>
              <w:left w:val="nil"/>
              <w:bottom w:val="nil"/>
              <w:right w:val="nil"/>
            </w:tcBorders>
            <w:shd w:val="clear" w:color="auto" w:fill="auto"/>
            <w:noWrap/>
            <w:vAlign w:val="bottom"/>
            <w:hideMark/>
          </w:tcPr>
          <w:p w14:paraId="5681FD97" w14:textId="07F35ABA"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493" w:type="dxa"/>
            <w:tcBorders>
              <w:top w:val="nil"/>
              <w:left w:val="nil"/>
              <w:bottom w:val="nil"/>
              <w:right w:val="nil"/>
            </w:tcBorders>
            <w:shd w:val="clear" w:color="auto" w:fill="auto"/>
            <w:noWrap/>
            <w:vAlign w:val="bottom"/>
            <w:hideMark/>
          </w:tcPr>
          <w:p w14:paraId="53EA6CFC"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0.004652416</w:t>
            </w:r>
          </w:p>
        </w:tc>
        <w:tc>
          <w:tcPr>
            <w:tcW w:w="1493" w:type="dxa"/>
            <w:tcBorders>
              <w:top w:val="nil"/>
              <w:left w:val="nil"/>
              <w:bottom w:val="nil"/>
              <w:right w:val="nil"/>
            </w:tcBorders>
            <w:shd w:val="clear" w:color="auto" w:fill="auto"/>
            <w:noWrap/>
            <w:vAlign w:val="bottom"/>
            <w:hideMark/>
          </w:tcPr>
          <w:p w14:paraId="6363E54C"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0.003286945</w:t>
            </w:r>
          </w:p>
        </w:tc>
        <w:tc>
          <w:tcPr>
            <w:tcW w:w="1493" w:type="dxa"/>
            <w:tcBorders>
              <w:top w:val="nil"/>
              <w:left w:val="nil"/>
              <w:bottom w:val="nil"/>
              <w:right w:val="nil"/>
            </w:tcBorders>
            <w:shd w:val="clear" w:color="auto" w:fill="auto"/>
            <w:noWrap/>
            <w:vAlign w:val="bottom"/>
            <w:hideMark/>
          </w:tcPr>
          <w:p w14:paraId="0A608814"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0.008921165</w:t>
            </w:r>
          </w:p>
        </w:tc>
      </w:tr>
      <w:tr w:rsidR="00E62682" w:rsidRPr="00B54F0A" w14:paraId="7C72F64C" w14:textId="77777777" w:rsidTr="00E62682">
        <w:trPr>
          <w:trHeight w:val="300"/>
        </w:trPr>
        <w:tc>
          <w:tcPr>
            <w:tcW w:w="2508" w:type="dxa"/>
            <w:tcBorders>
              <w:top w:val="nil"/>
              <w:left w:val="nil"/>
              <w:bottom w:val="nil"/>
              <w:right w:val="nil"/>
            </w:tcBorders>
            <w:shd w:val="clear" w:color="auto" w:fill="auto"/>
            <w:noWrap/>
            <w:vAlign w:val="bottom"/>
            <w:hideMark/>
          </w:tcPr>
          <w:p w14:paraId="25F4A2C7" w14:textId="0E215804"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Species</w:t>
            </w:r>
          </w:p>
        </w:tc>
        <w:tc>
          <w:tcPr>
            <w:tcW w:w="1493" w:type="dxa"/>
            <w:tcBorders>
              <w:top w:val="nil"/>
              <w:left w:val="nil"/>
              <w:bottom w:val="nil"/>
              <w:right w:val="nil"/>
            </w:tcBorders>
            <w:shd w:val="clear" w:color="auto" w:fill="auto"/>
            <w:noWrap/>
            <w:vAlign w:val="bottom"/>
            <w:hideMark/>
          </w:tcPr>
          <w:p w14:paraId="35156131"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0.1105836</w:t>
            </w:r>
          </w:p>
        </w:tc>
        <w:tc>
          <w:tcPr>
            <w:tcW w:w="1493" w:type="dxa"/>
            <w:tcBorders>
              <w:top w:val="nil"/>
              <w:left w:val="nil"/>
              <w:bottom w:val="nil"/>
              <w:right w:val="nil"/>
            </w:tcBorders>
            <w:shd w:val="clear" w:color="auto" w:fill="auto"/>
            <w:noWrap/>
            <w:vAlign w:val="bottom"/>
            <w:hideMark/>
          </w:tcPr>
          <w:p w14:paraId="103E77C9"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0.07610413</w:t>
            </w:r>
          </w:p>
        </w:tc>
        <w:tc>
          <w:tcPr>
            <w:tcW w:w="1493" w:type="dxa"/>
            <w:tcBorders>
              <w:top w:val="nil"/>
              <w:left w:val="nil"/>
              <w:bottom w:val="nil"/>
              <w:right w:val="nil"/>
            </w:tcBorders>
            <w:shd w:val="clear" w:color="auto" w:fill="auto"/>
            <w:noWrap/>
            <w:vAlign w:val="bottom"/>
            <w:hideMark/>
          </w:tcPr>
          <w:p w14:paraId="47860B79"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0.2062544</w:t>
            </w:r>
          </w:p>
        </w:tc>
      </w:tr>
      <w:tr w:rsidR="00E62682" w:rsidRPr="00B54F0A" w14:paraId="5544E5E2" w14:textId="77777777" w:rsidTr="00E62682">
        <w:trPr>
          <w:trHeight w:val="300"/>
        </w:trPr>
        <w:tc>
          <w:tcPr>
            <w:tcW w:w="2508" w:type="dxa"/>
            <w:tcBorders>
              <w:top w:val="nil"/>
              <w:left w:val="nil"/>
              <w:bottom w:val="nil"/>
              <w:right w:val="nil"/>
            </w:tcBorders>
            <w:shd w:val="clear" w:color="auto" w:fill="auto"/>
            <w:noWrap/>
            <w:vAlign w:val="bottom"/>
            <w:hideMark/>
          </w:tcPr>
          <w:p w14:paraId="615FBD8A" w14:textId="45AFB8ED"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Selective Agent</w:t>
            </w:r>
          </w:p>
        </w:tc>
        <w:tc>
          <w:tcPr>
            <w:tcW w:w="1493" w:type="dxa"/>
            <w:tcBorders>
              <w:top w:val="nil"/>
              <w:left w:val="nil"/>
              <w:bottom w:val="nil"/>
              <w:right w:val="nil"/>
            </w:tcBorders>
            <w:shd w:val="clear" w:color="auto" w:fill="auto"/>
            <w:noWrap/>
            <w:vAlign w:val="bottom"/>
            <w:hideMark/>
          </w:tcPr>
          <w:p w14:paraId="30F741C2"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0.1016282</w:t>
            </w:r>
          </w:p>
        </w:tc>
        <w:tc>
          <w:tcPr>
            <w:tcW w:w="1493" w:type="dxa"/>
            <w:tcBorders>
              <w:top w:val="nil"/>
              <w:left w:val="nil"/>
              <w:bottom w:val="nil"/>
              <w:right w:val="nil"/>
            </w:tcBorders>
            <w:shd w:val="clear" w:color="auto" w:fill="auto"/>
            <w:noWrap/>
            <w:vAlign w:val="bottom"/>
            <w:hideMark/>
          </w:tcPr>
          <w:p w14:paraId="18A2752A"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0.08520312</w:t>
            </w:r>
          </w:p>
        </w:tc>
        <w:tc>
          <w:tcPr>
            <w:tcW w:w="1493" w:type="dxa"/>
            <w:tcBorders>
              <w:top w:val="nil"/>
              <w:left w:val="nil"/>
              <w:bottom w:val="nil"/>
              <w:right w:val="nil"/>
            </w:tcBorders>
            <w:shd w:val="clear" w:color="auto" w:fill="auto"/>
            <w:noWrap/>
            <w:vAlign w:val="bottom"/>
            <w:hideMark/>
          </w:tcPr>
          <w:p w14:paraId="2B757CE3"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0.1911822</w:t>
            </w:r>
          </w:p>
        </w:tc>
      </w:tr>
      <w:tr w:rsidR="00E62682" w:rsidRPr="00B54F0A" w14:paraId="49ACBBBC" w14:textId="77777777" w:rsidTr="00E62682">
        <w:trPr>
          <w:trHeight w:val="300"/>
        </w:trPr>
        <w:tc>
          <w:tcPr>
            <w:tcW w:w="2508" w:type="dxa"/>
            <w:tcBorders>
              <w:top w:val="nil"/>
              <w:left w:val="nil"/>
              <w:bottom w:val="nil"/>
              <w:right w:val="nil"/>
            </w:tcBorders>
            <w:shd w:val="clear" w:color="auto" w:fill="auto"/>
            <w:noWrap/>
            <w:vAlign w:val="bottom"/>
            <w:hideMark/>
          </w:tcPr>
          <w:p w14:paraId="4F33EBA3" w14:textId="650F3675"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Phylogeny</w:t>
            </w:r>
          </w:p>
        </w:tc>
        <w:tc>
          <w:tcPr>
            <w:tcW w:w="1493" w:type="dxa"/>
            <w:tcBorders>
              <w:top w:val="nil"/>
              <w:left w:val="nil"/>
              <w:bottom w:val="nil"/>
              <w:right w:val="nil"/>
            </w:tcBorders>
            <w:shd w:val="clear" w:color="auto" w:fill="auto"/>
            <w:noWrap/>
            <w:vAlign w:val="bottom"/>
            <w:hideMark/>
          </w:tcPr>
          <w:p w14:paraId="15E3B292"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0.1150924</w:t>
            </w:r>
          </w:p>
        </w:tc>
        <w:tc>
          <w:tcPr>
            <w:tcW w:w="1493" w:type="dxa"/>
            <w:tcBorders>
              <w:top w:val="nil"/>
              <w:left w:val="nil"/>
              <w:bottom w:val="nil"/>
              <w:right w:val="nil"/>
            </w:tcBorders>
            <w:shd w:val="clear" w:color="auto" w:fill="auto"/>
            <w:noWrap/>
            <w:vAlign w:val="bottom"/>
            <w:hideMark/>
          </w:tcPr>
          <w:p w14:paraId="5B464329"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0.09384901</w:t>
            </w:r>
          </w:p>
        </w:tc>
        <w:tc>
          <w:tcPr>
            <w:tcW w:w="1493" w:type="dxa"/>
            <w:tcBorders>
              <w:top w:val="nil"/>
              <w:left w:val="nil"/>
              <w:bottom w:val="nil"/>
              <w:right w:val="nil"/>
            </w:tcBorders>
            <w:shd w:val="clear" w:color="auto" w:fill="auto"/>
            <w:noWrap/>
            <w:vAlign w:val="bottom"/>
            <w:hideMark/>
          </w:tcPr>
          <w:p w14:paraId="318B579C"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0.2417273</w:t>
            </w:r>
          </w:p>
        </w:tc>
      </w:tr>
      <w:tr w:rsidR="00E62682" w:rsidRPr="00B54F0A" w14:paraId="1B3F43B6" w14:textId="77777777" w:rsidTr="00E62682">
        <w:trPr>
          <w:trHeight w:val="300"/>
        </w:trPr>
        <w:tc>
          <w:tcPr>
            <w:tcW w:w="2508" w:type="dxa"/>
            <w:tcBorders>
              <w:top w:val="nil"/>
              <w:left w:val="nil"/>
              <w:bottom w:val="nil"/>
              <w:right w:val="nil"/>
            </w:tcBorders>
            <w:shd w:val="clear" w:color="auto" w:fill="auto"/>
            <w:noWrap/>
            <w:vAlign w:val="bottom"/>
            <w:hideMark/>
          </w:tcPr>
          <w:p w14:paraId="02AB00C1" w14:textId="5A86D32A"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Residual</w:t>
            </w:r>
          </w:p>
        </w:tc>
        <w:tc>
          <w:tcPr>
            <w:tcW w:w="1493" w:type="dxa"/>
            <w:tcBorders>
              <w:top w:val="nil"/>
              <w:left w:val="nil"/>
              <w:bottom w:val="nil"/>
              <w:right w:val="nil"/>
            </w:tcBorders>
            <w:shd w:val="clear" w:color="auto" w:fill="auto"/>
            <w:noWrap/>
            <w:vAlign w:val="bottom"/>
            <w:hideMark/>
          </w:tcPr>
          <w:p w14:paraId="75489D57"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0.02691287</w:t>
            </w:r>
          </w:p>
        </w:tc>
        <w:tc>
          <w:tcPr>
            <w:tcW w:w="1493" w:type="dxa"/>
            <w:tcBorders>
              <w:top w:val="nil"/>
              <w:left w:val="nil"/>
              <w:bottom w:val="nil"/>
              <w:right w:val="nil"/>
            </w:tcBorders>
            <w:shd w:val="clear" w:color="auto" w:fill="auto"/>
            <w:noWrap/>
            <w:vAlign w:val="bottom"/>
            <w:hideMark/>
          </w:tcPr>
          <w:p w14:paraId="7DC8F968"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0.01452035</w:t>
            </w:r>
          </w:p>
        </w:tc>
        <w:tc>
          <w:tcPr>
            <w:tcW w:w="1493" w:type="dxa"/>
            <w:tcBorders>
              <w:top w:val="nil"/>
              <w:left w:val="nil"/>
              <w:bottom w:val="nil"/>
              <w:right w:val="nil"/>
            </w:tcBorders>
            <w:shd w:val="clear" w:color="auto" w:fill="auto"/>
            <w:noWrap/>
            <w:vAlign w:val="bottom"/>
            <w:hideMark/>
          </w:tcPr>
          <w:p w14:paraId="221503CB" w14:textId="77777777" w:rsidR="00E62682" w:rsidRPr="00C243EB" w:rsidRDefault="00E62682"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0.03411826</w:t>
            </w:r>
          </w:p>
        </w:tc>
      </w:tr>
    </w:tbl>
    <w:p w14:paraId="0087A8F4" w14:textId="77777777" w:rsidR="00154C1D" w:rsidRDefault="00154C1D" w:rsidP="00154C1D">
      <w:r>
        <w:br w:type="page"/>
      </w:r>
    </w:p>
    <w:p w14:paraId="6F693735" w14:textId="52629466" w:rsidR="00154C1D" w:rsidRDefault="00154C1D" w:rsidP="00544563">
      <w:pPr>
        <w:spacing w:line="480" w:lineRule="auto"/>
      </w:pPr>
      <w:r>
        <w:lastRenderedPageBreak/>
        <w:t>Table S</w:t>
      </w:r>
      <w:r w:rsidR="003E4B5C">
        <w:t>1</w:t>
      </w:r>
      <w:r w:rsidR="000747FC">
        <w:t>1</w:t>
      </w:r>
      <w:r>
        <w:t xml:space="preserve">. </w:t>
      </w:r>
      <w:r w:rsidR="00544563">
        <w:t>Model results from analysis of the magnitude of offspring-size divergence to abiotic and biotic selective agents. As the intercept was suppressed in this analysis, estimated mean values of fixed effects are the estimated mean values of offspring-size divergence to each category of the selective agent.</w:t>
      </w:r>
    </w:p>
    <w:tbl>
      <w:tblPr>
        <w:tblW w:w="5459" w:type="dxa"/>
        <w:tblInd w:w="93" w:type="dxa"/>
        <w:tblLook w:val="04A0" w:firstRow="1" w:lastRow="0" w:firstColumn="1" w:lastColumn="0" w:noHBand="0" w:noVBand="1"/>
      </w:tblPr>
      <w:tblGrid>
        <w:gridCol w:w="1559"/>
        <w:gridCol w:w="1300"/>
        <w:gridCol w:w="1300"/>
        <w:gridCol w:w="1300"/>
      </w:tblGrid>
      <w:tr w:rsidR="00154C1D" w:rsidRPr="00B54F0A" w14:paraId="47E3194F" w14:textId="77777777" w:rsidTr="00154C1D">
        <w:trPr>
          <w:trHeight w:val="300"/>
        </w:trPr>
        <w:tc>
          <w:tcPr>
            <w:tcW w:w="1559" w:type="dxa"/>
            <w:tcBorders>
              <w:top w:val="nil"/>
              <w:left w:val="nil"/>
              <w:bottom w:val="nil"/>
              <w:right w:val="nil"/>
            </w:tcBorders>
            <w:shd w:val="clear" w:color="auto" w:fill="auto"/>
            <w:noWrap/>
            <w:vAlign w:val="bottom"/>
            <w:hideMark/>
          </w:tcPr>
          <w:p w14:paraId="3277F0A8"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3E581A8C"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54FF4B91"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6102EA4B"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2D2D1F18" w14:textId="77777777" w:rsidTr="00154C1D">
        <w:trPr>
          <w:trHeight w:val="300"/>
        </w:trPr>
        <w:tc>
          <w:tcPr>
            <w:tcW w:w="1559" w:type="dxa"/>
            <w:tcBorders>
              <w:top w:val="nil"/>
              <w:left w:val="nil"/>
              <w:bottom w:val="nil"/>
              <w:right w:val="nil"/>
            </w:tcBorders>
            <w:shd w:val="clear" w:color="auto" w:fill="auto"/>
            <w:noWrap/>
            <w:vAlign w:val="bottom"/>
            <w:hideMark/>
          </w:tcPr>
          <w:p w14:paraId="6E4ED246" w14:textId="4C3B9F55" w:rsidR="00154C1D" w:rsidRPr="00C243EB" w:rsidRDefault="00C243EB" w:rsidP="00C243EB">
            <w:pPr>
              <w:jc w:val="center"/>
              <w:rPr>
                <w:rFonts w:ascii="Calibri" w:eastAsia="Times New Roman" w:hAnsi="Calibri" w:cs="Times New Roman"/>
                <w:color w:val="000000"/>
                <w:sz w:val="20"/>
                <w:szCs w:val="20"/>
                <w:lang w:eastAsia="en-US"/>
              </w:rPr>
            </w:pPr>
            <w:proofErr w:type="gramStart"/>
            <w:r>
              <w:rPr>
                <w:rFonts w:ascii="Calibri" w:eastAsia="Times New Roman" w:hAnsi="Calibri" w:cs="Times New Roman"/>
                <w:color w:val="000000"/>
                <w:sz w:val="20"/>
                <w:szCs w:val="20"/>
                <w:lang w:eastAsia="en-US"/>
              </w:rPr>
              <w:t>abio</w:t>
            </w:r>
            <w:r w:rsidR="00154C1D" w:rsidRPr="00C243EB">
              <w:rPr>
                <w:rFonts w:ascii="Calibri" w:eastAsia="Times New Roman" w:hAnsi="Calibri" w:cs="Times New Roman"/>
                <w:color w:val="000000"/>
                <w:sz w:val="20"/>
                <w:szCs w:val="20"/>
                <w:lang w:eastAsia="en-US"/>
              </w:rPr>
              <w:t>t</w:t>
            </w:r>
            <w:r>
              <w:rPr>
                <w:rFonts w:ascii="Calibri" w:eastAsia="Times New Roman" w:hAnsi="Calibri" w:cs="Times New Roman"/>
                <w:color w:val="000000"/>
                <w:sz w:val="20"/>
                <w:szCs w:val="20"/>
                <w:lang w:eastAsia="en-US"/>
              </w:rPr>
              <w:t>i</w:t>
            </w:r>
            <w:r w:rsidR="00154C1D" w:rsidRPr="00C243EB">
              <w:rPr>
                <w:rFonts w:ascii="Calibri" w:eastAsia="Times New Roman" w:hAnsi="Calibri" w:cs="Times New Roman"/>
                <w:color w:val="000000"/>
                <w:sz w:val="20"/>
                <w:szCs w:val="20"/>
                <w:lang w:eastAsia="en-US"/>
              </w:rPr>
              <w:t>c</w:t>
            </w:r>
            <w:proofErr w:type="gramEnd"/>
          </w:p>
        </w:tc>
        <w:tc>
          <w:tcPr>
            <w:tcW w:w="1300" w:type="dxa"/>
            <w:tcBorders>
              <w:top w:val="nil"/>
              <w:left w:val="nil"/>
              <w:bottom w:val="nil"/>
              <w:right w:val="nil"/>
            </w:tcBorders>
            <w:shd w:val="clear" w:color="auto" w:fill="auto"/>
            <w:noWrap/>
            <w:vAlign w:val="bottom"/>
            <w:hideMark/>
          </w:tcPr>
          <w:p w14:paraId="60E5BAD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0.9187036</w:t>
            </w:r>
          </w:p>
        </w:tc>
        <w:tc>
          <w:tcPr>
            <w:tcW w:w="1300" w:type="dxa"/>
            <w:tcBorders>
              <w:top w:val="nil"/>
              <w:left w:val="nil"/>
              <w:bottom w:val="nil"/>
              <w:right w:val="nil"/>
            </w:tcBorders>
            <w:shd w:val="clear" w:color="auto" w:fill="auto"/>
            <w:noWrap/>
            <w:vAlign w:val="bottom"/>
            <w:hideMark/>
          </w:tcPr>
          <w:p w14:paraId="683CD9A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0.4152325</w:t>
            </w:r>
          </w:p>
        </w:tc>
        <w:tc>
          <w:tcPr>
            <w:tcW w:w="1300" w:type="dxa"/>
            <w:tcBorders>
              <w:top w:val="nil"/>
              <w:left w:val="nil"/>
              <w:bottom w:val="nil"/>
              <w:right w:val="nil"/>
            </w:tcBorders>
            <w:shd w:val="clear" w:color="auto" w:fill="auto"/>
            <w:noWrap/>
            <w:vAlign w:val="bottom"/>
            <w:hideMark/>
          </w:tcPr>
          <w:p w14:paraId="017629C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1.681928</w:t>
            </w:r>
          </w:p>
        </w:tc>
      </w:tr>
      <w:tr w:rsidR="00154C1D" w:rsidRPr="00B54F0A" w14:paraId="6FA7CE05" w14:textId="77777777" w:rsidTr="00154C1D">
        <w:trPr>
          <w:trHeight w:val="300"/>
        </w:trPr>
        <w:tc>
          <w:tcPr>
            <w:tcW w:w="1559" w:type="dxa"/>
            <w:tcBorders>
              <w:top w:val="nil"/>
              <w:left w:val="nil"/>
              <w:bottom w:val="nil"/>
              <w:right w:val="nil"/>
            </w:tcBorders>
            <w:shd w:val="clear" w:color="auto" w:fill="auto"/>
            <w:noWrap/>
            <w:vAlign w:val="bottom"/>
            <w:hideMark/>
          </w:tcPr>
          <w:p w14:paraId="370E9BDC" w14:textId="77777777" w:rsidR="00154C1D" w:rsidRPr="00C243EB" w:rsidRDefault="00154C1D"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biotic</w:t>
            </w:r>
            <w:proofErr w:type="gramEnd"/>
          </w:p>
        </w:tc>
        <w:tc>
          <w:tcPr>
            <w:tcW w:w="1300" w:type="dxa"/>
            <w:tcBorders>
              <w:top w:val="nil"/>
              <w:left w:val="nil"/>
              <w:bottom w:val="nil"/>
              <w:right w:val="nil"/>
            </w:tcBorders>
            <w:shd w:val="clear" w:color="auto" w:fill="auto"/>
            <w:noWrap/>
            <w:vAlign w:val="bottom"/>
            <w:hideMark/>
          </w:tcPr>
          <w:p w14:paraId="467E187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0.491064</w:t>
            </w:r>
          </w:p>
        </w:tc>
        <w:tc>
          <w:tcPr>
            <w:tcW w:w="1300" w:type="dxa"/>
            <w:tcBorders>
              <w:top w:val="nil"/>
              <w:left w:val="nil"/>
              <w:bottom w:val="nil"/>
              <w:right w:val="nil"/>
            </w:tcBorders>
            <w:shd w:val="clear" w:color="auto" w:fill="auto"/>
            <w:noWrap/>
            <w:vAlign w:val="bottom"/>
            <w:hideMark/>
          </w:tcPr>
          <w:p w14:paraId="6E7E08D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0.2774142</w:t>
            </w:r>
          </w:p>
        </w:tc>
        <w:tc>
          <w:tcPr>
            <w:tcW w:w="1300" w:type="dxa"/>
            <w:tcBorders>
              <w:top w:val="nil"/>
              <w:left w:val="nil"/>
              <w:bottom w:val="nil"/>
              <w:right w:val="nil"/>
            </w:tcBorders>
            <w:shd w:val="clear" w:color="auto" w:fill="auto"/>
            <w:noWrap/>
            <w:vAlign w:val="bottom"/>
            <w:hideMark/>
          </w:tcPr>
          <w:p w14:paraId="7425F7F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0.9196307</w:t>
            </w:r>
          </w:p>
        </w:tc>
      </w:tr>
      <w:tr w:rsidR="00154C1D" w:rsidRPr="00B54F0A" w14:paraId="638EF757" w14:textId="77777777" w:rsidTr="00154C1D">
        <w:trPr>
          <w:trHeight w:val="300"/>
        </w:trPr>
        <w:tc>
          <w:tcPr>
            <w:tcW w:w="1559" w:type="dxa"/>
            <w:tcBorders>
              <w:top w:val="nil"/>
              <w:left w:val="nil"/>
              <w:bottom w:val="nil"/>
              <w:right w:val="nil"/>
            </w:tcBorders>
            <w:shd w:val="clear" w:color="auto" w:fill="auto"/>
            <w:noWrap/>
            <w:vAlign w:val="bottom"/>
            <w:hideMark/>
          </w:tcPr>
          <w:p w14:paraId="139794AC"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92F51E4"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76575A3"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A5ED7F0"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B54F0A" w14:paraId="6615125B" w14:textId="77777777" w:rsidTr="00154C1D">
        <w:trPr>
          <w:trHeight w:val="300"/>
        </w:trPr>
        <w:tc>
          <w:tcPr>
            <w:tcW w:w="1559" w:type="dxa"/>
            <w:tcBorders>
              <w:top w:val="nil"/>
              <w:left w:val="nil"/>
              <w:bottom w:val="nil"/>
              <w:right w:val="nil"/>
            </w:tcBorders>
            <w:shd w:val="clear" w:color="auto" w:fill="auto"/>
            <w:noWrap/>
            <w:vAlign w:val="bottom"/>
            <w:hideMark/>
          </w:tcPr>
          <w:p w14:paraId="7EB3A6AF"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4D0E7EDC"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40259E5B"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7E38DA21"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275F1601" w14:textId="77777777" w:rsidTr="00154C1D">
        <w:trPr>
          <w:trHeight w:val="300"/>
        </w:trPr>
        <w:tc>
          <w:tcPr>
            <w:tcW w:w="1559" w:type="dxa"/>
            <w:tcBorders>
              <w:top w:val="nil"/>
              <w:left w:val="nil"/>
              <w:bottom w:val="nil"/>
              <w:right w:val="nil"/>
            </w:tcBorders>
            <w:shd w:val="clear" w:color="auto" w:fill="auto"/>
            <w:noWrap/>
            <w:vAlign w:val="bottom"/>
            <w:hideMark/>
          </w:tcPr>
          <w:p w14:paraId="516E1C5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0841923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0.1460171</w:t>
            </w:r>
          </w:p>
        </w:tc>
        <w:tc>
          <w:tcPr>
            <w:tcW w:w="1300" w:type="dxa"/>
            <w:tcBorders>
              <w:top w:val="nil"/>
              <w:left w:val="nil"/>
              <w:bottom w:val="nil"/>
              <w:right w:val="nil"/>
            </w:tcBorders>
            <w:shd w:val="clear" w:color="auto" w:fill="auto"/>
            <w:noWrap/>
            <w:vAlign w:val="bottom"/>
            <w:hideMark/>
          </w:tcPr>
          <w:p w14:paraId="5694123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0.07411944</w:t>
            </w:r>
          </w:p>
        </w:tc>
        <w:tc>
          <w:tcPr>
            <w:tcW w:w="1300" w:type="dxa"/>
            <w:tcBorders>
              <w:top w:val="nil"/>
              <w:left w:val="nil"/>
              <w:bottom w:val="nil"/>
              <w:right w:val="nil"/>
            </w:tcBorders>
            <w:shd w:val="clear" w:color="auto" w:fill="auto"/>
            <w:noWrap/>
            <w:vAlign w:val="bottom"/>
            <w:hideMark/>
          </w:tcPr>
          <w:p w14:paraId="098AA81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0.199257</w:t>
            </w:r>
          </w:p>
        </w:tc>
      </w:tr>
      <w:tr w:rsidR="00154C1D" w:rsidRPr="00B54F0A" w14:paraId="02E0B2F4" w14:textId="77777777" w:rsidTr="00154C1D">
        <w:trPr>
          <w:trHeight w:val="300"/>
        </w:trPr>
        <w:tc>
          <w:tcPr>
            <w:tcW w:w="1559" w:type="dxa"/>
            <w:tcBorders>
              <w:top w:val="nil"/>
              <w:left w:val="nil"/>
              <w:bottom w:val="nil"/>
              <w:right w:val="nil"/>
            </w:tcBorders>
            <w:shd w:val="clear" w:color="auto" w:fill="auto"/>
            <w:noWrap/>
            <w:vAlign w:val="bottom"/>
            <w:hideMark/>
          </w:tcPr>
          <w:p w14:paraId="05DBFF2E" w14:textId="24BA7D27"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63D940E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0.03982972</w:t>
            </w:r>
          </w:p>
        </w:tc>
        <w:tc>
          <w:tcPr>
            <w:tcW w:w="1300" w:type="dxa"/>
            <w:tcBorders>
              <w:top w:val="nil"/>
              <w:left w:val="nil"/>
              <w:bottom w:val="nil"/>
              <w:right w:val="nil"/>
            </w:tcBorders>
            <w:shd w:val="clear" w:color="auto" w:fill="auto"/>
            <w:noWrap/>
            <w:vAlign w:val="bottom"/>
            <w:hideMark/>
          </w:tcPr>
          <w:p w14:paraId="209AE848"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0.02853999</w:t>
            </w:r>
          </w:p>
        </w:tc>
        <w:tc>
          <w:tcPr>
            <w:tcW w:w="1300" w:type="dxa"/>
            <w:tcBorders>
              <w:top w:val="nil"/>
              <w:left w:val="nil"/>
              <w:bottom w:val="nil"/>
              <w:right w:val="nil"/>
            </w:tcBorders>
            <w:shd w:val="clear" w:color="auto" w:fill="auto"/>
            <w:noWrap/>
            <w:vAlign w:val="bottom"/>
            <w:hideMark/>
          </w:tcPr>
          <w:p w14:paraId="71CDE54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0.07735786</w:t>
            </w:r>
          </w:p>
        </w:tc>
      </w:tr>
      <w:tr w:rsidR="00154C1D" w:rsidRPr="00B54F0A" w14:paraId="58B1F5DF" w14:textId="77777777" w:rsidTr="00154C1D">
        <w:trPr>
          <w:trHeight w:val="300"/>
        </w:trPr>
        <w:tc>
          <w:tcPr>
            <w:tcW w:w="1559" w:type="dxa"/>
            <w:tcBorders>
              <w:top w:val="nil"/>
              <w:left w:val="nil"/>
              <w:bottom w:val="nil"/>
              <w:right w:val="nil"/>
            </w:tcBorders>
            <w:shd w:val="clear" w:color="auto" w:fill="auto"/>
            <w:noWrap/>
            <w:vAlign w:val="bottom"/>
            <w:hideMark/>
          </w:tcPr>
          <w:p w14:paraId="013DE0EF" w14:textId="2F410ABF"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3DEADD5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0.09779624</w:t>
            </w:r>
          </w:p>
        </w:tc>
        <w:tc>
          <w:tcPr>
            <w:tcW w:w="1300" w:type="dxa"/>
            <w:tcBorders>
              <w:top w:val="nil"/>
              <w:left w:val="nil"/>
              <w:bottom w:val="nil"/>
              <w:right w:val="nil"/>
            </w:tcBorders>
            <w:shd w:val="clear" w:color="auto" w:fill="auto"/>
            <w:noWrap/>
            <w:vAlign w:val="bottom"/>
            <w:hideMark/>
          </w:tcPr>
          <w:p w14:paraId="7639F2AA"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0.1242896</w:t>
            </w:r>
          </w:p>
        </w:tc>
        <w:tc>
          <w:tcPr>
            <w:tcW w:w="1300" w:type="dxa"/>
            <w:tcBorders>
              <w:top w:val="nil"/>
              <w:left w:val="nil"/>
              <w:bottom w:val="nil"/>
              <w:right w:val="nil"/>
            </w:tcBorders>
            <w:shd w:val="clear" w:color="auto" w:fill="auto"/>
            <w:noWrap/>
            <w:vAlign w:val="bottom"/>
            <w:hideMark/>
          </w:tcPr>
          <w:p w14:paraId="281F6D5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0.1521627</w:t>
            </w:r>
          </w:p>
        </w:tc>
      </w:tr>
      <w:tr w:rsidR="00154C1D" w:rsidRPr="00B54F0A" w14:paraId="280B7E94" w14:textId="77777777" w:rsidTr="00154C1D">
        <w:trPr>
          <w:trHeight w:val="300"/>
        </w:trPr>
        <w:tc>
          <w:tcPr>
            <w:tcW w:w="1559" w:type="dxa"/>
            <w:tcBorders>
              <w:top w:val="nil"/>
              <w:left w:val="nil"/>
              <w:bottom w:val="nil"/>
              <w:right w:val="nil"/>
            </w:tcBorders>
            <w:shd w:val="clear" w:color="auto" w:fill="auto"/>
            <w:noWrap/>
            <w:vAlign w:val="bottom"/>
            <w:hideMark/>
          </w:tcPr>
          <w:p w14:paraId="3E325B5B" w14:textId="79744B59"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2CE788C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0.05887378</w:t>
            </w:r>
          </w:p>
        </w:tc>
        <w:tc>
          <w:tcPr>
            <w:tcW w:w="1300" w:type="dxa"/>
            <w:tcBorders>
              <w:top w:val="nil"/>
              <w:left w:val="nil"/>
              <w:bottom w:val="nil"/>
              <w:right w:val="nil"/>
            </w:tcBorders>
            <w:shd w:val="clear" w:color="auto" w:fill="auto"/>
            <w:noWrap/>
            <w:vAlign w:val="bottom"/>
            <w:hideMark/>
          </w:tcPr>
          <w:p w14:paraId="49760DA8"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0.04954905</w:t>
            </w:r>
          </w:p>
        </w:tc>
        <w:tc>
          <w:tcPr>
            <w:tcW w:w="1300" w:type="dxa"/>
            <w:tcBorders>
              <w:top w:val="nil"/>
              <w:left w:val="nil"/>
              <w:bottom w:val="nil"/>
              <w:right w:val="nil"/>
            </w:tcBorders>
            <w:shd w:val="clear" w:color="auto" w:fill="auto"/>
            <w:noWrap/>
            <w:vAlign w:val="bottom"/>
            <w:hideMark/>
          </w:tcPr>
          <w:p w14:paraId="50F6D30D"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0.06158944</w:t>
            </w:r>
          </w:p>
        </w:tc>
      </w:tr>
    </w:tbl>
    <w:p w14:paraId="5C03B9F9" w14:textId="77777777" w:rsidR="00154C1D" w:rsidRDefault="00154C1D" w:rsidP="00154C1D"/>
    <w:p w14:paraId="160266DE" w14:textId="77777777" w:rsidR="00154C1D" w:rsidRDefault="00154C1D" w:rsidP="00154C1D">
      <w:r>
        <w:br w:type="page"/>
      </w:r>
    </w:p>
    <w:p w14:paraId="75310B37" w14:textId="0861E1E3" w:rsidR="00154C1D" w:rsidRDefault="00154C1D" w:rsidP="00544563">
      <w:pPr>
        <w:spacing w:line="480" w:lineRule="auto"/>
      </w:pPr>
      <w:r>
        <w:lastRenderedPageBreak/>
        <w:t>Table S1</w:t>
      </w:r>
      <w:r w:rsidR="000747FC">
        <w:t>2</w:t>
      </w:r>
      <w:r>
        <w:t xml:space="preserve">. </w:t>
      </w:r>
      <w:r w:rsidR="00544563">
        <w:t>Model results from analysis of the magnitude of offspring-number divergence to abiotic and biotic selective agents. As the intercept was suppressed in this analysis, estimated mean values of fixed effects are the estimated mean values of offspring-number divergence to each category of the selective agent.</w:t>
      </w:r>
    </w:p>
    <w:tbl>
      <w:tblPr>
        <w:tblW w:w="5675" w:type="dxa"/>
        <w:tblInd w:w="93" w:type="dxa"/>
        <w:tblLook w:val="04A0" w:firstRow="1" w:lastRow="0" w:firstColumn="1" w:lastColumn="0" w:noHBand="0" w:noVBand="1"/>
      </w:tblPr>
      <w:tblGrid>
        <w:gridCol w:w="1559"/>
        <w:gridCol w:w="1372"/>
        <w:gridCol w:w="1372"/>
        <w:gridCol w:w="1372"/>
      </w:tblGrid>
      <w:tr w:rsidR="00154C1D" w:rsidRPr="00B54F0A" w14:paraId="5606F090" w14:textId="77777777" w:rsidTr="00154C1D">
        <w:trPr>
          <w:trHeight w:val="300"/>
        </w:trPr>
        <w:tc>
          <w:tcPr>
            <w:tcW w:w="1559" w:type="dxa"/>
            <w:tcBorders>
              <w:top w:val="nil"/>
              <w:left w:val="nil"/>
              <w:bottom w:val="nil"/>
              <w:right w:val="nil"/>
            </w:tcBorders>
            <w:shd w:val="clear" w:color="auto" w:fill="auto"/>
            <w:noWrap/>
            <w:vAlign w:val="bottom"/>
            <w:hideMark/>
          </w:tcPr>
          <w:p w14:paraId="75884280"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72" w:type="dxa"/>
            <w:tcBorders>
              <w:top w:val="nil"/>
              <w:left w:val="nil"/>
              <w:bottom w:val="nil"/>
              <w:right w:val="nil"/>
            </w:tcBorders>
            <w:shd w:val="clear" w:color="auto" w:fill="auto"/>
            <w:noWrap/>
            <w:vAlign w:val="bottom"/>
            <w:hideMark/>
          </w:tcPr>
          <w:p w14:paraId="076C1CB8"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72" w:type="dxa"/>
            <w:tcBorders>
              <w:top w:val="nil"/>
              <w:left w:val="nil"/>
              <w:bottom w:val="nil"/>
              <w:right w:val="nil"/>
            </w:tcBorders>
            <w:shd w:val="clear" w:color="auto" w:fill="auto"/>
            <w:noWrap/>
            <w:vAlign w:val="bottom"/>
            <w:hideMark/>
          </w:tcPr>
          <w:p w14:paraId="599667D4"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72" w:type="dxa"/>
            <w:tcBorders>
              <w:top w:val="nil"/>
              <w:left w:val="nil"/>
              <w:bottom w:val="nil"/>
              <w:right w:val="nil"/>
            </w:tcBorders>
            <w:shd w:val="clear" w:color="auto" w:fill="auto"/>
            <w:noWrap/>
            <w:vAlign w:val="bottom"/>
            <w:hideMark/>
          </w:tcPr>
          <w:p w14:paraId="7A1A1790"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659D2244" w14:textId="77777777" w:rsidTr="00154C1D">
        <w:trPr>
          <w:trHeight w:val="300"/>
        </w:trPr>
        <w:tc>
          <w:tcPr>
            <w:tcW w:w="1559" w:type="dxa"/>
            <w:tcBorders>
              <w:top w:val="nil"/>
              <w:left w:val="nil"/>
              <w:bottom w:val="nil"/>
              <w:right w:val="nil"/>
            </w:tcBorders>
            <w:shd w:val="clear" w:color="auto" w:fill="auto"/>
            <w:noWrap/>
            <w:vAlign w:val="bottom"/>
            <w:hideMark/>
          </w:tcPr>
          <w:p w14:paraId="6347AAE3" w14:textId="10DE4C7E" w:rsidR="00154C1D" w:rsidRPr="00C243EB" w:rsidRDefault="00C243EB" w:rsidP="00C243EB">
            <w:pPr>
              <w:jc w:val="center"/>
              <w:rPr>
                <w:rFonts w:ascii="Calibri" w:eastAsia="Times New Roman" w:hAnsi="Calibri" w:cs="Times New Roman"/>
                <w:color w:val="000000"/>
                <w:sz w:val="20"/>
                <w:szCs w:val="20"/>
                <w:lang w:eastAsia="en-US"/>
              </w:rPr>
            </w:pPr>
            <w:proofErr w:type="gramStart"/>
            <w:r>
              <w:rPr>
                <w:rFonts w:ascii="Calibri" w:eastAsia="Times New Roman" w:hAnsi="Calibri" w:cs="Times New Roman"/>
                <w:color w:val="000000"/>
                <w:sz w:val="20"/>
                <w:szCs w:val="20"/>
                <w:lang w:eastAsia="en-US"/>
              </w:rPr>
              <w:t>abio</w:t>
            </w:r>
            <w:r w:rsidR="00154C1D" w:rsidRPr="00C243EB">
              <w:rPr>
                <w:rFonts w:ascii="Calibri" w:eastAsia="Times New Roman" w:hAnsi="Calibri" w:cs="Times New Roman"/>
                <w:color w:val="000000"/>
                <w:sz w:val="20"/>
                <w:szCs w:val="20"/>
                <w:lang w:eastAsia="en-US"/>
              </w:rPr>
              <w:t>t</w:t>
            </w:r>
            <w:r>
              <w:rPr>
                <w:rFonts w:ascii="Calibri" w:eastAsia="Times New Roman" w:hAnsi="Calibri" w:cs="Times New Roman"/>
                <w:color w:val="000000"/>
                <w:sz w:val="20"/>
                <w:szCs w:val="20"/>
                <w:lang w:eastAsia="en-US"/>
              </w:rPr>
              <w:t>i</w:t>
            </w:r>
            <w:r w:rsidR="00154C1D" w:rsidRPr="00C243EB">
              <w:rPr>
                <w:rFonts w:ascii="Calibri" w:eastAsia="Times New Roman" w:hAnsi="Calibri" w:cs="Times New Roman"/>
                <w:color w:val="000000"/>
                <w:sz w:val="20"/>
                <w:szCs w:val="20"/>
                <w:lang w:eastAsia="en-US"/>
              </w:rPr>
              <w:t>c</w:t>
            </w:r>
            <w:proofErr w:type="gramEnd"/>
          </w:p>
        </w:tc>
        <w:tc>
          <w:tcPr>
            <w:tcW w:w="1372" w:type="dxa"/>
            <w:tcBorders>
              <w:top w:val="nil"/>
              <w:left w:val="nil"/>
              <w:bottom w:val="nil"/>
              <w:right w:val="nil"/>
            </w:tcBorders>
            <w:shd w:val="clear" w:color="auto" w:fill="auto"/>
            <w:noWrap/>
            <w:vAlign w:val="bottom"/>
            <w:hideMark/>
          </w:tcPr>
          <w:p w14:paraId="4F73B9D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0.6087066</w:t>
            </w:r>
          </w:p>
        </w:tc>
        <w:tc>
          <w:tcPr>
            <w:tcW w:w="1372" w:type="dxa"/>
            <w:tcBorders>
              <w:top w:val="nil"/>
              <w:left w:val="nil"/>
              <w:bottom w:val="nil"/>
              <w:right w:val="nil"/>
            </w:tcBorders>
            <w:shd w:val="clear" w:color="auto" w:fill="auto"/>
            <w:noWrap/>
            <w:vAlign w:val="bottom"/>
            <w:hideMark/>
          </w:tcPr>
          <w:p w14:paraId="25ADD5E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0.4316746</w:t>
            </w:r>
          </w:p>
        </w:tc>
        <w:tc>
          <w:tcPr>
            <w:tcW w:w="1372" w:type="dxa"/>
            <w:tcBorders>
              <w:top w:val="nil"/>
              <w:left w:val="nil"/>
              <w:bottom w:val="nil"/>
              <w:right w:val="nil"/>
            </w:tcBorders>
            <w:shd w:val="clear" w:color="auto" w:fill="auto"/>
            <w:noWrap/>
            <w:vAlign w:val="bottom"/>
            <w:hideMark/>
          </w:tcPr>
          <w:p w14:paraId="18F40CD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1.08063</w:t>
            </w:r>
          </w:p>
        </w:tc>
      </w:tr>
      <w:tr w:rsidR="00154C1D" w:rsidRPr="00B54F0A" w14:paraId="15E07E8B" w14:textId="77777777" w:rsidTr="00154C1D">
        <w:trPr>
          <w:trHeight w:val="300"/>
        </w:trPr>
        <w:tc>
          <w:tcPr>
            <w:tcW w:w="1559" w:type="dxa"/>
            <w:tcBorders>
              <w:top w:val="nil"/>
              <w:left w:val="nil"/>
              <w:bottom w:val="nil"/>
              <w:right w:val="nil"/>
            </w:tcBorders>
            <w:shd w:val="clear" w:color="auto" w:fill="auto"/>
            <w:noWrap/>
            <w:vAlign w:val="bottom"/>
            <w:hideMark/>
          </w:tcPr>
          <w:p w14:paraId="58387134" w14:textId="77777777" w:rsidR="00154C1D" w:rsidRPr="00C243EB" w:rsidRDefault="00154C1D"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biotic</w:t>
            </w:r>
            <w:proofErr w:type="gramEnd"/>
          </w:p>
        </w:tc>
        <w:tc>
          <w:tcPr>
            <w:tcW w:w="1372" w:type="dxa"/>
            <w:tcBorders>
              <w:top w:val="nil"/>
              <w:left w:val="nil"/>
              <w:bottom w:val="nil"/>
              <w:right w:val="nil"/>
            </w:tcBorders>
            <w:shd w:val="clear" w:color="auto" w:fill="auto"/>
            <w:noWrap/>
            <w:vAlign w:val="bottom"/>
            <w:hideMark/>
          </w:tcPr>
          <w:p w14:paraId="085BC45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0.540737</w:t>
            </w:r>
          </w:p>
        </w:tc>
        <w:tc>
          <w:tcPr>
            <w:tcW w:w="1372" w:type="dxa"/>
            <w:tcBorders>
              <w:top w:val="nil"/>
              <w:left w:val="nil"/>
              <w:bottom w:val="nil"/>
              <w:right w:val="nil"/>
            </w:tcBorders>
            <w:shd w:val="clear" w:color="auto" w:fill="auto"/>
            <w:noWrap/>
            <w:vAlign w:val="bottom"/>
            <w:hideMark/>
          </w:tcPr>
          <w:p w14:paraId="43870488"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0.3287019</w:t>
            </w:r>
          </w:p>
        </w:tc>
        <w:tc>
          <w:tcPr>
            <w:tcW w:w="1372" w:type="dxa"/>
            <w:tcBorders>
              <w:top w:val="nil"/>
              <w:left w:val="nil"/>
              <w:bottom w:val="nil"/>
              <w:right w:val="nil"/>
            </w:tcBorders>
            <w:shd w:val="clear" w:color="auto" w:fill="auto"/>
            <w:noWrap/>
            <w:vAlign w:val="bottom"/>
            <w:hideMark/>
          </w:tcPr>
          <w:p w14:paraId="2DC5BC9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1.032035</w:t>
            </w:r>
          </w:p>
        </w:tc>
      </w:tr>
      <w:tr w:rsidR="00154C1D" w:rsidRPr="00B54F0A" w14:paraId="16ACF0E5" w14:textId="77777777" w:rsidTr="00154C1D">
        <w:trPr>
          <w:trHeight w:val="300"/>
        </w:trPr>
        <w:tc>
          <w:tcPr>
            <w:tcW w:w="1559" w:type="dxa"/>
            <w:tcBorders>
              <w:top w:val="nil"/>
              <w:left w:val="nil"/>
              <w:bottom w:val="nil"/>
              <w:right w:val="nil"/>
            </w:tcBorders>
            <w:shd w:val="clear" w:color="auto" w:fill="auto"/>
            <w:noWrap/>
            <w:vAlign w:val="bottom"/>
            <w:hideMark/>
          </w:tcPr>
          <w:p w14:paraId="606348E0"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72" w:type="dxa"/>
            <w:tcBorders>
              <w:top w:val="nil"/>
              <w:left w:val="nil"/>
              <w:bottom w:val="nil"/>
              <w:right w:val="nil"/>
            </w:tcBorders>
            <w:shd w:val="clear" w:color="auto" w:fill="auto"/>
            <w:noWrap/>
            <w:vAlign w:val="bottom"/>
            <w:hideMark/>
          </w:tcPr>
          <w:p w14:paraId="5BEFA3EC"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72" w:type="dxa"/>
            <w:tcBorders>
              <w:top w:val="nil"/>
              <w:left w:val="nil"/>
              <w:bottom w:val="nil"/>
              <w:right w:val="nil"/>
            </w:tcBorders>
            <w:shd w:val="clear" w:color="auto" w:fill="auto"/>
            <w:noWrap/>
            <w:vAlign w:val="bottom"/>
            <w:hideMark/>
          </w:tcPr>
          <w:p w14:paraId="137079D1"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72" w:type="dxa"/>
            <w:tcBorders>
              <w:top w:val="nil"/>
              <w:left w:val="nil"/>
              <w:bottom w:val="nil"/>
              <w:right w:val="nil"/>
            </w:tcBorders>
            <w:shd w:val="clear" w:color="auto" w:fill="auto"/>
            <w:noWrap/>
            <w:vAlign w:val="bottom"/>
            <w:hideMark/>
          </w:tcPr>
          <w:p w14:paraId="5CFDFBAD"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B54F0A" w14:paraId="73F805EE" w14:textId="77777777" w:rsidTr="00154C1D">
        <w:trPr>
          <w:trHeight w:val="300"/>
        </w:trPr>
        <w:tc>
          <w:tcPr>
            <w:tcW w:w="1559" w:type="dxa"/>
            <w:tcBorders>
              <w:top w:val="nil"/>
              <w:left w:val="nil"/>
              <w:bottom w:val="nil"/>
              <w:right w:val="nil"/>
            </w:tcBorders>
            <w:shd w:val="clear" w:color="auto" w:fill="auto"/>
            <w:noWrap/>
            <w:vAlign w:val="bottom"/>
            <w:hideMark/>
          </w:tcPr>
          <w:p w14:paraId="03A23AE4"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72" w:type="dxa"/>
            <w:tcBorders>
              <w:top w:val="nil"/>
              <w:left w:val="nil"/>
              <w:bottom w:val="nil"/>
              <w:right w:val="nil"/>
            </w:tcBorders>
            <w:shd w:val="clear" w:color="auto" w:fill="auto"/>
            <w:noWrap/>
            <w:vAlign w:val="bottom"/>
            <w:hideMark/>
          </w:tcPr>
          <w:p w14:paraId="01B9EB10"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72" w:type="dxa"/>
            <w:tcBorders>
              <w:top w:val="nil"/>
              <w:left w:val="nil"/>
              <w:bottom w:val="nil"/>
              <w:right w:val="nil"/>
            </w:tcBorders>
            <w:shd w:val="clear" w:color="auto" w:fill="auto"/>
            <w:noWrap/>
            <w:vAlign w:val="bottom"/>
            <w:hideMark/>
          </w:tcPr>
          <w:p w14:paraId="547B7B0F"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72" w:type="dxa"/>
            <w:tcBorders>
              <w:top w:val="nil"/>
              <w:left w:val="nil"/>
              <w:bottom w:val="nil"/>
              <w:right w:val="nil"/>
            </w:tcBorders>
            <w:shd w:val="clear" w:color="auto" w:fill="auto"/>
            <w:noWrap/>
            <w:vAlign w:val="bottom"/>
            <w:hideMark/>
          </w:tcPr>
          <w:p w14:paraId="202CDBC6"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C243EB" w:rsidRPr="00B54F0A" w14:paraId="0D161BE9" w14:textId="77777777" w:rsidTr="00154C1D">
        <w:trPr>
          <w:trHeight w:val="300"/>
        </w:trPr>
        <w:tc>
          <w:tcPr>
            <w:tcW w:w="1559" w:type="dxa"/>
            <w:tcBorders>
              <w:top w:val="nil"/>
              <w:left w:val="nil"/>
              <w:bottom w:val="nil"/>
              <w:right w:val="nil"/>
            </w:tcBorders>
            <w:shd w:val="clear" w:color="auto" w:fill="auto"/>
            <w:noWrap/>
            <w:vAlign w:val="bottom"/>
            <w:hideMark/>
          </w:tcPr>
          <w:p w14:paraId="0D0874D9" w14:textId="60E32E62"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72" w:type="dxa"/>
            <w:tcBorders>
              <w:top w:val="nil"/>
              <w:left w:val="nil"/>
              <w:bottom w:val="nil"/>
              <w:right w:val="nil"/>
            </w:tcBorders>
            <w:shd w:val="clear" w:color="auto" w:fill="auto"/>
            <w:noWrap/>
            <w:vAlign w:val="bottom"/>
            <w:hideMark/>
          </w:tcPr>
          <w:p w14:paraId="1877663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0.6284863</w:t>
            </w:r>
          </w:p>
        </w:tc>
        <w:tc>
          <w:tcPr>
            <w:tcW w:w="1372" w:type="dxa"/>
            <w:tcBorders>
              <w:top w:val="nil"/>
              <w:left w:val="nil"/>
              <w:bottom w:val="nil"/>
              <w:right w:val="nil"/>
            </w:tcBorders>
            <w:shd w:val="clear" w:color="auto" w:fill="auto"/>
            <w:noWrap/>
            <w:vAlign w:val="bottom"/>
            <w:hideMark/>
          </w:tcPr>
          <w:p w14:paraId="3798834D"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0.3940504</w:t>
            </w:r>
          </w:p>
        </w:tc>
        <w:tc>
          <w:tcPr>
            <w:tcW w:w="1372" w:type="dxa"/>
            <w:tcBorders>
              <w:top w:val="nil"/>
              <w:left w:val="nil"/>
              <w:bottom w:val="nil"/>
              <w:right w:val="nil"/>
            </w:tcBorders>
            <w:shd w:val="clear" w:color="auto" w:fill="auto"/>
            <w:noWrap/>
            <w:vAlign w:val="bottom"/>
            <w:hideMark/>
          </w:tcPr>
          <w:p w14:paraId="70F1F377"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0.6882425</w:t>
            </w:r>
          </w:p>
        </w:tc>
      </w:tr>
      <w:tr w:rsidR="00C243EB" w:rsidRPr="00B54F0A" w14:paraId="3F5BF76C" w14:textId="77777777" w:rsidTr="00154C1D">
        <w:trPr>
          <w:trHeight w:val="300"/>
        </w:trPr>
        <w:tc>
          <w:tcPr>
            <w:tcW w:w="1559" w:type="dxa"/>
            <w:tcBorders>
              <w:top w:val="nil"/>
              <w:left w:val="nil"/>
              <w:bottom w:val="nil"/>
              <w:right w:val="nil"/>
            </w:tcBorders>
            <w:shd w:val="clear" w:color="auto" w:fill="auto"/>
            <w:noWrap/>
            <w:vAlign w:val="bottom"/>
            <w:hideMark/>
          </w:tcPr>
          <w:p w14:paraId="243980E7" w14:textId="2AE30008" w:rsidR="00C243EB"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72" w:type="dxa"/>
            <w:tcBorders>
              <w:top w:val="nil"/>
              <w:left w:val="nil"/>
              <w:bottom w:val="nil"/>
              <w:right w:val="nil"/>
            </w:tcBorders>
            <w:shd w:val="clear" w:color="auto" w:fill="auto"/>
            <w:noWrap/>
            <w:vAlign w:val="bottom"/>
            <w:hideMark/>
          </w:tcPr>
          <w:p w14:paraId="4D12EDCB"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0.04670856</w:t>
            </w:r>
          </w:p>
        </w:tc>
        <w:tc>
          <w:tcPr>
            <w:tcW w:w="1372" w:type="dxa"/>
            <w:tcBorders>
              <w:top w:val="nil"/>
              <w:left w:val="nil"/>
              <w:bottom w:val="nil"/>
              <w:right w:val="nil"/>
            </w:tcBorders>
            <w:shd w:val="clear" w:color="auto" w:fill="auto"/>
            <w:noWrap/>
            <w:vAlign w:val="bottom"/>
            <w:hideMark/>
          </w:tcPr>
          <w:p w14:paraId="6A395059"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0.03338556</w:t>
            </w:r>
          </w:p>
        </w:tc>
        <w:tc>
          <w:tcPr>
            <w:tcW w:w="1372" w:type="dxa"/>
            <w:tcBorders>
              <w:top w:val="nil"/>
              <w:left w:val="nil"/>
              <w:bottom w:val="nil"/>
              <w:right w:val="nil"/>
            </w:tcBorders>
            <w:shd w:val="clear" w:color="auto" w:fill="auto"/>
            <w:noWrap/>
            <w:vAlign w:val="bottom"/>
            <w:hideMark/>
          </w:tcPr>
          <w:p w14:paraId="33CC4ABD"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0.09025366</w:t>
            </w:r>
          </w:p>
        </w:tc>
      </w:tr>
      <w:tr w:rsidR="00C243EB" w:rsidRPr="00B54F0A" w14:paraId="6032E265" w14:textId="77777777" w:rsidTr="00154C1D">
        <w:trPr>
          <w:trHeight w:val="300"/>
        </w:trPr>
        <w:tc>
          <w:tcPr>
            <w:tcW w:w="1559" w:type="dxa"/>
            <w:tcBorders>
              <w:top w:val="nil"/>
              <w:left w:val="nil"/>
              <w:bottom w:val="nil"/>
              <w:right w:val="nil"/>
            </w:tcBorders>
            <w:shd w:val="clear" w:color="auto" w:fill="auto"/>
            <w:noWrap/>
            <w:vAlign w:val="bottom"/>
            <w:hideMark/>
          </w:tcPr>
          <w:p w14:paraId="462FBE01" w14:textId="447B38C5" w:rsidR="00C243EB"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72" w:type="dxa"/>
            <w:tcBorders>
              <w:top w:val="nil"/>
              <w:left w:val="nil"/>
              <w:bottom w:val="nil"/>
              <w:right w:val="nil"/>
            </w:tcBorders>
            <w:shd w:val="clear" w:color="auto" w:fill="auto"/>
            <w:noWrap/>
            <w:vAlign w:val="bottom"/>
            <w:hideMark/>
          </w:tcPr>
          <w:p w14:paraId="3099090D"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0.1195926</w:t>
            </w:r>
          </w:p>
        </w:tc>
        <w:tc>
          <w:tcPr>
            <w:tcW w:w="1372" w:type="dxa"/>
            <w:tcBorders>
              <w:top w:val="nil"/>
              <w:left w:val="nil"/>
              <w:bottom w:val="nil"/>
              <w:right w:val="nil"/>
            </w:tcBorders>
            <w:shd w:val="clear" w:color="auto" w:fill="auto"/>
            <w:noWrap/>
            <w:vAlign w:val="bottom"/>
            <w:hideMark/>
          </w:tcPr>
          <w:p w14:paraId="79FD05A5"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0.09199409</w:t>
            </w:r>
          </w:p>
        </w:tc>
        <w:tc>
          <w:tcPr>
            <w:tcW w:w="1372" w:type="dxa"/>
            <w:tcBorders>
              <w:top w:val="nil"/>
              <w:left w:val="nil"/>
              <w:bottom w:val="nil"/>
              <w:right w:val="nil"/>
            </w:tcBorders>
            <w:shd w:val="clear" w:color="auto" w:fill="auto"/>
            <w:noWrap/>
            <w:vAlign w:val="bottom"/>
            <w:hideMark/>
          </w:tcPr>
          <w:p w14:paraId="7ACE878B"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0.2460935</w:t>
            </w:r>
          </w:p>
        </w:tc>
      </w:tr>
      <w:tr w:rsidR="00C243EB" w:rsidRPr="00B54F0A" w14:paraId="7C68C1B8" w14:textId="77777777" w:rsidTr="00154C1D">
        <w:trPr>
          <w:trHeight w:val="300"/>
        </w:trPr>
        <w:tc>
          <w:tcPr>
            <w:tcW w:w="1559" w:type="dxa"/>
            <w:tcBorders>
              <w:top w:val="nil"/>
              <w:left w:val="nil"/>
              <w:bottom w:val="nil"/>
              <w:right w:val="nil"/>
            </w:tcBorders>
            <w:shd w:val="clear" w:color="auto" w:fill="auto"/>
            <w:noWrap/>
            <w:vAlign w:val="bottom"/>
            <w:hideMark/>
          </w:tcPr>
          <w:p w14:paraId="1B24231F" w14:textId="4A66CECC" w:rsidR="00C243EB"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72" w:type="dxa"/>
            <w:tcBorders>
              <w:top w:val="nil"/>
              <w:left w:val="nil"/>
              <w:bottom w:val="nil"/>
              <w:right w:val="nil"/>
            </w:tcBorders>
            <w:shd w:val="clear" w:color="auto" w:fill="auto"/>
            <w:noWrap/>
            <w:vAlign w:val="bottom"/>
            <w:hideMark/>
          </w:tcPr>
          <w:p w14:paraId="54641B5A"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0.1140659</w:t>
            </w:r>
          </w:p>
        </w:tc>
        <w:tc>
          <w:tcPr>
            <w:tcW w:w="1372" w:type="dxa"/>
            <w:tcBorders>
              <w:top w:val="nil"/>
              <w:left w:val="nil"/>
              <w:bottom w:val="nil"/>
              <w:right w:val="nil"/>
            </w:tcBorders>
            <w:shd w:val="clear" w:color="auto" w:fill="auto"/>
            <w:noWrap/>
            <w:vAlign w:val="bottom"/>
            <w:hideMark/>
          </w:tcPr>
          <w:p w14:paraId="1F7A234A"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0.08001459</w:t>
            </w:r>
          </w:p>
        </w:tc>
        <w:tc>
          <w:tcPr>
            <w:tcW w:w="1372" w:type="dxa"/>
            <w:tcBorders>
              <w:top w:val="nil"/>
              <w:left w:val="nil"/>
              <w:bottom w:val="nil"/>
              <w:right w:val="nil"/>
            </w:tcBorders>
            <w:shd w:val="clear" w:color="auto" w:fill="auto"/>
            <w:noWrap/>
            <w:vAlign w:val="bottom"/>
            <w:hideMark/>
          </w:tcPr>
          <w:p w14:paraId="2BA88E5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0.138656</w:t>
            </w:r>
          </w:p>
        </w:tc>
      </w:tr>
    </w:tbl>
    <w:p w14:paraId="7EEDD59F" w14:textId="77777777" w:rsidR="00154C1D" w:rsidRDefault="00154C1D" w:rsidP="00154C1D">
      <w:r>
        <w:br w:type="page"/>
      </w:r>
    </w:p>
    <w:p w14:paraId="05293964" w14:textId="3783188D" w:rsidR="00154C1D" w:rsidRDefault="00154C1D" w:rsidP="00544563">
      <w:pPr>
        <w:spacing w:line="480" w:lineRule="auto"/>
      </w:pPr>
      <w:r>
        <w:lastRenderedPageBreak/>
        <w:t>Table S1</w:t>
      </w:r>
      <w:r w:rsidR="000747FC">
        <w:t>3</w:t>
      </w:r>
      <w:r>
        <w:t xml:space="preserve">. </w:t>
      </w:r>
      <w:r w:rsidR="00544563">
        <w:t>Model results from analysis of the magnitude of reproductive-allocation divergence to abiotic and biotic selective agents. As the intercept was suppressed in this analysis, estimated mean values of fixed effects are the estimated mean values of reproductive-allocation divergence to each category of the selective agent.</w:t>
      </w:r>
    </w:p>
    <w:tbl>
      <w:tblPr>
        <w:tblW w:w="5480" w:type="dxa"/>
        <w:tblInd w:w="93" w:type="dxa"/>
        <w:tblLook w:val="04A0" w:firstRow="1" w:lastRow="0" w:firstColumn="1" w:lastColumn="0" w:noHBand="0" w:noVBand="1"/>
      </w:tblPr>
      <w:tblGrid>
        <w:gridCol w:w="1559"/>
        <w:gridCol w:w="1307"/>
        <w:gridCol w:w="1307"/>
        <w:gridCol w:w="1307"/>
      </w:tblGrid>
      <w:tr w:rsidR="00154C1D" w:rsidRPr="00B54F0A" w14:paraId="5B1C7BE4" w14:textId="77777777" w:rsidTr="00154C1D">
        <w:trPr>
          <w:trHeight w:val="300"/>
        </w:trPr>
        <w:tc>
          <w:tcPr>
            <w:tcW w:w="1559" w:type="dxa"/>
            <w:tcBorders>
              <w:top w:val="nil"/>
              <w:left w:val="nil"/>
              <w:bottom w:val="nil"/>
              <w:right w:val="nil"/>
            </w:tcBorders>
            <w:shd w:val="clear" w:color="auto" w:fill="auto"/>
            <w:noWrap/>
            <w:vAlign w:val="bottom"/>
            <w:hideMark/>
          </w:tcPr>
          <w:p w14:paraId="198B51ED"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7" w:type="dxa"/>
            <w:tcBorders>
              <w:top w:val="nil"/>
              <w:left w:val="nil"/>
              <w:bottom w:val="nil"/>
              <w:right w:val="nil"/>
            </w:tcBorders>
            <w:shd w:val="clear" w:color="auto" w:fill="auto"/>
            <w:noWrap/>
            <w:vAlign w:val="bottom"/>
            <w:hideMark/>
          </w:tcPr>
          <w:p w14:paraId="10D2A51A"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7C148C2A"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3B523087"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5A4BFF59" w14:textId="77777777" w:rsidTr="00154C1D">
        <w:trPr>
          <w:trHeight w:val="300"/>
        </w:trPr>
        <w:tc>
          <w:tcPr>
            <w:tcW w:w="1559" w:type="dxa"/>
            <w:tcBorders>
              <w:top w:val="nil"/>
              <w:left w:val="nil"/>
              <w:bottom w:val="nil"/>
              <w:right w:val="nil"/>
            </w:tcBorders>
            <w:shd w:val="clear" w:color="auto" w:fill="auto"/>
            <w:noWrap/>
            <w:vAlign w:val="bottom"/>
            <w:hideMark/>
          </w:tcPr>
          <w:p w14:paraId="6EC9B34A" w14:textId="03294857" w:rsidR="00154C1D" w:rsidRPr="00C243EB" w:rsidRDefault="00C243EB"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abio</w:t>
            </w:r>
            <w:r w:rsidR="00154C1D" w:rsidRPr="00C243EB">
              <w:rPr>
                <w:rFonts w:ascii="Calibri" w:eastAsia="Times New Roman" w:hAnsi="Calibri" w:cs="Times New Roman"/>
                <w:color w:val="000000"/>
                <w:sz w:val="20"/>
                <w:szCs w:val="20"/>
                <w:lang w:eastAsia="en-US"/>
              </w:rPr>
              <w:t>t</w:t>
            </w:r>
            <w:r w:rsidRPr="00C243EB">
              <w:rPr>
                <w:rFonts w:ascii="Calibri" w:eastAsia="Times New Roman" w:hAnsi="Calibri" w:cs="Times New Roman"/>
                <w:color w:val="000000"/>
                <w:sz w:val="20"/>
                <w:szCs w:val="20"/>
                <w:lang w:eastAsia="en-US"/>
              </w:rPr>
              <w:t>i</w:t>
            </w:r>
            <w:r w:rsidR="00154C1D" w:rsidRPr="00C243EB">
              <w:rPr>
                <w:rFonts w:ascii="Calibri" w:eastAsia="Times New Roman" w:hAnsi="Calibri" w:cs="Times New Roman"/>
                <w:color w:val="000000"/>
                <w:sz w:val="20"/>
                <w:szCs w:val="20"/>
                <w:lang w:eastAsia="en-US"/>
              </w:rPr>
              <w:t>c</w:t>
            </w:r>
            <w:proofErr w:type="gramEnd"/>
          </w:p>
        </w:tc>
        <w:tc>
          <w:tcPr>
            <w:tcW w:w="1307" w:type="dxa"/>
            <w:tcBorders>
              <w:top w:val="nil"/>
              <w:left w:val="nil"/>
              <w:bottom w:val="nil"/>
              <w:right w:val="nil"/>
            </w:tcBorders>
            <w:shd w:val="clear" w:color="auto" w:fill="auto"/>
            <w:noWrap/>
            <w:vAlign w:val="bottom"/>
            <w:hideMark/>
          </w:tcPr>
          <w:p w14:paraId="4AF0197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0.6006887</w:t>
            </w:r>
          </w:p>
        </w:tc>
        <w:tc>
          <w:tcPr>
            <w:tcW w:w="1307" w:type="dxa"/>
            <w:tcBorders>
              <w:top w:val="nil"/>
              <w:left w:val="nil"/>
              <w:bottom w:val="nil"/>
              <w:right w:val="nil"/>
            </w:tcBorders>
            <w:shd w:val="clear" w:color="auto" w:fill="auto"/>
            <w:noWrap/>
            <w:vAlign w:val="bottom"/>
            <w:hideMark/>
          </w:tcPr>
          <w:p w14:paraId="780CCBC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0.3947658</w:t>
            </w:r>
          </w:p>
        </w:tc>
        <w:tc>
          <w:tcPr>
            <w:tcW w:w="1307" w:type="dxa"/>
            <w:tcBorders>
              <w:top w:val="nil"/>
              <w:left w:val="nil"/>
              <w:bottom w:val="nil"/>
              <w:right w:val="nil"/>
            </w:tcBorders>
            <w:shd w:val="clear" w:color="auto" w:fill="auto"/>
            <w:noWrap/>
            <w:vAlign w:val="bottom"/>
            <w:hideMark/>
          </w:tcPr>
          <w:p w14:paraId="1DF1A4CD"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1.139117</w:t>
            </w:r>
          </w:p>
        </w:tc>
      </w:tr>
      <w:tr w:rsidR="00154C1D" w:rsidRPr="00B54F0A" w14:paraId="2CA645B8" w14:textId="77777777" w:rsidTr="00154C1D">
        <w:trPr>
          <w:trHeight w:val="300"/>
        </w:trPr>
        <w:tc>
          <w:tcPr>
            <w:tcW w:w="1559" w:type="dxa"/>
            <w:tcBorders>
              <w:top w:val="nil"/>
              <w:left w:val="nil"/>
              <w:bottom w:val="nil"/>
              <w:right w:val="nil"/>
            </w:tcBorders>
            <w:shd w:val="clear" w:color="auto" w:fill="auto"/>
            <w:noWrap/>
            <w:vAlign w:val="bottom"/>
            <w:hideMark/>
          </w:tcPr>
          <w:p w14:paraId="308FDFFC" w14:textId="77777777" w:rsidR="00154C1D" w:rsidRPr="00C243EB" w:rsidRDefault="00154C1D"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biotic</w:t>
            </w:r>
            <w:proofErr w:type="gramEnd"/>
          </w:p>
        </w:tc>
        <w:tc>
          <w:tcPr>
            <w:tcW w:w="1307" w:type="dxa"/>
            <w:tcBorders>
              <w:top w:val="nil"/>
              <w:left w:val="nil"/>
              <w:bottom w:val="nil"/>
              <w:right w:val="nil"/>
            </w:tcBorders>
            <w:shd w:val="clear" w:color="auto" w:fill="auto"/>
            <w:noWrap/>
            <w:vAlign w:val="bottom"/>
            <w:hideMark/>
          </w:tcPr>
          <w:p w14:paraId="1A909A8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0.5381539</w:t>
            </w:r>
          </w:p>
        </w:tc>
        <w:tc>
          <w:tcPr>
            <w:tcW w:w="1307" w:type="dxa"/>
            <w:tcBorders>
              <w:top w:val="nil"/>
              <w:left w:val="nil"/>
              <w:bottom w:val="nil"/>
              <w:right w:val="nil"/>
            </w:tcBorders>
            <w:shd w:val="clear" w:color="auto" w:fill="auto"/>
            <w:noWrap/>
            <w:vAlign w:val="bottom"/>
            <w:hideMark/>
          </w:tcPr>
          <w:p w14:paraId="388591BA"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0.2539368</w:t>
            </w:r>
          </w:p>
        </w:tc>
        <w:tc>
          <w:tcPr>
            <w:tcW w:w="1307" w:type="dxa"/>
            <w:tcBorders>
              <w:top w:val="nil"/>
              <w:left w:val="nil"/>
              <w:bottom w:val="nil"/>
              <w:right w:val="nil"/>
            </w:tcBorders>
            <w:shd w:val="clear" w:color="auto" w:fill="auto"/>
            <w:noWrap/>
            <w:vAlign w:val="bottom"/>
            <w:hideMark/>
          </w:tcPr>
          <w:p w14:paraId="77344E2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0.9507103</w:t>
            </w:r>
          </w:p>
        </w:tc>
      </w:tr>
      <w:tr w:rsidR="00154C1D" w:rsidRPr="00B54F0A" w14:paraId="0E244D7E" w14:textId="77777777" w:rsidTr="00154C1D">
        <w:trPr>
          <w:trHeight w:val="300"/>
        </w:trPr>
        <w:tc>
          <w:tcPr>
            <w:tcW w:w="1559" w:type="dxa"/>
            <w:tcBorders>
              <w:top w:val="nil"/>
              <w:left w:val="nil"/>
              <w:bottom w:val="nil"/>
              <w:right w:val="nil"/>
            </w:tcBorders>
            <w:shd w:val="clear" w:color="auto" w:fill="auto"/>
            <w:noWrap/>
            <w:vAlign w:val="bottom"/>
            <w:hideMark/>
          </w:tcPr>
          <w:p w14:paraId="01CD75E5"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423081B2"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59EC69A6"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5D9DE9EF"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B54F0A" w14:paraId="3B71101B" w14:textId="77777777" w:rsidTr="00154C1D">
        <w:trPr>
          <w:trHeight w:val="300"/>
        </w:trPr>
        <w:tc>
          <w:tcPr>
            <w:tcW w:w="1559" w:type="dxa"/>
            <w:tcBorders>
              <w:top w:val="nil"/>
              <w:left w:val="nil"/>
              <w:bottom w:val="nil"/>
              <w:right w:val="nil"/>
            </w:tcBorders>
            <w:shd w:val="clear" w:color="auto" w:fill="auto"/>
            <w:noWrap/>
            <w:vAlign w:val="bottom"/>
            <w:hideMark/>
          </w:tcPr>
          <w:p w14:paraId="21BDA22F"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7" w:type="dxa"/>
            <w:tcBorders>
              <w:top w:val="nil"/>
              <w:left w:val="nil"/>
              <w:bottom w:val="nil"/>
              <w:right w:val="nil"/>
            </w:tcBorders>
            <w:shd w:val="clear" w:color="auto" w:fill="auto"/>
            <w:noWrap/>
            <w:vAlign w:val="bottom"/>
            <w:hideMark/>
          </w:tcPr>
          <w:p w14:paraId="03039C86"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3C98840A"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420E58CA"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32745098" w14:textId="77777777" w:rsidTr="00154C1D">
        <w:trPr>
          <w:trHeight w:val="300"/>
        </w:trPr>
        <w:tc>
          <w:tcPr>
            <w:tcW w:w="1559" w:type="dxa"/>
            <w:tcBorders>
              <w:top w:val="nil"/>
              <w:left w:val="nil"/>
              <w:bottom w:val="nil"/>
              <w:right w:val="nil"/>
            </w:tcBorders>
            <w:shd w:val="clear" w:color="auto" w:fill="auto"/>
            <w:noWrap/>
            <w:vAlign w:val="bottom"/>
            <w:hideMark/>
          </w:tcPr>
          <w:p w14:paraId="7B83A3A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7" w:type="dxa"/>
            <w:tcBorders>
              <w:top w:val="nil"/>
              <w:left w:val="nil"/>
              <w:bottom w:val="nil"/>
              <w:right w:val="nil"/>
            </w:tcBorders>
            <w:shd w:val="clear" w:color="auto" w:fill="auto"/>
            <w:noWrap/>
            <w:vAlign w:val="bottom"/>
            <w:hideMark/>
          </w:tcPr>
          <w:p w14:paraId="042A920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0.004712254</w:t>
            </w:r>
          </w:p>
        </w:tc>
        <w:tc>
          <w:tcPr>
            <w:tcW w:w="1307" w:type="dxa"/>
            <w:tcBorders>
              <w:top w:val="nil"/>
              <w:left w:val="nil"/>
              <w:bottom w:val="nil"/>
              <w:right w:val="nil"/>
            </w:tcBorders>
            <w:shd w:val="clear" w:color="auto" w:fill="auto"/>
            <w:noWrap/>
            <w:vAlign w:val="bottom"/>
            <w:hideMark/>
          </w:tcPr>
          <w:p w14:paraId="7030749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0.003264283</w:t>
            </w:r>
          </w:p>
        </w:tc>
        <w:tc>
          <w:tcPr>
            <w:tcW w:w="1307" w:type="dxa"/>
            <w:tcBorders>
              <w:top w:val="nil"/>
              <w:left w:val="nil"/>
              <w:bottom w:val="nil"/>
              <w:right w:val="nil"/>
            </w:tcBorders>
            <w:shd w:val="clear" w:color="auto" w:fill="auto"/>
            <w:noWrap/>
            <w:vAlign w:val="bottom"/>
            <w:hideMark/>
          </w:tcPr>
          <w:p w14:paraId="0DF606EC"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0.008881112</w:t>
            </w:r>
          </w:p>
        </w:tc>
      </w:tr>
      <w:tr w:rsidR="00154C1D" w:rsidRPr="00B54F0A" w14:paraId="3AC6C44B" w14:textId="77777777" w:rsidTr="00154C1D">
        <w:trPr>
          <w:trHeight w:val="300"/>
        </w:trPr>
        <w:tc>
          <w:tcPr>
            <w:tcW w:w="1559" w:type="dxa"/>
            <w:tcBorders>
              <w:top w:val="nil"/>
              <w:left w:val="nil"/>
              <w:bottom w:val="nil"/>
              <w:right w:val="nil"/>
            </w:tcBorders>
            <w:shd w:val="clear" w:color="auto" w:fill="auto"/>
            <w:noWrap/>
            <w:vAlign w:val="bottom"/>
            <w:hideMark/>
          </w:tcPr>
          <w:p w14:paraId="3344AE49" w14:textId="1D46E3AC" w:rsidR="00154C1D"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Species</w:t>
            </w:r>
          </w:p>
        </w:tc>
        <w:tc>
          <w:tcPr>
            <w:tcW w:w="1307" w:type="dxa"/>
            <w:tcBorders>
              <w:top w:val="nil"/>
              <w:left w:val="nil"/>
              <w:bottom w:val="nil"/>
              <w:right w:val="nil"/>
            </w:tcBorders>
            <w:shd w:val="clear" w:color="auto" w:fill="auto"/>
            <w:noWrap/>
            <w:vAlign w:val="bottom"/>
            <w:hideMark/>
          </w:tcPr>
          <w:p w14:paraId="6CDF02E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0.08516787</w:t>
            </w:r>
          </w:p>
        </w:tc>
        <w:tc>
          <w:tcPr>
            <w:tcW w:w="1307" w:type="dxa"/>
            <w:tcBorders>
              <w:top w:val="nil"/>
              <w:left w:val="nil"/>
              <w:bottom w:val="nil"/>
              <w:right w:val="nil"/>
            </w:tcBorders>
            <w:shd w:val="clear" w:color="auto" w:fill="auto"/>
            <w:noWrap/>
            <w:vAlign w:val="bottom"/>
            <w:hideMark/>
          </w:tcPr>
          <w:p w14:paraId="427F56B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0.05941225</w:t>
            </w:r>
          </w:p>
        </w:tc>
        <w:tc>
          <w:tcPr>
            <w:tcW w:w="1307" w:type="dxa"/>
            <w:tcBorders>
              <w:top w:val="nil"/>
              <w:left w:val="nil"/>
              <w:bottom w:val="nil"/>
              <w:right w:val="nil"/>
            </w:tcBorders>
            <w:shd w:val="clear" w:color="auto" w:fill="auto"/>
            <w:noWrap/>
            <w:vAlign w:val="bottom"/>
            <w:hideMark/>
          </w:tcPr>
          <w:p w14:paraId="2A2DD16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0.1607796</w:t>
            </w:r>
          </w:p>
        </w:tc>
      </w:tr>
      <w:tr w:rsidR="00154C1D" w:rsidRPr="00B54F0A" w14:paraId="0EEA236A" w14:textId="77777777" w:rsidTr="00154C1D">
        <w:trPr>
          <w:trHeight w:val="300"/>
        </w:trPr>
        <w:tc>
          <w:tcPr>
            <w:tcW w:w="1559" w:type="dxa"/>
            <w:tcBorders>
              <w:top w:val="nil"/>
              <w:left w:val="nil"/>
              <w:bottom w:val="nil"/>
              <w:right w:val="nil"/>
            </w:tcBorders>
            <w:shd w:val="clear" w:color="auto" w:fill="auto"/>
            <w:noWrap/>
            <w:vAlign w:val="bottom"/>
            <w:hideMark/>
          </w:tcPr>
          <w:p w14:paraId="7665385A" w14:textId="03F2CF78" w:rsidR="00154C1D"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Phylogeny</w:t>
            </w:r>
          </w:p>
        </w:tc>
        <w:tc>
          <w:tcPr>
            <w:tcW w:w="1307" w:type="dxa"/>
            <w:tcBorders>
              <w:top w:val="nil"/>
              <w:left w:val="nil"/>
              <w:bottom w:val="nil"/>
              <w:right w:val="nil"/>
            </w:tcBorders>
            <w:shd w:val="clear" w:color="auto" w:fill="auto"/>
            <w:noWrap/>
            <w:vAlign w:val="bottom"/>
            <w:hideMark/>
          </w:tcPr>
          <w:p w14:paraId="242FBCF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0.09876617</w:t>
            </w:r>
          </w:p>
        </w:tc>
        <w:tc>
          <w:tcPr>
            <w:tcW w:w="1307" w:type="dxa"/>
            <w:tcBorders>
              <w:top w:val="nil"/>
              <w:left w:val="nil"/>
              <w:bottom w:val="nil"/>
              <w:right w:val="nil"/>
            </w:tcBorders>
            <w:shd w:val="clear" w:color="auto" w:fill="auto"/>
            <w:noWrap/>
            <w:vAlign w:val="bottom"/>
            <w:hideMark/>
          </w:tcPr>
          <w:p w14:paraId="5672567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0.08115821</w:t>
            </w:r>
          </w:p>
        </w:tc>
        <w:tc>
          <w:tcPr>
            <w:tcW w:w="1307" w:type="dxa"/>
            <w:tcBorders>
              <w:top w:val="nil"/>
              <w:left w:val="nil"/>
              <w:bottom w:val="nil"/>
              <w:right w:val="nil"/>
            </w:tcBorders>
            <w:shd w:val="clear" w:color="auto" w:fill="auto"/>
            <w:noWrap/>
            <w:vAlign w:val="bottom"/>
            <w:hideMark/>
          </w:tcPr>
          <w:p w14:paraId="7B6C905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0.2058467</w:t>
            </w:r>
          </w:p>
        </w:tc>
      </w:tr>
      <w:tr w:rsidR="00154C1D" w:rsidRPr="00B54F0A" w14:paraId="149636F0" w14:textId="77777777" w:rsidTr="00154C1D">
        <w:trPr>
          <w:trHeight w:val="300"/>
        </w:trPr>
        <w:tc>
          <w:tcPr>
            <w:tcW w:w="1559" w:type="dxa"/>
            <w:tcBorders>
              <w:top w:val="nil"/>
              <w:left w:val="nil"/>
              <w:bottom w:val="nil"/>
              <w:right w:val="nil"/>
            </w:tcBorders>
            <w:shd w:val="clear" w:color="auto" w:fill="auto"/>
            <w:noWrap/>
            <w:vAlign w:val="bottom"/>
            <w:hideMark/>
          </w:tcPr>
          <w:p w14:paraId="475D49D6" w14:textId="6940F9D3" w:rsidR="00154C1D"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Residual</w:t>
            </w:r>
          </w:p>
        </w:tc>
        <w:tc>
          <w:tcPr>
            <w:tcW w:w="1307" w:type="dxa"/>
            <w:tcBorders>
              <w:top w:val="nil"/>
              <w:left w:val="nil"/>
              <w:bottom w:val="nil"/>
              <w:right w:val="nil"/>
            </w:tcBorders>
            <w:shd w:val="clear" w:color="auto" w:fill="auto"/>
            <w:noWrap/>
            <w:vAlign w:val="bottom"/>
            <w:hideMark/>
          </w:tcPr>
          <w:p w14:paraId="60E676A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0.02567863</w:t>
            </w:r>
          </w:p>
        </w:tc>
        <w:tc>
          <w:tcPr>
            <w:tcW w:w="1307" w:type="dxa"/>
            <w:tcBorders>
              <w:top w:val="nil"/>
              <w:left w:val="nil"/>
              <w:bottom w:val="nil"/>
              <w:right w:val="nil"/>
            </w:tcBorders>
            <w:shd w:val="clear" w:color="auto" w:fill="auto"/>
            <w:noWrap/>
            <w:vAlign w:val="bottom"/>
            <w:hideMark/>
          </w:tcPr>
          <w:p w14:paraId="0462AB5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0.01393055</w:t>
            </w:r>
          </w:p>
        </w:tc>
        <w:tc>
          <w:tcPr>
            <w:tcW w:w="1307" w:type="dxa"/>
            <w:tcBorders>
              <w:top w:val="nil"/>
              <w:left w:val="nil"/>
              <w:bottom w:val="nil"/>
              <w:right w:val="nil"/>
            </w:tcBorders>
            <w:shd w:val="clear" w:color="auto" w:fill="auto"/>
            <w:noWrap/>
            <w:vAlign w:val="bottom"/>
            <w:hideMark/>
          </w:tcPr>
          <w:p w14:paraId="5853740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0.03127341</w:t>
            </w:r>
          </w:p>
        </w:tc>
      </w:tr>
    </w:tbl>
    <w:p w14:paraId="1000C65F" w14:textId="77777777" w:rsidR="00154C1D" w:rsidRDefault="00154C1D" w:rsidP="00154C1D">
      <w:r>
        <w:br w:type="page"/>
      </w:r>
    </w:p>
    <w:p w14:paraId="6A25AF96" w14:textId="3CD797E1" w:rsidR="00544563" w:rsidRDefault="00154C1D" w:rsidP="00544563">
      <w:pPr>
        <w:spacing w:line="480" w:lineRule="auto"/>
      </w:pPr>
      <w:r>
        <w:lastRenderedPageBreak/>
        <w:t>Table S1</w:t>
      </w:r>
      <w:r w:rsidR="000747FC">
        <w:t>4</w:t>
      </w:r>
      <w:r>
        <w:t xml:space="preserve">. </w:t>
      </w:r>
      <w:r w:rsidR="00544563">
        <w:t xml:space="preserve">Model results from the analysis of the magnitude of offspring-size divergence to all selective agents. As the intercept was suppressed in this analysis, estimated mean values of fixed effects are the estimated mean values of offspring-size divergence to each selective agent. </w:t>
      </w:r>
    </w:p>
    <w:p w14:paraId="08C6E350" w14:textId="54D77EBB" w:rsidR="00154C1D" w:rsidRDefault="00154C1D" w:rsidP="00154C1D"/>
    <w:tbl>
      <w:tblPr>
        <w:tblW w:w="5603" w:type="dxa"/>
        <w:tblInd w:w="93" w:type="dxa"/>
        <w:tblLook w:val="04A0" w:firstRow="1" w:lastRow="0" w:firstColumn="1" w:lastColumn="0" w:noHBand="0" w:noVBand="1"/>
      </w:tblPr>
      <w:tblGrid>
        <w:gridCol w:w="1703"/>
        <w:gridCol w:w="1300"/>
        <w:gridCol w:w="1300"/>
        <w:gridCol w:w="1300"/>
      </w:tblGrid>
      <w:tr w:rsidR="00154C1D" w:rsidRPr="00B54F0A" w14:paraId="3BCFD296" w14:textId="77777777" w:rsidTr="00154C1D">
        <w:trPr>
          <w:trHeight w:val="300"/>
        </w:trPr>
        <w:tc>
          <w:tcPr>
            <w:tcW w:w="1703" w:type="dxa"/>
            <w:tcBorders>
              <w:top w:val="nil"/>
              <w:left w:val="nil"/>
              <w:bottom w:val="nil"/>
              <w:right w:val="nil"/>
            </w:tcBorders>
            <w:shd w:val="clear" w:color="auto" w:fill="auto"/>
            <w:noWrap/>
            <w:vAlign w:val="bottom"/>
            <w:hideMark/>
          </w:tcPr>
          <w:p w14:paraId="510B1B66" w14:textId="77777777" w:rsidR="00154C1D" w:rsidRPr="004A46C3" w:rsidRDefault="00154C1D" w:rsidP="00C243EB">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3226FFC2" w14:textId="77777777" w:rsidR="00154C1D" w:rsidRPr="004A46C3" w:rsidRDefault="00154C1D" w:rsidP="00C243EB">
            <w:pPr>
              <w:jc w:val="center"/>
              <w:rPr>
                <w:rFonts w:ascii="Calibri" w:eastAsia="Times New Roman" w:hAnsi="Calibri" w:cs="Times New Roman"/>
                <w:b/>
                <w:color w:val="000000"/>
                <w:sz w:val="20"/>
                <w:szCs w:val="20"/>
                <w:lang w:eastAsia="en-US"/>
              </w:rPr>
            </w:pPr>
            <w:proofErr w:type="gramStart"/>
            <w:r w:rsidRPr="004A46C3">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1D2E77F1" w14:textId="77777777" w:rsidR="00154C1D" w:rsidRPr="004A46C3" w:rsidRDefault="00154C1D" w:rsidP="00C243EB">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1ABC1073" w14:textId="77777777" w:rsidR="00154C1D" w:rsidRPr="004A46C3" w:rsidRDefault="00154C1D" w:rsidP="00C243EB">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r>
      <w:tr w:rsidR="00154C1D" w:rsidRPr="00B54F0A" w14:paraId="43612E0B" w14:textId="77777777" w:rsidTr="00154C1D">
        <w:trPr>
          <w:trHeight w:val="300"/>
        </w:trPr>
        <w:tc>
          <w:tcPr>
            <w:tcW w:w="1703" w:type="dxa"/>
            <w:tcBorders>
              <w:top w:val="nil"/>
              <w:left w:val="nil"/>
              <w:bottom w:val="nil"/>
              <w:right w:val="nil"/>
            </w:tcBorders>
            <w:shd w:val="clear" w:color="auto" w:fill="auto"/>
            <w:noWrap/>
            <w:vAlign w:val="bottom"/>
            <w:hideMark/>
          </w:tcPr>
          <w:p w14:paraId="2ECE90EC"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300" w:type="dxa"/>
            <w:tcBorders>
              <w:top w:val="nil"/>
              <w:left w:val="nil"/>
              <w:bottom w:val="nil"/>
              <w:right w:val="nil"/>
            </w:tcBorders>
            <w:shd w:val="clear" w:color="auto" w:fill="auto"/>
            <w:noWrap/>
            <w:vAlign w:val="bottom"/>
            <w:hideMark/>
          </w:tcPr>
          <w:p w14:paraId="459A6BB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0.9018127</w:t>
            </w:r>
          </w:p>
        </w:tc>
        <w:tc>
          <w:tcPr>
            <w:tcW w:w="1300" w:type="dxa"/>
            <w:tcBorders>
              <w:top w:val="nil"/>
              <w:left w:val="nil"/>
              <w:bottom w:val="nil"/>
              <w:right w:val="nil"/>
            </w:tcBorders>
            <w:shd w:val="clear" w:color="auto" w:fill="auto"/>
            <w:noWrap/>
            <w:vAlign w:val="bottom"/>
            <w:hideMark/>
          </w:tcPr>
          <w:p w14:paraId="5022942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0.4030796</w:t>
            </w:r>
          </w:p>
        </w:tc>
        <w:tc>
          <w:tcPr>
            <w:tcW w:w="1300" w:type="dxa"/>
            <w:tcBorders>
              <w:top w:val="nil"/>
              <w:left w:val="nil"/>
              <w:bottom w:val="nil"/>
              <w:right w:val="nil"/>
            </w:tcBorders>
            <w:shd w:val="clear" w:color="auto" w:fill="auto"/>
            <w:noWrap/>
            <w:vAlign w:val="bottom"/>
            <w:hideMark/>
          </w:tcPr>
          <w:p w14:paraId="599BA6F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1.644038</w:t>
            </w:r>
          </w:p>
        </w:tc>
      </w:tr>
      <w:tr w:rsidR="00154C1D" w:rsidRPr="00B54F0A" w14:paraId="222D3F5E" w14:textId="77777777" w:rsidTr="00154C1D">
        <w:trPr>
          <w:trHeight w:val="300"/>
        </w:trPr>
        <w:tc>
          <w:tcPr>
            <w:tcW w:w="1703" w:type="dxa"/>
            <w:tcBorders>
              <w:top w:val="nil"/>
              <w:left w:val="nil"/>
              <w:bottom w:val="nil"/>
              <w:right w:val="nil"/>
            </w:tcBorders>
            <w:shd w:val="clear" w:color="auto" w:fill="auto"/>
            <w:noWrap/>
            <w:vAlign w:val="bottom"/>
            <w:hideMark/>
          </w:tcPr>
          <w:p w14:paraId="02302D7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 Limitation</w:t>
            </w:r>
          </w:p>
        </w:tc>
        <w:tc>
          <w:tcPr>
            <w:tcW w:w="1300" w:type="dxa"/>
            <w:tcBorders>
              <w:top w:val="nil"/>
              <w:left w:val="nil"/>
              <w:bottom w:val="nil"/>
              <w:right w:val="nil"/>
            </w:tcBorders>
            <w:shd w:val="clear" w:color="auto" w:fill="auto"/>
            <w:noWrap/>
            <w:vAlign w:val="bottom"/>
            <w:hideMark/>
          </w:tcPr>
          <w:p w14:paraId="0D4C32E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0.4824078</w:t>
            </w:r>
          </w:p>
        </w:tc>
        <w:tc>
          <w:tcPr>
            <w:tcW w:w="1300" w:type="dxa"/>
            <w:tcBorders>
              <w:top w:val="nil"/>
              <w:left w:val="nil"/>
              <w:bottom w:val="nil"/>
              <w:right w:val="nil"/>
            </w:tcBorders>
            <w:shd w:val="clear" w:color="auto" w:fill="auto"/>
            <w:noWrap/>
            <w:vAlign w:val="bottom"/>
            <w:hideMark/>
          </w:tcPr>
          <w:p w14:paraId="3F497C2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0.3454365</w:t>
            </w:r>
          </w:p>
        </w:tc>
        <w:tc>
          <w:tcPr>
            <w:tcW w:w="1300" w:type="dxa"/>
            <w:tcBorders>
              <w:top w:val="nil"/>
              <w:left w:val="nil"/>
              <w:bottom w:val="nil"/>
              <w:right w:val="nil"/>
            </w:tcBorders>
            <w:shd w:val="clear" w:color="auto" w:fill="auto"/>
            <w:noWrap/>
            <w:vAlign w:val="bottom"/>
            <w:hideMark/>
          </w:tcPr>
          <w:p w14:paraId="012C791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0.873648</w:t>
            </w:r>
          </w:p>
        </w:tc>
      </w:tr>
      <w:tr w:rsidR="00154C1D" w:rsidRPr="00B54F0A" w14:paraId="58A09969" w14:textId="77777777" w:rsidTr="00154C1D">
        <w:trPr>
          <w:trHeight w:val="300"/>
        </w:trPr>
        <w:tc>
          <w:tcPr>
            <w:tcW w:w="1703" w:type="dxa"/>
            <w:tcBorders>
              <w:top w:val="nil"/>
              <w:left w:val="nil"/>
              <w:bottom w:val="nil"/>
              <w:right w:val="nil"/>
            </w:tcBorders>
            <w:shd w:val="clear" w:color="auto" w:fill="auto"/>
            <w:noWrap/>
            <w:vAlign w:val="bottom"/>
            <w:hideMark/>
          </w:tcPr>
          <w:p w14:paraId="3CE4C9D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Hydrogen Sulfide</w:t>
            </w:r>
          </w:p>
        </w:tc>
        <w:tc>
          <w:tcPr>
            <w:tcW w:w="1300" w:type="dxa"/>
            <w:tcBorders>
              <w:top w:val="nil"/>
              <w:left w:val="nil"/>
              <w:bottom w:val="nil"/>
              <w:right w:val="nil"/>
            </w:tcBorders>
            <w:shd w:val="clear" w:color="auto" w:fill="auto"/>
            <w:noWrap/>
            <w:vAlign w:val="bottom"/>
            <w:hideMark/>
          </w:tcPr>
          <w:p w14:paraId="302060DD"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2.812912</w:t>
            </w:r>
          </w:p>
        </w:tc>
        <w:tc>
          <w:tcPr>
            <w:tcW w:w="1300" w:type="dxa"/>
            <w:tcBorders>
              <w:top w:val="nil"/>
              <w:left w:val="nil"/>
              <w:bottom w:val="nil"/>
              <w:right w:val="nil"/>
            </w:tcBorders>
            <w:shd w:val="clear" w:color="auto" w:fill="auto"/>
            <w:noWrap/>
            <w:vAlign w:val="bottom"/>
            <w:hideMark/>
          </w:tcPr>
          <w:p w14:paraId="6530C3F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1.465769</w:t>
            </w:r>
          </w:p>
        </w:tc>
        <w:tc>
          <w:tcPr>
            <w:tcW w:w="1300" w:type="dxa"/>
            <w:tcBorders>
              <w:top w:val="nil"/>
              <w:left w:val="nil"/>
              <w:bottom w:val="nil"/>
              <w:right w:val="nil"/>
            </w:tcBorders>
            <w:shd w:val="clear" w:color="auto" w:fill="auto"/>
            <w:noWrap/>
            <w:vAlign w:val="bottom"/>
            <w:hideMark/>
          </w:tcPr>
          <w:p w14:paraId="1ADAD81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4.10291</w:t>
            </w:r>
          </w:p>
        </w:tc>
      </w:tr>
      <w:tr w:rsidR="00154C1D" w:rsidRPr="00B54F0A" w14:paraId="0A2B1F2F" w14:textId="77777777" w:rsidTr="00154C1D">
        <w:trPr>
          <w:trHeight w:val="300"/>
        </w:trPr>
        <w:tc>
          <w:tcPr>
            <w:tcW w:w="1703" w:type="dxa"/>
            <w:tcBorders>
              <w:top w:val="nil"/>
              <w:left w:val="nil"/>
              <w:bottom w:val="nil"/>
              <w:right w:val="nil"/>
            </w:tcBorders>
            <w:shd w:val="clear" w:color="auto" w:fill="auto"/>
            <w:noWrap/>
            <w:vAlign w:val="bottom"/>
            <w:hideMark/>
          </w:tcPr>
          <w:p w14:paraId="242A2DA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300" w:type="dxa"/>
            <w:tcBorders>
              <w:top w:val="nil"/>
              <w:left w:val="nil"/>
              <w:bottom w:val="nil"/>
              <w:right w:val="nil"/>
            </w:tcBorders>
            <w:shd w:val="clear" w:color="auto" w:fill="auto"/>
            <w:noWrap/>
            <w:vAlign w:val="bottom"/>
            <w:hideMark/>
          </w:tcPr>
          <w:p w14:paraId="0127529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1.644288</w:t>
            </w:r>
          </w:p>
        </w:tc>
        <w:tc>
          <w:tcPr>
            <w:tcW w:w="1300" w:type="dxa"/>
            <w:tcBorders>
              <w:top w:val="nil"/>
              <w:left w:val="nil"/>
              <w:bottom w:val="nil"/>
              <w:right w:val="nil"/>
            </w:tcBorders>
            <w:shd w:val="clear" w:color="auto" w:fill="auto"/>
            <w:noWrap/>
            <w:vAlign w:val="bottom"/>
            <w:hideMark/>
          </w:tcPr>
          <w:p w14:paraId="5C973CCC"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0.7575539</w:t>
            </w:r>
          </w:p>
        </w:tc>
        <w:tc>
          <w:tcPr>
            <w:tcW w:w="1300" w:type="dxa"/>
            <w:tcBorders>
              <w:top w:val="nil"/>
              <w:left w:val="nil"/>
              <w:bottom w:val="nil"/>
              <w:right w:val="nil"/>
            </w:tcBorders>
            <w:shd w:val="clear" w:color="auto" w:fill="auto"/>
            <w:noWrap/>
            <w:vAlign w:val="bottom"/>
            <w:hideMark/>
          </w:tcPr>
          <w:p w14:paraId="310439D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2.556533</w:t>
            </w:r>
          </w:p>
        </w:tc>
      </w:tr>
      <w:tr w:rsidR="00154C1D" w:rsidRPr="00B54F0A" w14:paraId="6215AF85" w14:textId="77777777" w:rsidTr="00154C1D">
        <w:trPr>
          <w:trHeight w:val="300"/>
        </w:trPr>
        <w:tc>
          <w:tcPr>
            <w:tcW w:w="1703" w:type="dxa"/>
            <w:tcBorders>
              <w:top w:val="nil"/>
              <w:left w:val="nil"/>
              <w:bottom w:val="nil"/>
              <w:right w:val="nil"/>
            </w:tcBorders>
            <w:shd w:val="clear" w:color="auto" w:fill="auto"/>
            <w:noWrap/>
            <w:vAlign w:val="bottom"/>
            <w:hideMark/>
          </w:tcPr>
          <w:p w14:paraId="3358052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Salinity</w:t>
            </w:r>
          </w:p>
        </w:tc>
        <w:tc>
          <w:tcPr>
            <w:tcW w:w="1300" w:type="dxa"/>
            <w:tcBorders>
              <w:top w:val="nil"/>
              <w:left w:val="nil"/>
              <w:bottom w:val="nil"/>
              <w:right w:val="nil"/>
            </w:tcBorders>
            <w:shd w:val="clear" w:color="auto" w:fill="auto"/>
            <w:noWrap/>
            <w:vAlign w:val="bottom"/>
            <w:hideMark/>
          </w:tcPr>
          <w:p w14:paraId="52CA49B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0.9082468</w:t>
            </w:r>
          </w:p>
        </w:tc>
        <w:tc>
          <w:tcPr>
            <w:tcW w:w="1300" w:type="dxa"/>
            <w:tcBorders>
              <w:top w:val="nil"/>
              <w:left w:val="nil"/>
              <w:bottom w:val="nil"/>
              <w:right w:val="nil"/>
            </w:tcBorders>
            <w:shd w:val="clear" w:color="auto" w:fill="auto"/>
            <w:noWrap/>
            <w:vAlign w:val="bottom"/>
            <w:hideMark/>
          </w:tcPr>
          <w:p w14:paraId="3579B85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0.5269983</w:t>
            </w:r>
          </w:p>
        </w:tc>
        <w:tc>
          <w:tcPr>
            <w:tcW w:w="1300" w:type="dxa"/>
            <w:tcBorders>
              <w:top w:val="nil"/>
              <w:left w:val="nil"/>
              <w:bottom w:val="nil"/>
              <w:right w:val="nil"/>
            </w:tcBorders>
            <w:shd w:val="clear" w:color="auto" w:fill="auto"/>
            <w:noWrap/>
            <w:vAlign w:val="bottom"/>
            <w:hideMark/>
          </w:tcPr>
          <w:p w14:paraId="19A1751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1.719794</w:t>
            </w:r>
          </w:p>
        </w:tc>
      </w:tr>
      <w:tr w:rsidR="00154C1D" w:rsidRPr="00B54F0A" w14:paraId="48516F1B" w14:textId="77777777" w:rsidTr="00154C1D">
        <w:trPr>
          <w:trHeight w:val="300"/>
        </w:trPr>
        <w:tc>
          <w:tcPr>
            <w:tcW w:w="1703" w:type="dxa"/>
            <w:tcBorders>
              <w:top w:val="nil"/>
              <w:left w:val="nil"/>
              <w:bottom w:val="nil"/>
              <w:right w:val="nil"/>
            </w:tcBorders>
            <w:shd w:val="clear" w:color="auto" w:fill="auto"/>
            <w:noWrap/>
            <w:vAlign w:val="bottom"/>
            <w:hideMark/>
          </w:tcPr>
          <w:p w14:paraId="74FB7C0C"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ED2C66D"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7133D5C"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825AC58"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B54F0A" w14:paraId="5C4E7CC5" w14:textId="77777777" w:rsidTr="00154C1D">
        <w:trPr>
          <w:trHeight w:val="300"/>
        </w:trPr>
        <w:tc>
          <w:tcPr>
            <w:tcW w:w="1703" w:type="dxa"/>
            <w:tcBorders>
              <w:top w:val="nil"/>
              <w:left w:val="nil"/>
              <w:bottom w:val="nil"/>
              <w:right w:val="nil"/>
            </w:tcBorders>
            <w:shd w:val="clear" w:color="auto" w:fill="auto"/>
            <w:noWrap/>
            <w:vAlign w:val="bottom"/>
            <w:hideMark/>
          </w:tcPr>
          <w:p w14:paraId="77202F0E" w14:textId="77777777" w:rsidR="00154C1D" w:rsidRPr="004A46C3" w:rsidRDefault="00154C1D" w:rsidP="00C243EB">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28BA1A88" w14:textId="77777777" w:rsidR="00154C1D" w:rsidRPr="004A46C3" w:rsidRDefault="00154C1D" w:rsidP="00C243EB">
            <w:pPr>
              <w:jc w:val="center"/>
              <w:rPr>
                <w:rFonts w:ascii="Calibri" w:eastAsia="Times New Roman" w:hAnsi="Calibri" w:cs="Times New Roman"/>
                <w:b/>
                <w:color w:val="000000"/>
                <w:sz w:val="20"/>
                <w:szCs w:val="20"/>
                <w:lang w:eastAsia="en-US"/>
              </w:rPr>
            </w:pPr>
            <w:proofErr w:type="gramStart"/>
            <w:r w:rsidRPr="004A46C3">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0698A35C" w14:textId="77777777" w:rsidR="00154C1D" w:rsidRPr="004A46C3" w:rsidRDefault="00154C1D" w:rsidP="00C243EB">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28BFACA2" w14:textId="77777777" w:rsidR="00154C1D" w:rsidRPr="004A46C3" w:rsidRDefault="00154C1D" w:rsidP="00C243EB">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r>
      <w:tr w:rsidR="00C243EB" w:rsidRPr="00B54F0A" w14:paraId="0457AABB" w14:textId="77777777" w:rsidTr="00154C1D">
        <w:trPr>
          <w:trHeight w:val="300"/>
        </w:trPr>
        <w:tc>
          <w:tcPr>
            <w:tcW w:w="1703" w:type="dxa"/>
            <w:tcBorders>
              <w:top w:val="nil"/>
              <w:left w:val="nil"/>
              <w:bottom w:val="nil"/>
              <w:right w:val="nil"/>
            </w:tcBorders>
            <w:shd w:val="clear" w:color="auto" w:fill="auto"/>
            <w:noWrap/>
            <w:vAlign w:val="bottom"/>
            <w:hideMark/>
          </w:tcPr>
          <w:p w14:paraId="4A157B11" w14:textId="5C86E46B"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351F0B6D"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0.02712187</w:t>
            </w:r>
          </w:p>
        </w:tc>
        <w:tc>
          <w:tcPr>
            <w:tcW w:w="1300" w:type="dxa"/>
            <w:tcBorders>
              <w:top w:val="nil"/>
              <w:left w:val="nil"/>
              <w:bottom w:val="nil"/>
              <w:right w:val="nil"/>
            </w:tcBorders>
            <w:shd w:val="clear" w:color="auto" w:fill="auto"/>
            <w:noWrap/>
            <w:vAlign w:val="bottom"/>
            <w:hideMark/>
          </w:tcPr>
          <w:p w14:paraId="03061CAF"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0.01331318</w:t>
            </w:r>
          </w:p>
        </w:tc>
        <w:tc>
          <w:tcPr>
            <w:tcW w:w="1300" w:type="dxa"/>
            <w:tcBorders>
              <w:top w:val="nil"/>
              <w:left w:val="nil"/>
              <w:bottom w:val="nil"/>
              <w:right w:val="nil"/>
            </w:tcBorders>
            <w:shd w:val="clear" w:color="auto" w:fill="auto"/>
            <w:noWrap/>
            <w:vAlign w:val="bottom"/>
            <w:hideMark/>
          </w:tcPr>
          <w:p w14:paraId="1C870F0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0.03633587</w:t>
            </w:r>
          </w:p>
        </w:tc>
      </w:tr>
      <w:tr w:rsidR="00C243EB" w:rsidRPr="00B54F0A" w14:paraId="1F25BC2D" w14:textId="77777777" w:rsidTr="00154C1D">
        <w:trPr>
          <w:trHeight w:val="300"/>
        </w:trPr>
        <w:tc>
          <w:tcPr>
            <w:tcW w:w="1703" w:type="dxa"/>
            <w:tcBorders>
              <w:top w:val="nil"/>
              <w:left w:val="nil"/>
              <w:bottom w:val="nil"/>
              <w:right w:val="nil"/>
            </w:tcBorders>
            <w:shd w:val="clear" w:color="auto" w:fill="auto"/>
            <w:noWrap/>
            <w:vAlign w:val="bottom"/>
            <w:hideMark/>
          </w:tcPr>
          <w:p w14:paraId="323D7ABC" w14:textId="189FBC93"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7B9A5DFA"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0.1255556</w:t>
            </w:r>
          </w:p>
        </w:tc>
        <w:tc>
          <w:tcPr>
            <w:tcW w:w="1300" w:type="dxa"/>
            <w:tcBorders>
              <w:top w:val="nil"/>
              <w:left w:val="nil"/>
              <w:bottom w:val="nil"/>
              <w:right w:val="nil"/>
            </w:tcBorders>
            <w:shd w:val="clear" w:color="auto" w:fill="auto"/>
            <w:noWrap/>
            <w:vAlign w:val="bottom"/>
            <w:hideMark/>
          </w:tcPr>
          <w:p w14:paraId="6C143E4C"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0.07596893</w:t>
            </w:r>
          </w:p>
        </w:tc>
        <w:tc>
          <w:tcPr>
            <w:tcW w:w="1300" w:type="dxa"/>
            <w:tcBorders>
              <w:top w:val="nil"/>
              <w:left w:val="nil"/>
              <w:bottom w:val="nil"/>
              <w:right w:val="nil"/>
            </w:tcBorders>
            <w:shd w:val="clear" w:color="auto" w:fill="auto"/>
            <w:noWrap/>
            <w:vAlign w:val="bottom"/>
            <w:hideMark/>
          </w:tcPr>
          <w:p w14:paraId="5FA6DAD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0.2075184</w:t>
            </w:r>
          </w:p>
        </w:tc>
      </w:tr>
      <w:tr w:rsidR="00C243EB" w:rsidRPr="00B54F0A" w14:paraId="7A590192" w14:textId="77777777" w:rsidTr="00154C1D">
        <w:trPr>
          <w:trHeight w:val="300"/>
        </w:trPr>
        <w:tc>
          <w:tcPr>
            <w:tcW w:w="1703" w:type="dxa"/>
            <w:tcBorders>
              <w:top w:val="nil"/>
              <w:left w:val="nil"/>
              <w:bottom w:val="nil"/>
              <w:right w:val="nil"/>
            </w:tcBorders>
            <w:shd w:val="clear" w:color="auto" w:fill="auto"/>
            <w:noWrap/>
            <w:vAlign w:val="bottom"/>
            <w:hideMark/>
          </w:tcPr>
          <w:p w14:paraId="05B0D6EE" w14:textId="25DB14B2"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6C320DFF"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0.2677913</w:t>
            </w:r>
          </w:p>
        </w:tc>
        <w:tc>
          <w:tcPr>
            <w:tcW w:w="1300" w:type="dxa"/>
            <w:tcBorders>
              <w:top w:val="nil"/>
              <w:left w:val="nil"/>
              <w:bottom w:val="nil"/>
              <w:right w:val="nil"/>
            </w:tcBorders>
            <w:shd w:val="clear" w:color="auto" w:fill="auto"/>
            <w:noWrap/>
            <w:vAlign w:val="bottom"/>
            <w:hideMark/>
          </w:tcPr>
          <w:p w14:paraId="574FEFEA"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0.1925363</w:t>
            </w:r>
          </w:p>
        </w:tc>
        <w:tc>
          <w:tcPr>
            <w:tcW w:w="1300" w:type="dxa"/>
            <w:tcBorders>
              <w:top w:val="nil"/>
              <w:left w:val="nil"/>
              <w:bottom w:val="nil"/>
              <w:right w:val="nil"/>
            </w:tcBorders>
            <w:shd w:val="clear" w:color="auto" w:fill="auto"/>
            <w:noWrap/>
            <w:vAlign w:val="bottom"/>
            <w:hideMark/>
          </w:tcPr>
          <w:p w14:paraId="30B3BCA6"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0.5215902</w:t>
            </w:r>
          </w:p>
        </w:tc>
      </w:tr>
      <w:tr w:rsidR="00C243EB" w:rsidRPr="00B54F0A" w14:paraId="575E302B" w14:textId="77777777" w:rsidTr="00154C1D">
        <w:trPr>
          <w:trHeight w:val="300"/>
        </w:trPr>
        <w:tc>
          <w:tcPr>
            <w:tcW w:w="1703" w:type="dxa"/>
            <w:tcBorders>
              <w:top w:val="nil"/>
              <w:left w:val="nil"/>
              <w:bottom w:val="nil"/>
              <w:right w:val="nil"/>
            </w:tcBorders>
            <w:shd w:val="clear" w:color="auto" w:fill="auto"/>
            <w:noWrap/>
            <w:vAlign w:val="bottom"/>
            <w:hideMark/>
          </w:tcPr>
          <w:p w14:paraId="439E3301" w14:textId="379CBA41"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271775AC"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0.03141243</w:t>
            </w:r>
          </w:p>
        </w:tc>
        <w:tc>
          <w:tcPr>
            <w:tcW w:w="1300" w:type="dxa"/>
            <w:tcBorders>
              <w:top w:val="nil"/>
              <w:left w:val="nil"/>
              <w:bottom w:val="nil"/>
              <w:right w:val="nil"/>
            </w:tcBorders>
            <w:shd w:val="clear" w:color="auto" w:fill="auto"/>
            <w:noWrap/>
            <w:vAlign w:val="bottom"/>
            <w:hideMark/>
          </w:tcPr>
          <w:p w14:paraId="4A0A05D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0.02210791</w:t>
            </w:r>
          </w:p>
        </w:tc>
        <w:tc>
          <w:tcPr>
            <w:tcW w:w="1300" w:type="dxa"/>
            <w:tcBorders>
              <w:top w:val="nil"/>
              <w:left w:val="nil"/>
              <w:bottom w:val="nil"/>
              <w:right w:val="nil"/>
            </w:tcBorders>
            <w:shd w:val="clear" w:color="auto" w:fill="auto"/>
            <w:noWrap/>
            <w:vAlign w:val="bottom"/>
            <w:hideMark/>
          </w:tcPr>
          <w:p w14:paraId="7D8E4E49"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0.03537172</w:t>
            </w:r>
          </w:p>
        </w:tc>
      </w:tr>
    </w:tbl>
    <w:p w14:paraId="536ABFF4" w14:textId="77777777" w:rsidR="00154C1D" w:rsidRDefault="00154C1D" w:rsidP="00154C1D"/>
    <w:p w14:paraId="4152E7C8" w14:textId="77777777" w:rsidR="00154C1D" w:rsidRDefault="00154C1D" w:rsidP="00154C1D">
      <w:r>
        <w:br w:type="page"/>
      </w:r>
    </w:p>
    <w:p w14:paraId="1F1E29C5" w14:textId="5E00B271" w:rsidR="00544563" w:rsidRDefault="00154C1D" w:rsidP="00544563">
      <w:pPr>
        <w:spacing w:line="480" w:lineRule="auto"/>
      </w:pPr>
      <w:r>
        <w:lastRenderedPageBreak/>
        <w:t>Table S1</w:t>
      </w:r>
      <w:r w:rsidR="000747FC">
        <w:t>5</w:t>
      </w:r>
      <w:r>
        <w:t xml:space="preserve">. </w:t>
      </w:r>
      <w:r w:rsidR="00544563">
        <w:t xml:space="preserve">Model results from the analysis of the magnitude of offspring-number divergence to all selective agents. As the intercept was suppressed in this analysis, estimated mean values of fixed effects are the estimated mean values of offspring-number divergence to each selective agent. </w:t>
      </w:r>
    </w:p>
    <w:p w14:paraId="2492ABF7" w14:textId="60079CFB" w:rsidR="00154C1D" w:rsidRDefault="00154C1D" w:rsidP="00154C1D"/>
    <w:tbl>
      <w:tblPr>
        <w:tblW w:w="5617" w:type="dxa"/>
        <w:tblInd w:w="93" w:type="dxa"/>
        <w:tblLook w:val="04A0" w:firstRow="1" w:lastRow="0" w:firstColumn="1" w:lastColumn="0" w:noHBand="0" w:noVBand="1"/>
      </w:tblPr>
      <w:tblGrid>
        <w:gridCol w:w="1703"/>
        <w:gridCol w:w="1307"/>
        <w:gridCol w:w="1307"/>
        <w:gridCol w:w="1300"/>
      </w:tblGrid>
      <w:tr w:rsidR="00154C1D" w:rsidRPr="00C243EB" w14:paraId="5A3D3F36" w14:textId="77777777" w:rsidTr="00154C1D">
        <w:trPr>
          <w:trHeight w:val="300"/>
        </w:trPr>
        <w:tc>
          <w:tcPr>
            <w:tcW w:w="1703" w:type="dxa"/>
            <w:tcBorders>
              <w:top w:val="nil"/>
              <w:left w:val="nil"/>
              <w:bottom w:val="nil"/>
              <w:right w:val="nil"/>
            </w:tcBorders>
            <w:shd w:val="clear" w:color="auto" w:fill="auto"/>
            <w:noWrap/>
            <w:vAlign w:val="bottom"/>
            <w:hideMark/>
          </w:tcPr>
          <w:p w14:paraId="29DBE113"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7" w:type="dxa"/>
            <w:tcBorders>
              <w:top w:val="nil"/>
              <w:left w:val="nil"/>
              <w:bottom w:val="nil"/>
              <w:right w:val="nil"/>
            </w:tcBorders>
            <w:shd w:val="clear" w:color="auto" w:fill="auto"/>
            <w:noWrap/>
            <w:vAlign w:val="bottom"/>
            <w:hideMark/>
          </w:tcPr>
          <w:p w14:paraId="73564E2C"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5101D7A2"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4EBA4030"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C243EB" w14:paraId="1454B5CD" w14:textId="77777777" w:rsidTr="00154C1D">
        <w:trPr>
          <w:trHeight w:val="300"/>
        </w:trPr>
        <w:tc>
          <w:tcPr>
            <w:tcW w:w="1703" w:type="dxa"/>
            <w:tcBorders>
              <w:top w:val="nil"/>
              <w:left w:val="nil"/>
              <w:bottom w:val="nil"/>
              <w:right w:val="nil"/>
            </w:tcBorders>
            <w:shd w:val="clear" w:color="auto" w:fill="auto"/>
            <w:noWrap/>
            <w:vAlign w:val="bottom"/>
            <w:hideMark/>
          </w:tcPr>
          <w:p w14:paraId="7AAEE948"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307" w:type="dxa"/>
            <w:tcBorders>
              <w:top w:val="nil"/>
              <w:left w:val="nil"/>
              <w:bottom w:val="nil"/>
              <w:right w:val="nil"/>
            </w:tcBorders>
            <w:shd w:val="clear" w:color="auto" w:fill="auto"/>
            <w:noWrap/>
            <w:vAlign w:val="bottom"/>
            <w:hideMark/>
          </w:tcPr>
          <w:p w14:paraId="23387A3A"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0.6778684</w:t>
            </w:r>
          </w:p>
        </w:tc>
        <w:tc>
          <w:tcPr>
            <w:tcW w:w="1307" w:type="dxa"/>
            <w:tcBorders>
              <w:top w:val="nil"/>
              <w:left w:val="nil"/>
              <w:bottom w:val="nil"/>
              <w:right w:val="nil"/>
            </w:tcBorders>
            <w:shd w:val="clear" w:color="auto" w:fill="auto"/>
            <w:noWrap/>
            <w:vAlign w:val="bottom"/>
            <w:hideMark/>
          </w:tcPr>
          <w:p w14:paraId="48B5BB5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0.3646656</w:t>
            </w:r>
          </w:p>
        </w:tc>
        <w:tc>
          <w:tcPr>
            <w:tcW w:w="1300" w:type="dxa"/>
            <w:tcBorders>
              <w:top w:val="nil"/>
              <w:left w:val="nil"/>
              <w:bottom w:val="nil"/>
              <w:right w:val="nil"/>
            </w:tcBorders>
            <w:shd w:val="clear" w:color="auto" w:fill="auto"/>
            <w:noWrap/>
            <w:vAlign w:val="bottom"/>
            <w:hideMark/>
          </w:tcPr>
          <w:p w14:paraId="7EE0E24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1.287301</w:t>
            </w:r>
          </w:p>
        </w:tc>
      </w:tr>
      <w:tr w:rsidR="00154C1D" w:rsidRPr="00C243EB" w14:paraId="60BC4D35" w14:textId="77777777" w:rsidTr="00154C1D">
        <w:trPr>
          <w:trHeight w:val="300"/>
        </w:trPr>
        <w:tc>
          <w:tcPr>
            <w:tcW w:w="1703" w:type="dxa"/>
            <w:tcBorders>
              <w:top w:val="nil"/>
              <w:left w:val="nil"/>
              <w:bottom w:val="nil"/>
              <w:right w:val="nil"/>
            </w:tcBorders>
            <w:shd w:val="clear" w:color="auto" w:fill="auto"/>
            <w:noWrap/>
            <w:vAlign w:val="bottom"/>
            <w:hideMark/>
          </w:tcPr>
          <w:p w14:paraId="10CF396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 Limitation</w:t>
            </w:r>
          </w:p>
        </w:tc>
        <w:tc>
          <w:tcPr>
            <w:tcW w:w="1307" w:type="dxa"/>
            <w:tcBorders>
              <w:top w:val="nil"/>
              <w:left w:val="nil"/>
              <w:bottom w:val="nil"/>
              <w:right w:val="nil"/>
            </w:tcBorders>
            <w:shd w:val="clear" w:color="auto" w:fill="auto"/>
            <w:noWrap/>
            <w:vAlign w:val="bottom"/>
            <w:hideMark/>
          </w:tcPr>
          <w:p w14:paraId="78D9627A"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1.00712</w:t>
            </w:r>
          </w:p>
        </w:tc>
        <w:tc>
          <w:tcPr>
            <w:tcW w:w="1307" w:type="dxa"/>
            <w:tcBorders>
              <w:top w:val="nil"/>
              <w:left w:val="nil"/>
              <w:bottom w:val="nil"/>
              <w:right w:val="nil"/>
            </w:tcBorders>
            <w:shd w:val="clear" w:color="auto" w:fill="auto"/>
            <w:noWrap/>
            <w:vAlign w:val="bottom"/>
            <w:hideMark/>
          </w:tcPr>
          <w:p w14:paraId="46A3E88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0.3365418</w:t>
            </w:r>
          </w:p>
        </w:tc>
        <w:tc>
          <w:tcPr>
            <w:tcW w:w="1300" w:type="dxa"/>
            <w:tcBorders>
              <w:top w:val="nil"/>
              <w:left w:val="nil"/>
              <w:bottom w:val="nil"/>
              <w:right w:val="nil"/>
            </w:tcBorders>
            <w:shd w:val="clear" w:color="auto" w:fill="auto"/>
            <w:noWrap/>
            <w:vAlign w:val="bottom"/>
            <w:hideMark/>
          </w:tcPr>
          <w:p w14:paraId="191BF61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1.66935</w:t>
            </w:r>
          </w:p>
        </w:tc>
      </w:tr>
      <w:tr w:rsidR="00154C1D" w:rsidRPr="00C243EB" w14:paraId="6146C645" w14:textId="77777777" w:rsidTr="00154C1D">
        <w:trPr>
          <w:trHeight w:val="300"/>
        </w:trPr>
        <w:tc>
          <w:tcPr>
            <w:tcW w:w="1703" w:type="dxa"/>
            <w:tcBorders>
              <w:top w:val="nil"/>
              <w:left w:val="nil"/>
              <w:bottom w:val="nil"/>
              <w:right w:val="nil"/>
            </w:tcBorders>
            <w:shd w:val="clear" w:color="auto" w:fill="auto"/>
            <w:noWrap/>
            <w:vAlign w:val="bottom"/>
            <w:hideMark/>
          </w:tcPr>
          <w:p w14:paraId="32EAD25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Hydrogen Sulfide</w:t>
            </w:r>
          </w:p>
        </w:tc>
        <w:tc>
          <w:tcPr>
            <w:tcW w:w="1307" w:type="dxa"/>
            <w:tcBorders>
              <w:top w:val="nil"/>
              <w:left w:val="nil"/>
              <w:bottom w:val="nil"/>
              <w:right w:val="nil"/>
            </w:tcBorders>
            <w:shd w:val="clear" w:color="auto" w:fill="auto"/>
            <w:noWrap/>
            <w:vAlign w:val="bottom"/>
            <w:hideMark/>
          </w:tcPr>
          <w:p w14:paraId="7593C5D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1.485663</w:t>
            </w:r>
          </w:p>
        </w:tc>
        <w:tc>
          <w:tcPr>
            <w:tcW w:w="1307" w:type="dxa"/>
            <w:tcBorders>
              <w:top w:val="nil"/>
              <w:left w:val="nil"/>
              <w:bottom w:val="nil"/>
              <w:right w:val="nil"/>
            </w:tcBorders>
            <w:shd w:val="clear" w:color="auto" w:fill="auto"/>
            <w:noWrap/>
            <w:vAlign w:val="bottom"/>
            <w:hideMark/>
          </w:tcPr>
          <w:p w14:paraId="4118D2F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0.4779208</w:t>
            </w:r>
          </w:p>
        </w:tc>
        <w:tc>
          <w:tcPr>
            <w:tcW w:w="1300" w:type="dxa"/>
            <w:tcBorders>
              <w:top w:val="nil"/>
              <w:left w:val="nil"/>
              <w:bottom w:val="nil"/>
              <w:right w:val="nil"/>
            </w:tcBorders>
            <w:shd w:val="clear" w:color="auto" w:fill="auto"/>
            <w:noWrap/>
            <w:vAlign w:val="bottom"/>
            <w:hideMark/>
          </w:tcPr>
          <w:p w14:paraId="706156A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2.430742</w:t>
            </w:r>
          </w:p>
        </w:tc>
      </w:tr>
      <w:tr w:rsidR="00154C1D" w:rsidRPr="00C243EB" w14:paraId="483B598C" w14:textId="77777777" w:rsidTr="00154C1D">
        <w:trPr>
          <w:trHeight w:val="300"/>
        </w:trPr>
        <w:tc>
          <w:tcPr>
            <w:tcW w:w="1703" w:type="dxa"/>
            <w:tcBorders>
              <w:top w:val="nil"/>
              <w:left w:val="nil"/>
              <w:bottom w:val="nil"/>
              <w:right w:val="nil"/>
            </w:tcBorders>
            <w:shd w:val="clear" w:color="auto" w:fill="auto"/>
            <w:noWrap/>
            <w:vAlign w:val="bottom"/>
            <w:hideMark/>
          </w:tcPr>
          <w:p w14:paraId="7331317C"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307" w:type="dxa"/>
            <w:tcBorders>
              <w:top w:val="nil"/>
              <w:left w:val="nil"/>
              <w:bottom w:val="nil"/>
              <w:right w:val="nil"/>
            </w:tcBorders>
            <w:shd w:val="clear" w:color="auto" w:fill="auto"/>
            <w:noWrap/>
            <w:vAlign w:val="bottom"/>
            <w:hideMark/>
          </w:tcPr>
          <w:p w14:paraId="41445BE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1.252457</w:t>
            </w:r>
          </w:p>
        </w:tc>
        <w:tc>
          <w:tcPr>
            <w:tcW w:w="1307" w:type="dxa"/>
            <w:tcBorders>
              <w:top w:val="nil"/>
              <w:left w:val="nil"/>
              <w:bottom w:val="nil"/>
              <w:right w:val="nil"/>
            </w:tcBorders>
            <w:shd w:val="clear" w:color="auto" w:fill="auto"/>
            <w:noWrap/>
            <w:vAlign w:val="bottom"/>
            <w:hideMark/>
          </w:tcPr>
          <w:p w14:paraId="7685AE1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0.3740778</w:t>
            </w:r>
          </w:p>
        </w:tc>
        <w:tc>
          <w:tcPr>
            <w:tcW w:w="1300" w:type="dxa"/>
            <w:tcBorders>
              <w:top w:val="nil"/>
              <w:left w:val="nil"/>
              <w:bottom w:val="nil"/>
              <w:right w:val="nil"/>
            </w:tcBorders>
            <w:shd w:val="clear" w:color="auto" w:fill="auto"/>
            <w:noWrap/>
            <w:vAlign w:val="bottom"/>
            <w:hideMark/>
          </w:tcPr>
          <w:p w14:paraId="0173882A"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1.99138</w:t>
            </w:r>
          </w:p>
        </w:tc>
      </w:tr>
      <w:tr w:rsidR="00154C1D" w:rsidRPr="00C243EB" w14:paraId="1DE2108B" w14:textId="77777777" w:rsidTr="00154C1D">
        <w:trPr>
          <w:trHeight w:val="300"/>
        </w:trPr>
        <w:tc>
          <w:tcPr>
            <w:tcW w:w="1703" w:type="dxa"/>
            <w:tcBorders>
              <w:top w:val="nil"/>
              <w:left w:val="nil"/>
              <w:bottom w:val="nil"/>
              <w:right w:val="nil"/>
            </w:tcBorders>
            <w:shd w:val="clear" w:color="auto" w:fill="auto"/>
            <w:noWrap/>
            <w:vAlign w:val="bottom"/>
            <w:hideMark/>
          </w:tcPr>
          <w:p w14:paraId="27E722BC"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Salinity</w:t>
            </w:r>
          </w:p>
        </w:tc>
        <w:tc>
          <w:tcPr>
            <w:tcW w:w="1307" w:type="dxa"/>
            <w:tcBorders>
              <w:top w:val="nil"/>
              <w:left w:val="nil"/>
              <w:bottom w:val="nil"/>
              <w:right w:val="nil"/>
            </w:tcBorders>
            <w:shd w:val="clear" w:color="auto" w:fill="auto"/>
            <w:noWrap/>
            <w:vAlign w:val="bottom"/>
            <w:hideMark/>
          </w:tcPr>
          <w:p w14:paraId="692C413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1.046728</w:t>
            </w:r>
          </w:p>
        </w:tc>
        <w:tc>
          <w:tcPr>
            <w:tcW w:w="1307" w:type="dxa"/>
            <w:tcBorders>
              <w:top w:val="nil"/>
              <w:left w:val="nil"/>
              <w:bottom w:val="nil"/>
              <w:right w:val="nil"/>
            </w:tcBorders>
            <w:shd w:val="clear" w:color="auto" w:fill="auto"/>
            <w:noWrap/>
            <w:vAlign w:val="bottom"/>
            <w:hideMark/>
          </w:tcPr>
          <w:p w14:paraId="61CDC5CC"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0.5388391</w:t>
            </w:r>
          </w:p>
        </w:tc>
        <w:tc>
          <w:tcPr>
            <w:tcW w:w="1300" w:type="dxa"/>
            <w:tcBorders>
              <w:top w:val="nil"/>
              <w:left w:val="nil"/>
              <w:bottom w:val="nil"/>
              <w:right w:val="nil"/>
            </w:tcBorders>
            <w:shd w:val="clear" w:color="auto" w:fill="auto"/>
            <w:noWrap/>
            <w:vAlign w:val="bottom"/>
            <w:hideMark/>
          </w:tcPr>
          <w:p w14:paraId="2E2A0A8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1.969808</w:t>
            </w:r>
          </w:p>
        </w:tc>
      </w:tr>
      <w:tr w:rsidR="00154C1D" w:rsidRPr="00C243EB" w14:paraId="5F5D07EE" w14:textId="77777777" w:rsidTr="00154C1D">
        <w:trPr>
          <w:trHeight w:val="300"/>
        </w:trPr>
        <w:tc>
          <w:tcPr>
            <w:tcW w:w="1703" w:type="dxa"/>
            <w:tcBorders>
              <w:top w:val="nil"/>
              <w:left w:val="nil"/>
              <w:bottom w:val="nil"/>
              <w:right w:val="nil"/>
            </w:tcBorders>
            <w:shd w:val="clear" w:color="auto" w:fill="auto"/>
            <w:noWrap/>
            <w:vAlign w:val="bottom"/>
            <w:hideMark/>
          </w:tcPr>
          <w:p w14:paraId="04A16CE1"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3FDAB90C"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44F9DBDF"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074E409"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C243EB" w14:paraId="0523D9C6" w14:textId="77777777" w:rsidTr="00154C1D">
        <w:trPr>
          <w:trHeight w:val="300"/>
        </w:trPr>
        <w:tc>
          <w:tcPr>
            <w:tcW w:w="1703" w:type="dxa"/>
            <w:tcBorders>
              <w:top w:val="nil"/>
              <w:left w:val="nil"/>
              <w:bottom w:val="nil"/>
              <w:right w:val="nil"/>
            </w:tcBorders>
            <w:shd w:val="clear" w:color="auto" w:fill="auto"/>
            <w:noWrap/>
            <w:vAlign w:val="bottom"/>
            <w:hideMark/>
          </w:tcPr>
          <w:p w14:paraId="0F062D6D"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7" w:type="dxa"/>
            <w:tcBorders>
              <w:top w:val="nil"/>
              <w:left w:val="nil"/>
              <w:bottom w:val="nil"/>
              <w:right w:val="nil"/>
            </w:tcBorders>
            <w:shd w:val="clear" w:color="auto" w:fill="auto"/>
            <w:noWrap/>
            <w:vAlign w:val="bottom"/>
            <w:hideMark/>
          </w:tcPr>
          <w:p w14:paraId="7B095AA7"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30E7B161"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438CA1B1"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C243EB" w:rsidRPr="00C243EB" w14:paraId="2E745C8B" w14:textId="77777777" w:rsidTr="00154C1D">
        <w:trPr>
          <w:trHeight w:val="300"/>
        </w:trPr>
        <w:tc>
          <w:tcPr>
            <w:tcW w:w="1703" w:type="dxa"/>
            <w:tcBorders>
              <w:top w:val="nil"/>
              <w:left w:val="nil"/>
              <w:bottom w:val="nil"/>
              <w:right w:val="nil"/>
            </w:tcBorders>
            <w:shd w:val="clear" w:color="auto" w:fill="auto"/>
            <w:noWrap/>
            <w:vAlign w:val="bottom"/>
            <w:hideMark/>
          </w:tcPr>
          <w:p w14:paraId="4B662592" w14:textId="21C3A08A"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7" w:type="dxa"/>
            <w:tcBorders>
              <w:top w:val="nil"/>
              <w:left w:val="nil"/>
              <w:bottom w:val="nil"/>
              <w:right w:val="nil"/>
            </w:tcBorders>
            <w:shd w:val="clear" w:color="auto" w:fill="auto"/>
            <w:noWrap/>
            <w:vAlign w:val="bottom"/>
            <w:hideMark/>
          </w:tcPr>
          <w:p w14:paraId="28BC2510"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0.3311571</w:t>
            </w:r>
          </w:p>
        </w:tc>
        <w:tc>
          <w:tcPr>
            <w:tcW w:w="1307" w:type="dxa"/>
            <w:tcBorders>
              <w:top w:val="nil"/>
              <w:left w:val="nil"/>
              <w:bottom w:val="nil"/>
              <w:right w:val="nil"/>
            </w:tcBorders>
            <w:shd w:val="clear" w:color="auto" w:fill="auto"/>
            <w:noWrap/>
            <w:vAlign w:val="bottom"/>
            <w:hideMark/>
          </w:tcPr>
          <w:p w14:paraId="54E6942E"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0.173498</w:t>
            </w:r>
          </w:p>
        </w:tc>
        <w:tc>
          <w:tcPr>
            <w:tcW w:w="1300" w:type="dxa"/>
            <w:tcBorders>
              <w:top w:val="nil"/>
              <w:left w:val="nil"/>
              <w:bottom w:val="nil"/>
              <w:right w:val="nil"/>
            </w:tcBorders>
            <w:shd w:val="clear" w:color="auto" w:fill="auto"/>
            <w:noWrap/>
            <w:vAlign w:val="bottom"/>
            <w:hideMark/>
          </w:tcPr>
          <w:p w14:paraId="2CCF797C"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0.475642</w:t>
            </w:r>
          </w:p>
        </w:tc>
      </w:tr>
      <w:tr w:rsidR="00C243EB" w:rsidRPr="00C243EB" w14:paraId="28A14512" w14:textId="77777777" w:rsidTr="00154C1D">
        <w:trPr>
          <w:trHeight w:val="300"/>
        </w:trPr>
        <w:tc>
          <w:tcPr>
            <w:tcW w:w="1703" w:type="dxa"/>
            <w:tcBorders>
              <w:top w:val="nil"/>
              <w:left w:val="nil"/>
              <w:bottom w:val="nil"/>
              <w:right w:val="nil"/>
            </w:tcBorders>
            <w:shd w:val="clear" w:color="auto" w:fill="auto"/>
            <w:noWrap/>
            <w:vAlign w:val="bottom"/>
            <w:hideMark/>
          </w:tcPr>
          <w:p w14:paraId="410F19D0" w14:textId="3E038592"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Species</w:t>
            </w:r>
          </w:p>
        </w:tc>
        <w:tc>
          <w:tcPr>
            <w:tcW w:w="1307" w:type="dxa"/>
            <w:tcBorders>
              <w:top w:val="nil"/>
              <w:left w:val="nil"/>
              <w:bottom w:val="nil"/>
              <w:right w:val="nil"/>
            </w:tcBorders>
            <w:shd w:val="clear" w:color="auto" w:fill="auto"/>
            <w:noWrap/>
            <w:vAlign w:val="bottom"/>
            <w:hideMark/>
          </w:tcPr>
          <w:p w14:paraId="7B5E07D1"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0.006338139</w:t>
            </w:r>
          </w:p>
        </w:tc>
        <w:tc>
          <w:tcPr>
            <w:tcW w:w="1307" w:type="dxa"/>
            <w:tcBorders>
              <w:top w:val="nil"/>
              <w:left w:val="nil"/>
              <w:bottom w:val="nil"/>
              <w:right w:val="nil"/>
            </w:tcBorders>
            <w:shd w:val="clear" w:color="auto" w:fill="auto"/>
            <w:noWrap/>
            <w:vAlign w:val="bottom"/>
            <w:hideMark/>
          </w:tcPr>
          <w:p w14:paraId="615ED329"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0.004935601</w:t>
            </w:r>
          </w:p>
        </w:tc>
        <w:tc>
          <w:tcPr>
            <w:tcW w:w="1300" w:type="dxa"/>
            <w:tcBorders>
              <w:top w:val="nil"/>
              <w:left w:val="nil"/>
              <w:bottom w:val="nil"/>
              <w:right w:val="nil"/>
            </w:tcBorders>
            <w:shd w:val="clear" w:color="auto" w:fill="auto"/>
            <w:noWrap/>
            <w:vAlign w:val="bottom"/>
            <w:hideMark/>
          </w:tcPr>
          <w:p w14:paraId="0DD7BE04"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0.01310006</w:t>
            </w:r>
          </w:p>
        </w:tc>
      </w:tr>
      <w:tr w:rsidR="00C243EB" w:rsidRPr="00C243EB" w14:paraId="6D7A29A6" w14:textId="77777777" w:rsidTr="00154C1D">
        <w:trPr>
          <w:trHeight w:val="300"/>
        </w:trPr>
        <w:tc>
          <w:tcPr>
            <w:tcW w:w="1703" w:type="dxa"/>
            <w:tcBorders>
              <w:top w:val="nil"/>
              <w:left w:val="nil"/>
              <w:bottom w:val="nil"/>
              <w:right w:val="nil"/>
            </w:tcBorders>
            <w:shd w:val="clear" w:color="auto" w:fill="auto"/>
            <w:noWrap/>
            <w:vAlign w:val="bottom"/>
            <w:hideMark/>
          </w:tcPr>
          <w:p w14:paraId="4DE37E0F" w14:textId="2508D524"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Phylogeny</w:t>
            </w:r>
          </w:p>
        </w:tc>
        <w:tc>
          <w:tcPr>
            <w:tcW w:w="1307" w:type="dxa"/>
            <w:tcBorders>
              <w:top w:val="nil"/>
              <w:left w:val="nil"/>
              <w:bottom w:val="nil"/>
              <w:right w:val="nil"/>
            </w:tcBorders>
            <w:shd w:val="clear" w:color="auto" w:fill="auto"/>
            <w:noWrap/>
            <w:vAlign w:val="bottom"/>
            <w:hideMark/>
          </w:tcPr>
          <w:p w14:paraId="2B67D9F8"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0.01585247</w:t>
            </w:r>
          </w:p>
        </w:tc>
        <w:tc>
          <w:tcPr>
            <w:tcW w:w="1307" w:type="dxa"/>
            <w:tcBorders>
              <w:top w:val="nil"/>
              <w:left w:val="nil"/>
              <w:bottom w:val="nil"/>
              <w:right w:val="nil"/>
            </w:tcBorders>
            <w:shd w:val="clear" w:color="auto" w:fill="auto"/>
            <w:noWrap/>
            <w:vAlign w:val="bottom"/>
            <w:hideMark/>
          </w:tcPr>
          <w:p w14:paraId="4A21D4BD"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0.01290341</w:t>
            </w:r>
          </w:p>
        </w:tc>
        <w:tc>
          <w:tcPr>
            <w:tcW w:w="1300" w:type="dxa"/>
            <w:tcBorders>
              <w:top w:val="nil"/>
              <w:left w:val="nil"/>
              <w:bottom w:val="nil"/>
              <w:right w:val="nil"/>
            </w:tcBorders>
            <w:shd w:val="clear" w:color="auto" w:fill="auto"/>
            <w:noWrap/>
            <w:vAlign w:val="bottom"/>
            <w:hideMark/>
          </w:tcPr>
          <w:p w14:paraId="0EEB21BE"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0.0328141</w:t>
            </w:r>
          </w:p>
        </w:tc>
      </w:tr>
      <w:tr w:rsidR="00C243EB" w:rsidRPr="00C243EB" w14:paraId="372D5E9E" w14:textId="77777777" w:rsidTr="00154C1D">
        <w:trPr>
          <w:trHeight w:val="300"/>
        </w:trPr>
        <w:tc>
          <w:tcPr>
            <w:tcW w:w="1703" w:type="dxa"/>
            <w:tcBorders>
              <w:top w:val="nil"/>
              <w:left w:val="nil"/>
              <w:bottom w:val="nil"/>
              <w:right w:val="nil"/>
            </w:tcBorders>
            <w:shd w:val="clear" w:color="auto" w:fill="auto"/>
            <w:noWrap/>
            <w:vAlign w:val="bottom"/>
            <w:hideMark/>
          </w:tcPr>
          <w:p w14:paraId="029CA4EB" w14:textId="2A1AED35"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Residual</w:t>
            </w:r>
          </w:p>
        </w:tc>
        <w:tc>
          <w:tcPr>
            <w:tcW w:w="1307" w:type="dxa"/>
            <w:tcBorders>
              <w:top w:val="nil"/>
              <w:left w:val="nil"/>
              <w:bottom w:val="nil"/>
              <w:right w:val="nil"/>
            </w:tcBorders>
            <w:shd w:val="clear" w:color="auto" w:fill="auto"/>
            <w:noWrap/>
            <w:vAlign w:val="bottom"/>
            <w:hideMark/>
          </w:tcPr>
          <w:p w14:paraId="4E6F7628"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0.158468</w:t>
            </w:r>
          </w:p>
        </w:tc>
        <w:tc>
          <w:tcPr>
            <w:tcW w:w="1307" w:type="dxa"/>
            <w:tcBorders>
              <w:top w:val="nil"/>
              <w:left w:val="nil"/>
              <w:bottom w:val="nil"/>
              <w:right w:val="nil"/>
            </w:tcBorders>
            <w:shd w:val="clear" w:color="auto" w:fill="auto"/>
            <w:noWrap/>
            <w:vAlign w:val="bottom"/>
            <w:hideMark/>
          </w:tcPr>
          <w:p w14:paraId="2514AB8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0.1056048</w:t>
            </w:r>
          </w:p>
        </w:tc>
        <w:tc>
          <w:tcPr>
            <w:tcW w:w="1300" w:type="dxa"/>
            <w:tcBorders>
              <w:top w:val="nil"/>
              <w:left w:val="nil"/>
              <w:bottom w:val="nil"/>
              <w:right w:val="nil"/>
            </w:tcBorders>
            <w:shd w:val="clear" w:color="auto" w:fill="auto"/>
            <w:noWrap/>
            <w:vAlign w:val="bottom"/>
            <w:hideMark/>
          </w:tcPr>
          <w:p w14:paraId="250475F1"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0.1859182</w:t>
            </w:r>
          </w:p>
        </w:tc>
      </w:tr>
    </w:tbl>
    <w:p w14:paraId="6293927C" w14:textId="77777777" w:rsidR="00154C1D" w:rsidRPr="00C243EB" w:rsidRDefault="00154C1D" w:rsidP="00C243EB">
      <w:pPr>
        <w:jc w:val="center"/>
        <w:rPr>
          <w:rFonts w:ascii="Calibri" w:hAnsi="Calibri"/>
          <w:sz w:val="20"/>
          <w:szCs w:val="20"/>
        </w:rPr>
      </w:pPr>
    </w:p>
    <w:p w14:paraId="52679D00" w14:textId="77777777" w:rsidR="00154C1D" w:rsidRDefault="00154C1D" w:rsidP="00154C1D">
      <w:r>
        <w:br w:type="page"/>
      </w:r>
    </w:p>
    <w:p w14:paraId="0A777F6B" w14:textId="74235744" w:rsidR="00544563" w:rsidRDefault="00154C1D" w:rsidP="00544563">
      <w:pPr>
        <w:spacing w:line="480" w:lineRule="auto"/>
      </w:pPr>
      <w:r>
        <w:lastRenderedPageBreak/>
        <w:t>Table S1</w:t>
      </w:r>
      <w:r w:rsidR="000747FC">
        <w:t>6</w:t>
      </w:r>
      <w:r>
        <w:t xml:space="preserve">. </w:t>
      </w:r>
      <w:r w:rsidR="00544563">
        <w:t xml:space="preserve">Model results from the analysis of the magnitude of reproductive-allocation divergence to all selective agents. As the intercept was suppressed in this analysis, estimated mean values of fixed effects are the estimated mean values of reproductive-allocation divergence to each selective agent. </w:t>
      </w:r>
    </w:p>
    <w:p w14:paraId="6BFEEFCD" w14:textId="7EC29914" w:rsidR="00154C1D" w:rsidRDefault="00154C1D" w:rsidP="00154C1D"/>
    <w:tbl>
      <w:tblPr>
        <w:tblW w:w="5617" w:type="dxa"/>
        <w:tblInd w:w="93" w:type="dxa"/>
        <w:tblLook w:val="04A0" w:firstRow="1" w:lastRow="0" w:firstColumn="1" w:lastColumn="0" w:noHBand="0" w:noVBand="1"/>
      </w:tblPr>
      <w:tblGrid>
        <w:gridCol w:w="1703"/>
        <w:gridCol w:w="1307"/>
        <w:gridCol w:w="1300"/>
        <w:gridCol w:w="1307"/>
      </w:tblGrid>
      <w:tr w:rsidR="00154C1D" w:rsidRPr="00B54F0A" w14:paraId="3C736111" w14:textId="77777777" w:rsidTr="00154C1D">
        <w:trPr>
          <w:trHeight w:val="300"/>
        </w:trPr>
        <w:tc>
          <w:tcPr>
            <w:tcW w:w="1703" w:type="dxa"/>
            <w:tcBorders>
              <w:top w:val="nil"/>
              <w:left w:val="nil"/>
              <w:bottom w:val="nil"/>
              <w:right w:val="nil"/>
            </w:tcBorders>
            <w:shd w:val="clear" w:color="auto" w:fill="auto"/>
            <w:noWrap/>
            <w:vAlign w:val="bottom"/>
            <w:hideMark/>
          </w:tcPr>
          <w:p w14:paraId="2E426D68"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7" w:type="dxa"/>
            <w:tcBorders>
              <w:top w:val="nil"/>
              <w:left w:val="nil"/>
              <w:bottom w:val="nil"/>
              <w:right w:val="nil"/>
            </w:tcBorders>
            <w:shd w:val="clear" w:color="auto" w:fill="auto"/>
            <w:noWrap/>
            <w:vAlign w:val="bottom"/>
            <w:hideMark/>
          </w:tcPr>
          <w:p w14:paraId="456BF1D8"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5929B4BF"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3007F5F4"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B54F0A" w14:paraId="103875E2" w14:textId="77777777" w:rsidTr="00154C1D">
        <w:trPr>
          <w:trHeight w:val="300"/>
        </w:trPr>
        <w:tc>
          <w:tcPr>
            <w:tcW w:w="1703" w:type="dxa"/>
            <w:tcBorders>
              <w:top w:val="nil"/>
              <w:left w:val="nil"/>
              <w:bottom w:val="nil"/>
              <w:right w:val="nil"/>
            </w:tcBorders>
            <w:shd w:val="clear" w:color="auto" w:fill="auto"/>
            <w:noWrap/>
            <w:vAlign w:val="bottom"/>
            <w:hideMark/>
          </w:tcPr>
          <w:p w14:paraId="315F915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307" w:type="dxa"/>
            <w:tcBorders>
              <w:top w:val="nil"/>
              <w:left w:val="nil"/>
              <w:bottom w:val="nil"/>
              <w:right w:val="nil"/>
            </w:tcBorders>
            <w:shd w:val="clear" w:color="auto" w:fill="auto"/>
            <w:noWrap/>
            <w:vAlign w:val="bottom"/>
            <w:hideMark/>
          </w:tcPr>
          <w:p w14:paraId="3A5740A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0.6849746</w:t>
            </w:r>
          </w:p>
        </w:tc>
        <w:tc>
          <w:tcPr>
            <w:tcW w:w="1300" w:type="dxa"/>
            <w:tcBorders>
              <w:top w:val="nil"/>
              <w:left w:val="nil"/>
              <w:bottom w:val="nil"/>
              <w:right w:val="nil"/>
            </w:tcBorders>
            <w:shd w:val="clear" w:color="auto" w:fill="auto"/>
            <w:noWrap/>
            <w:vAlign w:val="bottom"/>
            <w:hideMark/>
          </w:tcPr>
          <w:p w14:paraId="4057E0D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0.448374</w:t>
            </w:r>
          </w:p>
        </w:tc>
        <w:tc>
          <w:tcPr>
            <w:tcW w:w="1307" w:type="dxa"/>
            <w:tcBorders>
              <w:top w:val="nil"/>
              <w:left w:val="nil"/>
              <w:bottom w:val="nil"/>
              <w:right w:val="nil"/>
            </w:tcBorders>
            <w:shd w:val="clear" w:color="auto" w:fill="auto"/>
            <w:noWrap/>
            <w:vAlign w:val="bottom"/>
            <w:hideMark/>
          </w:tcPr>
          <w:p w14:paraId="06589AD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1.287966</w:t>
            </w:r>
          </w:p>
        </w:tc>
      </w:tr>
      <w:tr w:rsidR="00154C1D" w:rsidRPr="00B54F0A" w14:paraId="2C26CD6F" w14:textId="77777777" w:rsidTr="00154C1D">
        <w:trPr>
          <w:trHeight w:val="300"/>
        </w:trPr>
        <w:tc>
          <w:tcPr>
            <w:tcW w:w="1703" w:type="dxa"/>
            <w:tcBorders>
              <w:top w:val="nil"/>
              <w:left w:val="nil"/>
              <w:bottom w:val="nil"/>
              <w:right w:val="nil"/>
            </w:tcBorders>
            <w:shd w:val="clear" w:color="auto" w:fill="auto"/>
            <w:noWrap/>
            <w:vAlign w:val="bottom"/>
            <w:hideMark/>
          </w:tcPr>
          <w:p w14:paraId="610F21C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 Limitation</w:t>
            </w:r>
          </w:p>
        </w:tc>
        <w:tc>
          <w:tcPr>
            <w:tcW w:w="1307" w:type="dxa"/>
            <w:tcBorders>
              <w:top w:val="nil"/>
              <w:left w:val="nil"/>
              <w:bottom w:val="nil"/>
              <w:right w:val="nil"/>
            </w:tcBorders>
            <w:shd w:val="clear" w:color="auto" w:fill="auto"/>
            <w:noWrap/>
            <w:vAlign w:val="bottom"/>
            <w:hideMark/>
          </w:tcPr>
          <w:p w14:paraId="1C900F30"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0.8691994</w:t>
            </w:r>
          </w:p>
        </w:tc>
        <w:tc>
          <w:tcPr>
            <w:tcW w:w="1300" w:type="dxa"/>
            <w:tcBorders>
              <w:top w:val="nil"/>
              <w:left w:val="nil"/>
              <w:bottom w:val="nil"/>
              <w:right w:val="nil"/>
            </w:tcBorders>
            <w:shd w:val="clear" w:color="auto" w:fill="auto"/>
            <w:noWrap/>
            <w:vAlign w:val="bottom"/>
            <w:hideMark/>
          </w:tcPr>
          <w:p w14:paraId="5DA35EE1"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0.3548209</w:t>
            </w:r>
          </w:p>
        </w:tc>
        <w:tc>
          <w:tcPr>
            <w:tcW w:w="1307" w:type="dxa"/>
            <w:tcBorders>
              <w:top w:val="nil"/>
              <w:left w:val="nil"/>
              <w:bottom w:val="nil"/>
              <w:right w:val="nil"/>
            </w:tcBorders>
            <w:shd w:val="clear" w:color="auto" w:fill="auto"/>
            <w:noWrap/>
            <w:vAlign w:val="bottom"/>
            <w:hideMark/>
          </w:tcPr>
          <w:p w14:paraId="5F7BD1A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1.536862</w:t>
            </w:r>
          </w:p>
        </w:tc>
      </w:tr>
      <w:tr w:rsidR="00154C1D" w:rsidRPr="00B54F0A" w14:paraId="24296B9A" w14:textId="77777777" w:rsidTr="00154C1D">
        <w:trPr>
          <w:trHeight w:val="300"/>
        </w:trPr>
        <w:tc>
          <w:tcPr>
            <w:tcW w:w="1703" w:type="dxa"/>
            <w:tcBorders>
              <w:top w:val="nil"/>
              <w:left w:val="nil"/>
              <w:bottom w:val="nil"/>
              <w:right w:val="nil"/>
            </w:tcBorders>
            <w:shd w:val="clear" w:color="auto" w:fill="auto"/>
            <w:noWrap/>
            <w:vAlign w:val="bottom"/>
            <w:hideMark/>
          </w:tcPr>
          <w:p w14:paraId="67A3E60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Hydrogen Sulfide</w:t>
            </w:r>
          </w:p>
        </w:tc>
        <w:tc>
          <w:tcPr>
            <w:tcW w:w="1307" w:type="dxa"/>
            <w:tcBorders>
              <w:top w:val="nil"/>
              <w:left w:val="nil"/>
              <w:bottom w:val="nil"/>
              <w:right w:val="nil"/>
            </w:tcBorders>
            <w:shd w:val="clear" w:color="auto" w:fill="auto"/>
            <w:noWrap/>
            <w:vAlign w:val="bottom"/>
            <w:hideMark/>
          </w:tcPr>
          <w:p w14:paraId="15BC780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0.9967133</w:t>
            </w:r>
          </w:p>
        </w:tc>
        <w:tc>
          <w:tcPr>
            <w:tcW w:w="1300" w:type="dxa"/>
            <w:tcBorders>
              <w:top w:val="nil"/>
              <w:left w:val="nil"/>
              <w:bottom w:val="nil"/>
              <w:right w:val="nil"/>
            </w:tcBorders>
            <w:shd w:val="clear" w:color="auto" w:fill="auto"/>
            <w:noWrap/>
            <w:vAlign w:val="bottom"/>
            <w:hideMark/>
          </w:tcPr>
          <w:p w14:paraId="7A567EE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0.5978634</w:t>
            </w:r>
          </w:p>
        </w:tc>
        <w:tc>
          <w:tcPr>
            <w:tcW w:w="1307" w:type="dxa"/>
            <w:tcBorders>
              <w:top w:val="nil"/>
              <w:left w:val="nil"/>
              <w:bottom w:val="nil"/>
              <w:right w:val="nil"/>
            </w:tcBorders>
            <w:shd w:val="clear" w:color="auto" w:fill="auto"/>
            <w:noWrap/>
            <w:vAlign w:val="bottom"/>
            <w:hideMark/>
          </w:tcPr>
          <w:p w14:paraId="63508C76"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1.933719</w:t>
            </w:r>
          </w:p>
        </w:tc>
      </w:tr>
      <w:tr w:rsidR="00154C1D" w:rsidRPr="00B54F0A" w14:paraId="2A6927F7" w14:textId="77777777" w:rsidTr="00154C1D">
        <w:trPr>
          <w:trHeight w:val="300"/>
        </w:trPr>
        <w:tc>
          <w:tcPr>
            <w:tcW w:w="1703" w:type="dxa"/>
            <w:tcBorders>
              <w:top w:val="nil"/>
              <w:left w:val="nil"/>
              <w:bottom w:val="nil"/>
              <w:right w:val="nil"/>
            </w:tcBorders>
            <w:shd w:val="clear" w:color="auto" w:fill="auto"/>
            <w:noWrap/>
            <w:vAlign w:val="bottom"/>
            <w:hideMark/>
          </w:tcPr>
          <w:p w14:paraId="6411B98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307" w:type="dxa"/>
            <w:tcBorders>
              <w:top w:val="nil"/>
              <w:left w:val="nil"/>
              <w:bottom w:val="nil"/>
              <w:right w:val="nil"/>
            </w:tcBorders>
            <w:shd w:val="clear" w:color="auto" w:fill="auto"/>
            <w:noWrap/>
            <w:vAlign w:val="bottom"/>
            <w:hideMark/>
          </w:tcPr>
          <w:p w14:paraId="17074DE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0.6090089</w:t>
            </w:r>
          </w:p>
        </w:tc>
        <w:tc>
          <w:tcPr>
            <w:tcW w:w="1300" w:type="dxa"/>
            <w:tcBorders>
              <w:top w:val="nil"/>
              <w:left w:val="nil"/>
              <w:bottom w:val="nil"/>
              <w:right w:val="nil"/>
            </w:tcBorders>
            <w:shd w:val="clear" w:color="auto" w:fill="auto"/>
            <w:noWrap/>
            <w:vAlign w:val="bottom"/>
            <w:hideMark/>
          </w:tcPr>
          <w:p w14:paraId="0E456DC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0.345427</w:t>
            </w:r>
          </w:p>
        </w:tc>
        <w:tc>
          <w:tcPr>
            <w:tcW w:w="1307" w:type="dxa"/>
            <w:tcBorders>
              <w:top w:val="nil"/>
              <w:left w:val="nil"/>
              <w:bottom w:val="nil"/>
              <w:right w:val="nil"/>
            </w:tcBorders>
            <w:shd w:val="clear" w:color="auto" w:fill="auto"/>
            <w:noWrap/>
            <w:vAlign w:val="bottom"/>
            <w:hideMark/>
          </w:tcPr>
          <w:p w14:paraId="1891BF6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1.127385</w:t>
            </w:r>
          </w:p>
        </w:tc>
      </w:tr>
      <w:tr w:rsidR="00154C1D" w:rsidRPr="00B54F0A" w14:paraId="412164A4" w14:textId="77777777" w:rsidTr="00154C1D">
        <w:trPr>
          <w:trHeight w:val="300"/>
        </w:trPr>
        <w:tc>
          <w:tcPr>
            <w:tcW w:w="1703" w:type="dxa"/>
            <w:tcBorders>
              <w:top w:val="nil"/>
              <w:left w:val="nil"/>
              <w:bottom w:val="nil"/>
              <w:right w:val="nil"/>
            </w:tcBorders>
            <w:shd w:val="clear" w:color="auto" w:fill="auto"/>
            <w:noWrap/>
            <w:vAlign w:val="bottom"/>
            <w:hideMark/>
          </w:tcPr>
          <w:p w14:paraId="1F2EFC22"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688B702D"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85B67A8"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75A474CA"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B54F0A" w14:paraId="690F5449" w14:textId="77777777" w:rsidTr="00154C1D">
        <w:trPr>
          <w:trHeight w:val="300"/>
        </w:trPr>
        <w:tc>
          <w:tcPr>
            <w:tcW w:w="1703" w:type="dxa"/>
            <w:tcBorders>
              <w:top w:val="nil"/>
              <w:left w:val="nil"/>
              <w:bottom w:val="nil"/>
              <w:right w:val="nil"/>
            </w:tcBorders>
            <w:shd w:val="clear" w:color="auto" w:fill="auto"/>
            <w:noWrap/>
            <w:vAlign w:val="bottom"/>
            <w:hideMark/>
          </w:tcPr>
          <w:p w14:paraId="391EB9C6"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7" w:type="dxa"/>
            <w:tcBorders>
              <w:top w:val="nil"/>
              <w:left w:val="nil"/>
              <w:bottom w:val="nil"/>
              <w:right w:val="nil"/>
            </w:tcBorders>
            <w:shd w:val="clear" w:color="auto" w:fill="auto"/>
            <w:noWrap/>
            <w:vAlign w:val="bottom"/>
            <w:hideMark/>
          </w:tcPr>
          <w:p w14:paraId="6AC9C4BB"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598D3809"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19ABA616"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C243EB" w:rsidRPr="00B54F0A" w14:paraId="39577588" w14:textId="77777777" w:rsidTr="00154C1D">
        <w:trPr>
          <w:trHeight w:val="300"/>
        </w:trPr>
        <w:tc>
          <w:tcPr>
            <w:tcW w:w="1703" w:type="dxa"/>
            <w:tcBorders>
              <w:top w:val="nil"/>
              <w:left w:val="nil"/>
              <w:bottom w:val="nil"/>
              <w:right w:val="nil"/>
            </w:tcBorders>
            <w:shd w:val="clear" w:color="auto" w:fill="auto"/>
            <w:noWrap/>
            <w:vAlign w:val="bottom"/>
            <w:hideMark/>
          </w:tcPr>
          <w:p w14:paraId="0C215A80" w14:textId="5A1D668E"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7" w:type="dxa"/>
            <w:tcBorders>
              <w:top w:val="nil"/>
              <w:left w:val="nil"/>
              <w:bottom w:val="nil"/>
              <w:right w:val="nil"/>
            </w:tcBorders>
            <w:shd w:val="clear" w:color="auto" w:fill="auto"/>
            <w:noWrap/>
            <w:vAlign w:val="bottom"/>
            <w:hideMark/>
          </w:tcPr>
          <w:p w14:paraId="76999C24"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0.002229092</w:t>
            </w:r>
          </w:p>
        </w:tc>
        <w:tc>
          <w:tcPr>
            <w:tcW w:w="1300" w:type="dxa"/>
            <w:tcBorders>
              <w:top w:val="nil"/>
              <w:left w:val="nil"/>
              <w:bottom w:val="nil"/>
              <w:right w:val="nil"/>
            </w:tcBorders>
            <w:shd w:val="clear" w:color="auto" w:fill="auto"/>
            <w:noWrap/>
            <w:vAlign w:val="bottom"/>
            <w:hideMark/>
          </w:tcPr>
          <w:p w14:paraId="7E080164"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0.00170841</w:t>
            </w:r>
          </w:p>
        </w:tc>
        <w:tc>
          <w:tcPr>
            <w:tcW w:w="1307" w:type="dxa"/>
            <w:tcBorders>
              <w:top w:val="nil"/>
              <w:left w:val="nil"/>
              <w:bottom w:val="nil"/>
              <w:right w:val="nil"/>
            </w:tcBorders>
            <w:shd w:val="clear" w:color="auto" w:fill="auto"/>
            <w:noWrap/>
            <w:vAlign w:val="bottom"/>
            <w:hideMark/>
          </w:tcPr>
          <w:p w14:paraId="142A6453"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0.004525417</w:t>
            </w:r>
          </w:p>
        </w:tc>
      </w:tr>
      <w:tr w:rsidR="00C243EB" w:rsidRPr="00B54F0A" w14:paraId="62B50990" w14:textId="77777777" w:rsidTr="00154C1D">
        <w:trPr>
          <w:trHeight w:val="300"/>
        </w:trPr>
        <w:tc>
          <w:tcPr>
            <w:tcW w:w="1703" w:type="dxa"/>
            <w:tcBorders>
              <w:top w:val="nil"/>
              <w:left w:val="nil"/>
              <w:bottom w:val="nil"/>
              <w:right w:val="nil"/>
            </w:tcBorders>
            <w:shd w:val="clear" w:color="auto" w:fill="auto"/>
            <w:noWrap/>
            <w:vAlign w:val="bottom"/>
            <w:hideMark/>
          </w:tcPr>
          <w:p w14:paraId="6B44B0C7" w14:textId="18110BA9"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Species</w:t>
            </w:r>
          </w:p>
        </w:tc>
        <w:tc>
          <w:tcPr>
            <w:tcW w:w="1307" w:type="dxa"/>
            <w:tcBorders>
              <w:top w:val="nil"/>
              <w:left w:val="nil"/>
              <w:bottom w:val="nil"/>
              <w:right w:val="nil"/>
            </w:tcBorders>
            <w:shd w:val="clear" w:color="auto" w:fill="auto"/>
            <w:noWrap/>
            <w:vAlign w:val="bottom"/>
            <w:hideMark/>
          </w:tcPr>
          <w:p w14:paraId="453EC258"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0.2158171</w:t>
            </w:r>
          </w:p>
        </w:tc>
        <w:tc>
          <w:tcPr>
            <w:tcW w:w="1300" w:type="dxa"/>
            <w:tcBorders>
              <w:top w:val="nil"/>
              <w:left w:val="nil"/>
              <w:bottom w:val="nil"/>
              <w:right w:val="nil"/>
            </w:tcBorders>
            <w:shd w:val="clear" w:color="auto" w:fill="auto"/>
            <w:noWrap/>
            <w:vAlign w:val="bottom"/>
            <w:hideMark/>
          </w:tcPr>
          <w:p w14:paraId="13B29425"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0.1431287</w:t>
            </w:r>
          </w:p>
        </w:tc>
        <w:tc>
          <w:tcPr>
            <w:tcW w:w="1307" w:type="dxa"/>
            <w:tcBorders>
              <w:top w:val="nil"/>
              <w:left w:val="nil"/>
              <w:bottom w:val="nil"/>
              <w:right w:val="nil"/>
            </w:tcBorders>
            <w:shd w:val="clear" w:color="auto" w:fill="auto"/>
            <w:noWrap/>
            <w:vAlign w:val="bottom"/>
            <w:hideMark/>
          </w:tcPr>
          <w:p w14:paraId="44EA11AE"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0.3874705</w:t>
            </w:r>
          </w:p>
        </w:tc>
      </w:tr>
      <w:tr w:rsidR="00C243EB" w:rsidRPr="00B54F0A" w14:paraId="081B1FB4" w14:textId="77777777" w:rsidTr="00154C1D">
        <w:trPr>
          <w:trHeight w:val="300"/>
        </w:trPr>
        <w:tc>
          <w:tcPr>
            <w:tcW w:w="1703" w:type="dxa"/>
            <w:tcBorders>
              <w:top w:val="nil"/>
              <w:left w:val="nil"/>
              <w:bottom w:val="nil"/>
              <w:right w:val="nil"/>
            </w:tcBorders>
            <w:shd w:val="clear" w:color="auto" w:fill="auto"/>
            <w:noWrap/>
            <w:vAlign w:val="bottom"/>
            <w:hideMark/>
          </w:tcPr>
          <w:p w14:paraId="563CD2D8" w14:textId="4B85B7A4"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Phylogeny</w:t>
            </w:r>
          </w:p>
        </w:tc>
        <w:tc>
          <w:tcPr>
            <w:tcW w:w="1307" w:type="dxa"/>
            <w:tcBorders>
              <w:top w:val="nil"/>
              <w:left w:val="nil"/>
              <w:bottom w:val="nil"/>
              <w:right w:val="nil"/>
            </w:tcBorders>
            <w:shd w:val="clear" w:color="auto" w:fill="auto"/>
            <w:noWrap/>
            <w:vAlign w:val="bottom"/>
            <w:hideMark/>
          </w:tcPr>
          <w:p w14:paraId="76719A22"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0.2090245</w:t>
            </w:r>
          </w:p>
        </w:tc>
        <w:tc>
          <w:tcPr>
            <w:tcW w:w="1300" w:type="dxa"/>
            <w:tcBorders>
              <w:top w:val="nil"/>
              <w:left w:val="nil"/>
              <w:bottom w:val="nil"/>
              <w:right w:val="nil"/>
            </w:tcBorders>
            <w:shd w:val="clear" w:color="auto" w:fill="auto"/>
            <w:noWrap/>
            <w:vAlign w:val="bottom"/>
            <w:hideMark/>
          </w:tcPr>
          <w:p w14:paraId="7F32F93E"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0.1687815</w:t>
            </w:r>
          </w:p>
        </w:tc>
        <w:tc>
          <w:tcPr>
            <w:tcW w:w="1307" w:type="dxa"/>
            <w:tcBorders>
              <w:top w:val="nil"/>
              <w:left w:val="nil"/>
              <w:bottom w:val="nil"/>
              <w:right w:val="nil"/>
            </w:tcBorders>
            <w:shd w:val="clear" w:color="auto" w:fill="auto"/>
            <w:noWrap/>
            <w:vAlign w:val="bottom"/>
            <w:hideMark/>
          </w:tcPr>
          <w:p w14:paraId="6190B921"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0.4401236</w:t>
            </w:r>
          </w:p>
        </w:tc>
      </w:tr>
      <w:tr w:rsidR="00C243EB" w:rsidRPr="00B54F0A" w14:paraId="1BA316BA" w14:textId="77777777" w:rsidTr="00154C1D">
        <w:trPr>
          <w:trHeight w:val="300"/>
        </w:trPr>
        <w:tc>
          <w:tcPr>
            <w:tcW w:w="1703" w:type="dxa"/>
            <w:tcBorders>
              <w:top w:val="nil"/>
              <w:left w:val="nil"/>
              <w:bottom w:val="nil"/>
              <w:right w:val="nil"/>
            </w:tcBorders>
            <w:shd w:val="clear" w:color="auto" w:fill="auto"/>
            <w:noWrap/>
            <w:vAlign w:val="bottom"/>
            <w:hideMark/>
          </w:tcPr>
          <w:p w14:paraId="139BE169" w14:textId="14797158"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Residual</w:t>
            </w:r>
          </w:p>
        </w:tc>
        <w:tc>
          <w:tcPr>
            <w:tcW w:w="1307" w:type="dxa"/>
            <w:tcBorders>
              <w:top w:val="nil"/>
              <w:left w:val="nil"/>
              <w:bottom w:val="nil"/>
              <w:right w:val="nil"/>
            </w:tcBorders>
            <w:shd w:val="clear" w:color="auto" w:fill="auto"/>
            <w:noWrap/>
            <w:vAlign w:val="bottom"/>
            <w:hideMark/>
          </w:tcPr>
          <w:p w14:paraId="5E232247"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0.02481803</w:t>
            </w:r>
          </w:p>
        </w:tc>
        <w:tc>
          <w:tcPr>
            <w:tcW w:w="1300" w:type="dxa"/>
            <w:tcBorders>
              <w:top w:val="nil"/>
              <w:left w:val="nil"/>
              <w:bottom w:val="nil"/>
              <w:right w:val="nil"/>
            </w:tcBorders>
            <w:shd w:val="clear" w:color="auto" w:fill="auto"/>
            <w:noWrap/>
            <w:vAlign w:val="bottom"/>
            <w:hideMark/>
          </w:tcPr>
          <w:p w14:paraId="04E6F349"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0.01508396</w:t>
            </w:r>
          </w:p>
        </w:tc>
        <w:tc>
          <w:tcPr>
            <w:tcW w:w="1307" w:type="dxa"/>
            <w:tcBorders>
              <w:top w:val="nil"/>
              <w:left w:val="nil"/>
              <w:bottom w:val="nil"/>
              <w:right w:val="nil"/>
            </w:tcBorders>
            <w:shd w:val="clear" w:color="auto" w:fill="auto"/>
            <w:noWrap/>
            <w:vAlign w:val="bottom"/>
            <w:hideMark/>
          </w:tcPr>
          <w:p w14:paraId="2B0FE3CE"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0.03098065</w:t>
            </w:r>
          </w:p>
        </w:tc>
      </w:tr>
    </w:tbl>
    <w:p w14:paraId="04A2F71E" w14:textId="05C830C5" w:rsidR="00154C1D" w:rsidRDefault="00154C1D" w:rsidP="00154C1D"/>
    <w:p w14:paraId="0D3C2B4F" w14:textId="77777777" w:rsidR="00544563" w:rsidRDefault="00544563">
      <w:r>
        <w:br w:type="page"/>
      </w:r>
    </w:p>
    <w:p w14:paraId="7AEEFE74" w14:textId="67C2F712" w:rsidR="00154C1D" w:rsidRDefault="00154C1D" w:rsidP="00834E91">
      <w:pPr>
        <w:spacing w:line="480" w:lineRule="auto"/>
      </w:pPr>
      <w:r>
        <w:lastRenderedPageBreak/>
        <w:t>Table S1</w:t>
      </w:r>
      <w:r w:rsidR="000747FC">
        <w:t>7</w:t>
      </w:r>
      <w:r>
        <w:t xml:space="preserve">. </w:t>
      </w:r>
      <w:proofErr w:type="gramStart"/>
      <w:r w:rsidR="00544563">
        <w:t>Model results for the analysis of the relationship between offspring number and offspring size across all selective agents.</w:t>
      </w:r>
      <w:proofErr w:type="gramEnd"/>
      <w:r w:rsidR="00544563">
        <w:t xml:space="preserve"> The </w:t>
      </w:r>
      <w:r w:rsidR="00834E91">
        <w:t>slope of this relationship can be interpreted as a one standard deviation increase in offspring number results in a 0.251 standard deviation decrease to offspring size.</w:t>
      </w:r>
    </w:p>
    <w:tbl>
      <w:tblPr>
        <w:tblW w:w="5459" w:type="dxa"/>
        <w:tblInd w:w="93" w:type="dxa"/>
        <w:tblLook w:val="04A0" w:firstRow="1" w:lastRow="0" w:firstColumn="1" w:lastColumn="0" w:noHBand="0" w:noVBand="1"/>
      </w:tblPr>
      <w:tblGrid>
        <w:gridCol w:w="1559"/>
        <w:gridCol w:w="1300"/>
        <w:gridCol w:w="1300"/>
        <w:gridCol w:w="1300"/>
      </w:tblGrid>
      <w:tr w:rsidR="00154C1D" w:rsidRPr="00737B6A" w14:paraId="5BD22DC5" w14:textId="77777777" w:rsidTr="00154C1D">
        <w:trPr>
          <w:trHeight w:val="300"/>
        </w:trPr>
        <w:tc>
          <w:tcPr>
            <w:tcW w:w="1559" w:type="dxa"/>
            <w:tcBorders>
              <w:top w:val="nil"/>
              <w:left w:val="nil"/>
              <w:bottom w:val="nil"/>
              <w:right w:val="nil"/>
            </w:tcBorders>
            <w:shd w:val="clear" w:color="auto" w:fill="auto"/>
            <w:noWrap/>
            <w:vAlign w:val="bottom"/>
            <w:hideMark/>
          </w:tcPr>
          <w:p w14:paraId="3DA4B010"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72031C78"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7C680C72"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3EB25E23"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CC4597" w:rsidRPr="00737B6A" w14:paraId="7DF99B6B" w14:textId="77777777" w:rsidTr="00154C1D">
        <w:trPr>
          <w:trHeight w:val="300"/>
        </w:trPr>
        <w:tc>
          <w:tcPr>
            <w:tcW w:w="1559" w:type="dxa"/>
            <w:tcBorders>
              <w:top w:val="nil"/>
              <w:left w:val="nil"/>
              <w:bottom w:val="nil"/>
              <w:right w:val="nil"/>
            </w:tcBorders>
            <w:shd w:val="clear" w:color="auto" w:fill="auto"/>
            <w:noWrap/>
            <w:vAlign w:val="bottom"/>
            <w:hideMark/>
          </w:tcPr>
          <w:p w14:paraId="2932BC3A" w14:textId="77777777" w:rsidR="00CC4597" w:rsidRPr="00C243EB" w:rsidRDefault="00CC4597"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1A6BD8DC" w14:textId="33988FC3"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0.11073</w:t>
            </w:r>
          </w:p>
        </w:tc>
        <w:tc>
          <w:tcPr>
            <w:tcW w:w="1300" w:type="dxa"/>
            <w:tcBorders>
              <w:top w:val="nil"/>
              <w:left w:val="nil"/>
              <w:bottom w:val="nil"/>
              <w:right w:val="nil"/>
            </w:tcBorders>
            <w:shd w:val="clear" w:color="auto" w:fill="auto"/>
            <w:noWrap/>
            <w:vAlign w:val="bottom"/>
            <w:hideMark/>
          </w:tcPr>
          <w:p w14:paraId="366B36F4" w14:textId="094F25BD"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-1.12402</w:t>
            </w:r>
          </w:p>
        </w:tc>
        <w:tc>
          <w:tcPr>
            <w:tcW w:w="1300" w:type="dxa"/>
            <w:tcBorders>
              <w:top w:val="nil"/>
              <w:left w:val="nil"/>
              <w:bottom w:val="nil"/>
              <w:right w:val="nil"/>
            </w:tcBorders>
            <w:shd w:val="clear" w:color="auto" w:fill="auto"/>
            <w:noWrap/>
            <w:vAlign w:val="bottom"/>
            <w:hideMark/>
          </w:tcPr>
          <w:p w14:paraId="4A280FF9" w14:textId="66CB5CF9"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1.38705</w:t>
            </w:r>
          </w:p>
        </w:tc>
      </w:tr>
      <w:tr w:rsidR="00CC4597" w:rsidRPr="00737B6A" w14:paraId="623495CB" w14:textId="77777777" w:rsidTr="00154C1D">
        <w:trPr>
          <w:trHeight w:val="300"/>
        </w:trPr>
        <w:tc>
          <w:tcPr>
            <w:tcW w:w="1559" w:type="dxa"/>
            <w:tcBorders>
              <w:top w:val="nil"/>
              <w:left w:val="nil"/>
              <w:bottom w:val="nil"/>
              <w:right w:val="nil"/>
            </w:tcBorders>
            <w:shd w:val="clear" w:color="auto" w:fill="auto"/>
            <w:noWrap/>
            <w:vAlign w:val="bottom"/>
            <w:hideMark/>
          </w:tcPr>
          <w:p w14:paraId="6BCC6183" w14:textId="2E3F9D4C" w:rsidR="00CC4597" w:rsidRPr="00C243EB" w:rsidRDefault="00CC4597"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Offspring number</w:t>
            </w:r>
          </w:p>
        </w:tc>
        <w:tc>
          <w:tcPr>
            <w:tcW w:w="1300" w:type="dxa"/>
            <w:tcBorders>
              <w:top w:val="nil"/>
              <w:left w:val="nil"/>
              <w:bottom w:val="nil"/>
              <w:right w:val="nil"/>
            </w:tcBorders>
            <w:shd w:val="clear" w:color="auto" w:fill="auto"/>
            <w:noWrap/>
            <w:vAlign w:val="bottom"/>
            <w:hideMark/>
          </w:tcPr>
          <w:p w14:paraId="1AC5D25B" w14:textId="6E944BB4"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-0.2535</w:t>
            </w:r>
          </w:p>
        </w:tc>
        <w:tc>
          <w:tcPr>
            <w:tcW w:w="1300" w:type="dxa"/>
            <w:tcBorders>
              <w:top w:val="nil"/>
              <w:left w:val="nil"/>
              <w:bottom w:val="nil"/>
              <w:right w:val="nil"/>
            </w:tcBorders>
            <w:shd w:val="clear" w:color="auto" w:fill="auto"/>
            <w:noWrap/>
            <w:vAlign w:val="bottom"/>
            <w:hideMark/>
          </w:tcPr>
          <w:p w14:paraId="3223B8F6" w14:textId="2B196935"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-0.48106</w:t>
            </w:r>
          </w:p>
        </w:tc>
        <w:tc>
          <w:tcPr>
            <w:tcW w:w="1300" w:type="dxa"/>
            <w:tcBorders>
              <w:top w:val="nil"/>
              <w:left w:val="nil"/>
              <w:bottom w:val="nil"/>
              <w:right w:val="nil"/>
            </w:tcBorders>
            <w:shd w:val="clear" w:color="auto" w:fill="auto"/>
            <w:noWrap/>
            <w:vAlign w:val="bottom"/>
            <w:hideMark/>
          </w:tcPr>
          <w:p w14:paraId="1F7B8F49" w14:textId="76A34C9F"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-0.03021</w:t>
            </w:r>
          </w:p>
        </w:tc>
      </w:tr>
      <w:tr w:rsidR="00CC4597" w:rsidRPr="00737B6A" w14:paraId="40DCD493" w14:textId="77777777" w:rsidTr="00154C1D">
        <w:trPr>
          <w:trHeight w:val="300"/>
        </w:trPr>
        <w:tc>
          <w:tcPr>
            <w:tcW w:w="1559" w:type="dxa"/>
            <w:tcBorders>
              <w:top w:val="nil"/>
              <w:left w:val="nil"/>
              <w:bottom w:val="nil"/>
              <w:right w:val="nil"/>
            </w:tcBorders>
            <w:shd w:val="clear" w:color="auto" w:fill="auto"/>
            <w:noWrap/>
            <w:vAlign w:val="bottom"/>
            <w:hideMark/>
          </w:tcPr>
          <w:p w14:paraId="16638861" w14:textId="77777777" w:rsidR="00CC4597" w:rsidRPr="00C243EB" w:rsidRDefault="00CC4597"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373BFD8" w14:textId="77777777" w:rsidR="00CC4597" w:rsidRPr="00CC4597" w:rsidRDefault="00CC4597"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A936357" w14:textId="77777777" w:rsidR="00CC4597" w:rsidRPr="00CC4597" w:rsidRDefault="00CC4597"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5356B7FA" w14:textId="77777777" w:rsidR="00CC4597" w:rsidRPr="00CC4597" w:rsidRDefault="00CC4597" w:rsidP="00C243EB">
            <w:pPr>
              <w:jc w:val="center"/>
              <w:rPr>
                <w:rFonts w:ascii="Calibri" w:eastAsia="Times New Roman" w:hAnsi="Calibri" w:cs="Times New Roman"/>
                <w:color w:val="000000"/>
                <w:sz w:val="20"/>
                <w:szCs w:val="20"/>
                <w:lang w:eastAsia="en-US"/>
              </w:rPr>
            </w:pPr>
          </w:p>
        </w:tc>
      </w:tr>
      <w:tr w:rsidR="00CC4597" w:rsidRPr="00737B6A" w14:paraId="0CBBB655" w14:textId="77777777" w:rsidTr="00154C1D">
        <w:trPr>
          <w:trHeight w:val="300"/>
        </w:trPr>
        <w:tc>
          <w:tcPr>
            <w:tcW w:w="1559" w:type="dxa"/>
            <w:tcBorders>
              <w:top w:val="nil"/>
              <w:left w:val="nil"/>
              <w:bottom w:val="nil"/>
              <w:right w:val="nil"/>
            </w:tcBorders>
            <w:shd w:val="clear" w:color="auto" w:fill="auto"/>
            <w:noWrap/>
            <w:vAlign w:val="bottom"/>
            <w:hideMark/>
          </w:tcPr>
          <w:p w14:paraId="72D3F4AC" w14:textId="77777777" w:rsidR="00CC4597" w:rsidRPr="00C243EB" w:rsidRDefault="00CC4597"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485E728E" w14:textId="58FD7F7A" w:rsidR="00CC4597" w:rsidRPr="00CC4597" w:rsidRDefault="00CC4597" w:rsidP="00C243EB">
            <w:pPr>
              <w:jc w:val="center"/>
              <w:rPr>
                <w:rFonts w:ascii="Calibri" w:eastAsia="Times New Roman" w:hAnsi="Calibri" w:cs="Times New Roman"/>
                <w:b/>
                <w:color w:val="000000"/>
                <w:sz w:val="20"/>
                <w:szCs w:val="20"/>
                <w:lang w:eastAsia="en-US"/>
              </w:rPr>
            </w:pPr>
            <w:proofErr w:type="gramStart"/>
            <w:r w:rsidRPr="00CC4597">
              <w:rPr>
                <w:rFonts w:ascii="Calibri" w:eastAsia="Times New Roman" w:hAnsi="Calibri" w:cs="Times New Roman"/>
                <w:color w:val="000000"/>
                <w:sz w:val="20"/>
                <w:szCs w:val="20"/>
              </w:rPr>
              <w:t>mean</w:t>
            </w:r>
            <w:proofErr w:type="gramEnd"/>
          </w:p>
        </w:tc>
        <w:tc>
          <w:tcPr>
            <w:tcW w:w="1300" w:type="dxa"/>
            <w:tcBorders>
              <w:top w:val="nil"/>
              <w:left w:val="nil"/>
              <w:bottom w:val="nil"/>
              <w:right w:val="nil"/>
            </w:tcBorders>
            <w:shd w:val="clear" w:color="auto" w:fill="auto"/>
            <w:noWrap/>
            <w:vAlign w:val="bottom"/>
            <w:hideMark/>
          </w:tcPr>
          <w:p w14:paraId="6A5D8607" w14:textId="5E8CE149" w:rsidR="00CC4597" w:rsidRPr="00CC4597" w:rsidRDefault="00CC4597" w:rsidP="00C243EB">
            <w:pPr>
              <w:jc w:val="center"/>
              <w:rPr>
                <w:rFonts w:ascii="Calibri" w:eastAsia="Times New Roman" w:hAnsi="Calibri" w:cs="Times New Roman"/>
                <w:b/>
                <w:color w:val="000000"/>
                <w:sz w:val="20"/>
                <w:szCs w:val="20"/>
                <w:lang w:eastAsia="en-US"/>
              </w:rPr>
            </w:pPr>
            <w:r w:rsidRPr="00CC4597">
              <w:rPr>
                <w:rFonts w:ascii="Calibri" w:eastAsia="Times New Roman" w:hAnsi="Calibri" w:cs="Times New Roman"/>
                <w:color w:val="000000"/>
                <w:sz w:val="20"/>
                <w:szCs w:val="20"/>
              </w:rPr>
              <w:t>L95% HPD</w:t>
            </w:r>
          </w:p>
        </w:tc>
        <w:tc>
          <w:tcPr>
            <w:tcW w:w="1300" w:type="dxa"/>
            <w:tcBorders>
              <w:top w:val="nil"/>
              <w:left w:val="nil"/>
              <w:bottom w:val="nil"/>
              <w:right w:val="nil"/>
            </w:tcBorders>
            <w:shd w:val="clear" w:color="auto" w:fill="auto"/>
            <w:noWrap/>
            <w:vAlign w:val="bottom"/>
            <w:hideMark/>
          </w:tcPr>
          <w:p w14:paraId="20EBAF95" w14:textId="198E596C" w:rsidR="00CC4597" w:rsidRPr="00CC4597" w:rsidRDefault="00CC4597" w:rsidP="00C243EB">
            <w:pPr>
              <w:jc w:val="center"/>
              <w:rPr>
                <w:rFonts w:ascii="Calibri" w:eastAsia="Times New Roman" w:hAnsi="Calibri" w:cs="Times New Roman"/>
                <w:b/>
                <w:color w:val="000000"/>
                <w:sz w:val="20"/>
                <w:szCs w:val="20"/>
                <w:lang w:eastAsia="en-US"/>
              </w:rPr>
            </w:pPr>
            <w:r w:rsidRPr="00CC4597">
              <w:rPr>
                <w:rFonts w:ascii="Calibri" w:eastAsia="Times New Roman" w:hAnsi="Calibri" w:cs="Times New Roman"/>
                <w:color w:val="000000"/>
                <w:sz w:val="20"/>
                <w:szCs w:val="20"/>
              </w:rPr>
              <w:t>U95% HPD</w:t>
            </w:r>
          </w:p>
        </w:tc>
      </w:tr>
      <w:tr w:rsidR="00CC4597" w:rsidRPr="00737B6A" w14:paraId="00BA9DE3" w14:textId="77777777" w:rsidTr="00154C1D">
        <w:trPr>
          <w:trHeight w:val="300"/>
        </w:trPr>
        <w:tc>
          <w:tcPr>
            <w:tcW w:w="1559" w:type="dxa"/>
            <w:tcBorders>
              <w:top w:val="nil"/>
              <w:left w:val="nil"/>
              <w:bottom w:val="nil"/>
              <w:right w:val="nil"/>
            </w:tcBorders>
            <w:shd w:val="clear" w:color="auto" w:fill="auto"/>
            <w:noWrap/>
            <w:vAlign w:val="bottom"/>
            <w:hideMark/>
          </w:tcPr>
          <w:p w14:paraId="184E8E22" w14:textId="77777777" w:rsidR="00CC4597" w:rsidRPr="00C243EB" w:rsidRDefault="00CC4597"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18AF6B1F" w14:textId="50517444"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0.3486</w:t>
            </w:r>
          </w:p>
        </w:tc>
        <w:tc>
          <w:tcPr>
            <w:tcW w:w="1300" w:type="dxa"/>
            <w:tcBorders>
              <w:top w:val="nil"/>
              <w:left w:val="nil"/>
              <w:bottom w:val="nil"/>
              <w:right w:val="nil"/>
            </w:tcBorders>
            <w:shd w:val="clear" w:color="auto" w:fill="auto"/>
            <w:noWrap/>
            <w:vAlign w:val="bottom"/>
            <w:hideMark/>
          </w:tcPr>
          <w:p w14:paraId="1CAD43A7" w14:textId="203D7203"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0.0004256</w:t>
            </w:r>
          </w:p>
        </w:tc>
        <w:tc>
          <w:tcPr>
            <w:tcW w:w="1300" w:type="dxa"/>
            <w:tcBorders>
              <w:top w:val="nil"/>
              <w:left w:val="nil"/>
              <w:bottom w:val="nil"/>
              <w:right w:val="nil"/>
            </w:tcBorders>
            <w:shd w:val="clear" w:color="auto" w:fill="auto"/>
            <w:noWrap/>
            <w:vAlign w:val="bottom"/>
            <w:hideMark/>
          </w:tcPr>
          <w:p w14:paraId="3E092AC5" w14:textId="1DC7DE6B"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0.7888</w:t>
            </w:r>
          </w:p>
        </w:tc>
      </w:tr>
      <w:tr w:rsidR="00CC4597" w:rsidRPr="00737B6A" w14:paraId="09CF67D7" w14:textId="77777777" w:rsidTr="00154C1D">
        <w:trPr>
          <w:trHeight w:val="300"/>
        </w:trPr>
        <w:tc>
          <w:tcPr>
            <w:tcW w:w="1559" w:type="dxa"/>
            <w:tcBorders>
              <w:top w:val="nil"/>
              <w:left w:val="nil"/>
              <w:bottom w:val="nil"/>
              <w:right w:val="nil"/>
            </w:tcBorders>
            <w:shd w:val="clear" w:color="auto" w:fill="auto"/>
            <w:noWrap/>
            <w:vAlign w:val="bottom"/>
            <w:hideMark/>
          </w:tcPr>
          <w:p w14:paraId="1247CA89" w14:textId="65B2E277" w:rsidR="00CC4597" w:rsidRPr="00C243EB" w:rsidRDefault="00CC4597"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67319EAB" w14:textId="4F5C12EE"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0.3374</w:t>
            </w:r>
          </w:p>
        </w:tc>
        <w:tc>
          <w:tcPr>
            <w:tcW w:w="1300" w:type="dxa"/>
            <w:tcBorders>
              <w:top w:val="nil"/>
              <w:left w:val="nil"/>
              <w:bottom w:val="nil"/>
              <w:right w:val="nil"/>
            </w:tcBorders>
            <w:shd w:val="clear" w:color="auto" w:fill="auto"/>
            <w:noWrap/>
            <w:vAlign w:val="bottom"/>
            <w:hideMark/>
          </w:tcPr>
          <w:p w14:paraId="75A0F49A" w14:textId="653DB925"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0.0003256</w:t>
            </w:r>
          </w:p>
        </w:tc>
        <w:tc>
          <w:tcPr>
            <w:tcW w:w="1300" w:type="dxa"/>
            <w:tcBorders>
              <w:top w:val="nil"/>
              <w:left w:val="nil"/>
              <w:bottom w:val="nil"/>
              <w:right w:val="nil"/>
            </w:tcBorders>
            <w:shd w:val="clear" w:color="auto" w:fill="auto"/>
            <w:noWrap/>
            <w:vAlign w:val="bottom"/>
            <w:hideMark/>
          </w:tcPr>
          <w:p w14:paraId="3AD49E73" w14:textId="43117F58"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1.001</w:t>
            </w:r>
          </w:p>
        </w:tc>
      </w:tr>
      <w:tr w:rsidR="00CC4597" w:rsidRPr="00737B6A" w14:paraId="396ED8DE" w14:textId="77777777" w:rsidTr="00154C1D">
        <w:trPr>
          <w:trHeight w:val="300"/>
        </w:trPr>
        <w:tc>
          <w:tcPr>
            <w:tcW w:w="1559" w:type="dxa"/>
            <w:tcBorders>
              <w:top w:val="nil"/>
              <w:left w:val="nil"/>
              <w:bottom w:val="nil"/>
              <w:right w:val="nil"/>
            </w:tcBorders>
            <w:shd w:val="clear" w:color="auto" w:fill="auto"/>
            <w:noWrap/>
            <w:vAlign w:val="bottom"/>
            <w:hideMark/>
          </w:tcPr>
          <w:p w14:paraId="74CF5036" w14:textId="4190F532" w:rsidR="00CC4597" w:rsidRPr="00C243EB" w:rsidRDefault="00CC4597"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Selective Agent</w:t>
            </w:r>
          </w:p>
        </w:tc>
        <w:tc>
          <w:tcPr>
            <w:tcW w:w="1300" w:type="dxa"/>
            <w:tcBorders>
              <w:top w:val="nil"/>
              <w:left w:val="nil"/>
              <w:bottom w:val="nil"/>
              <w:right w:val="nil"/>
            </w:tcBorders>
            <w:shd w:val="clear" w:color="auto" w:fill="auto"/>
            <w:noWrap/>
            <w:vAlign w:val="bottom"/>
            <w:hideMark/>
          </w:tcPr>
          <w:p w14:paraId="50450ECB" w14:textId="253795B8"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1.962</w:t>
            </w:r>
          </w:p>
        </w:tc>
        <w:tc>
          <w:tcPr>
            <w:tcW w:w="1300" w:type="dxa"/>
            <w:tcBorders>
              <w:top w:val="nil"/>
              <w:left w:val="nil"/>
              <w:bottom w:val="nil"/>
              <w:right w:val="nil"/>
            </w:tcBorders>
            <w:shd w:val="clear" w:color="auto" w:fill="auto"/>
            <w:noWrap/>
            <w:vAlign w:val="bottom"/>
            <w:hideMark/>
          </w:tcPr>
          <w:p w14:paraId="0455603C" w14:textId="61C8EF2E"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0.001239</w:t>
            </w:r>
          </w:p>
        </w:tc>
        <w:tc>
          <w:tcPr>
            <w:tcW w:w="1300" w:type="dxa"/>
            <w:tcBorders>
              <w:top w:val="nil"/>
              <w:left w:val="nil"/>
              <w:bottom w:val="nil"/>
              <w:right w:val="nil"/>
            </w:tcBorders>
            <w:shd w:val="clear" w:color="auto" w:fill="auto"/>
            <w:noWrap/>
            <w:vAlign w:val="bottom"/>
            <w:hideMark/>
          </w:tcPr>
          <w:p w14:paraId="5A599325" w14:textId="5378B4B3"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5.182</w:t>
            </w:r>
          </w:p>
        </w:tc>
      </w:tr>
      <w:tr w:rsidR="00CC4597" w:rsidRPr="00737B6A" w14:paraId="794645D5" w14:textId="77777777" w:rsidTr="00154C1D">
        <w:trPr>
          <w:trHeight w:val="300"/>
        </w:trPr>
        <w:tc>
          <w:tcPr>
            <w:tcW w:w="1559" w:type="dxa"/>
            <w:tcBorders>
              <w:top w:val="nil"/>
              <w:left w:val="nil"/>
              <w:bottom w:val="nil"/>
              <w:right w:val="nil"/>
            </w:tcBorders>
            <w:shd w:val="clear" w:color="auto" w:fill="auto"/>
            <w:noWrap/>
            <w:vAlign w:val="bottom"/>
            <w:hideMark/>
          </w:tcPr>
          <w:p w14:paraId="6C82A219" w14:textId="6573C708" w:rsidR="00CC4597" w:rsidRPr="00C243EB" w:rsidRDefault="00CC4597"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6A919709" w14:textId="4F69DF14"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0.2491</w:t>
            </w:r>
          </w:p>
        </w:tc>
        <w:tc>
          <w:tcPr>
            <w:tcW w:w="1300" w:type="dxa"/>
            <w:tcBorders>
              <w:top w:val="nil"/>
              <w:left w:val="nil"/>
              <w:bottom w:val="nil"/>
              <w:right w:val="nil"/>
            </w:tcBorders>
            <w:shd w:val="clear" w:color="auto" w:fill="auto"/>
            <w:noWrap/>
            <w:vAlign w:val="bottom"/>
            <w:hideMark/>
          </w:tcPr>
          <w:p w14:paraId="6E5C1B25" w14:textId="2EA38B4B"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0.0003592</w:t>
            </w:r>
          </w:p>
        </w:tc>
        <w:tc>
          <w:tcPr>
            <w:tcW w:w="1300" w:type="dxa"/>
            <w:tcBorders>
              <w:top w:val="nil"/>
              <w:left w:val="nil"/>
              <w:bottom w:val="nil"/>
              <w:right w:val="nil"/>
            </w:tcBorders>
            <w:shd w:val="clear" w:color="auto" w:fill="auto"/>
            <w:noWrap/>
            <w:vAlign w:val="bottom"/>
            <w:hideMark/>
          </w:tcPr>
          <w:p w14:paraId="5E8A4357" w14:textId="14563D4B"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1.139</w:t>
            </w:r>
          </w:p>
        </w:tc>
      </w:tr>
      <w:tr w:rsidR="00CC4597" w:rsidRPr="00737B6A" w14:paraId="651822BA" w14:textId="77777777" w:rsidTr="00154C1D">
        <w:trPr>
          <w:trHeight w:val="300"/>
        </w:trPr>
        <w:tc>
          <w:tcPr>
            <w:tcW w:w="1559" w:type="dxa"/>
            <w:tcBorders>
              <w:top w:val="nil"/>
              <w:left w:val="nil"/>
              <w:bottom w:val="nil"/>
              <w:right w:val="nil"/>
            </w:tcBorders>
            <w:shd w:val="clear" w:color="auto" w:fill="auto"/>
            <w:noWrap/>
            <w:vAlign w:val="bottom"/>
            <w:hideMark/>
          </w:tcPr>
          <w:p w14:paraId="17F1E56E" w14:textId="34C808C5" w:rsidR="00CC4597" w:rsidRPr="00C243EB" w:rsidRDefault="00CC4597"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35FB79EA" w14:textId="25C0E550"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0.478</w:t>
            </w:r>
          </w:p>
        </w:tc>
        <w:tc>
          <w:tcPr>
            <w:tcW w:w="1300" w:type="dxa"/>
            <w:tcBorders>
              <w:top w:val="nil"/>
              <w:left w:val="nil"/>
              <w:bottom w:val="nil"/>
              <w:right w:val="nil"/>
            </w:tcBorders>
            <w:shd w:val="clear" w:color="auto" w:fill="auto"/>
            <w:noWrap/>
            <w:vAlign w:val="bottom"/>
            <w:hideMark/>
          </w:tcPr>
          <w:p w14:paraId="0B80CE64" w14:textId="089E1BB3"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0.1328</w:t>
            </w:r>
          </w:p>
        </w:tc>
        <w:tc>
          <w:tcPr>
            <w:tcW w:w="1300" w:type="dxa"/>
            <w:tcBorders>
              <w:top w:val="nil"/>
              <w:left w:val="nil"/>
              <w:bottom w:val="nil"/>
              <w:right w:val="nil"/>
            </w:tcBorders>
            <w:shd w:val="clear" w:color="auto" w:fill="auto"/>
            <w:noWrap/>
            <w:vAlign w:val="bottom"/>
            <w:hideMark/>
          </w:tcPr>
          <w:p w14:paraId="677A97A2" w14:textId="7C4666F1" w:rsidR="00CC4597" w:rsidRPr="00CC4597" w:rsidRDefault="00CC4597" w:rsidP="00C243EB">
            <w:pPr>
              <w:jc w:val="center"/>
              <w:rPr>
                <w:rFonts w:ascii="Calibri" w:eastAsia="Times New Roman" w:hAnsi="Calibri" w:cs="Times New Roman"/>
                <w:color w:val="000000"/>
                <w:sz w:val="20"/>
                <w:szCs w:val="20"/>
                <w:lang w:eastAsia="en-US"/>
              </w:rPr>
            </w:pPr>
            <w:r w:rsidRPr="00CC4597">
              <w:rPr>
                <w:rFonts w:ascii="Calibri" w:eastAsia="Times New Roman" w:hAnsi="Calibri" w:cs="Times New Roman"/>
                <w:color w:val="000000"/>
                <w:sz w:val="20"/>
                <w:szCs w:val="20"/>
              </w:rPr>
              <w:t>0.9219</w:t>
            </w:r>
          </w:p>
        </w:tc>
      </w:tr>
    </w:tbl>
    <w:p w14:paraId="69F92397" w14:textId="77777777" w:rsidR="00154C1D" w:rsidRDefault="00154C1D" w:rsidP="00154C1D"/>
    <w:p w14:paraId="794770DD" w14:textId="77777777" w:rsidR="002D0F09" w:rsidRDefault="002D0F09">
      <w:r>
        <w:br w:type="page"/>
      </w:r>
    </w:p>
    <w:p w14:paraId="39211841" w14:textId="40E19A69" w:rsidR="002D0F09" w:rsidRDefault="002D0F09" w:rsidP="00834E91">
      <w:pPr>
        <w:spacing w:line="480" w:lineRule="auto"/>
      </w:pPr>
      <w:r>
        <w:lastRenderedPageBreak/>
        <w:t>Table S1</w:t>
      </w:r>
      <w:r w:rsidR="000747FC">
        <w:t>8</w:t>
      </w:r>
      <w:r>
        <w:t xml:space="preserve">. </w:t>
      </w:r>
      <w:r w:rsidR="00834E91">
        <w:t>Results from models testing for differences in the slopes of the relationship between offspring size and offspring number among selective agents. Mean values for fixed effects are the mean differences in the slopes between one selective agent (baseline) and each of the other selective agents. As credible intervals for all comparisons overlapped 0, there is little support for variation in the slope of the relationship among selective agents.</w:t>
      </w:r>
    </w:p>
    <w:tbl>
      <w:tblPr>
        <w:tblW w:w="5780" w:type="dxa"/>
        <w:tblInd w:w="93" w:type="dxa"/>
        <w:tblLayout w:type="fixed"/>
        <w:tblLook w:val="04A0" w:firstRow="1" w:lastRow="0" w:firstColumn="1" w:lastColumn="0" w:noHBand="0" w:noVBand="1"/>
      </w:tblPr>
      <w:tblGrid>
        <w:gridCol w:w="1995"/>
        <w:gridCol w:w="1185"/>
        <w:gridCol w:w="1300"/>
        <w:gridCol w:w="1300"/>
      </w:tblGrid>
      <w:tr w:rsidR="002D0F09" w:rsidRPr="002D0F09" w14:paraId="548E4971" w14:textId="77777777" w:rsidTr="00C243EB">
        <w:trPr>
          <w:trHeight w:val="300"/>
        </w:trPr>
        <w:tc>
          <w:tcPr>
            <w:tcW w:w="1995" w:type="dxa"/>
            <w:tcBorders>
              <w:top w:val="nil"/>
              <w:left w:val="nil"/>
              <w:bottom w:val="nil"/>
              <w:right w:val="nil"/>
            </w:tcBorders>
            <w:shd w:val="clear" w:color="auto" w:fill="auto"/>
            <w:noWrap/>
            <w:vAlign w:val="bottom"/>
            <w:hideMark/>
          </w:tcPr>
          <w:p w14:paraId="79889086"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Analysis</w:t>
            </w:r>
          </w:p>
        </w:tc>
        <w:tc>
          <w:tcPr>
            <w:tcW w:w="1185" w:type="dxa"/>
            <w:tcBorders>
              <w:top w:val="nil"/>
              <w:left w:val="nil"/>
              <w:bottom w:val="nil"/>
              <w:right w:val="nil"/>
            </w:tcBorders>
            <w:shd w:val="clear" w:color="auto" w:fill="auto"/>
            <w:noWrap/>
            <w:vAlign w:val="bottom"/>
            <w:hideMark/>
          </w:tcPr>
          <w:p w14:paraId="071D633D" w14:textId="77777777" w:rsidR="002D0F09" w:rsidRPr="00C243EB" w:rsidRDefault="002D0F09"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0D74C6B2"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53F76298"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2D0F09" w:rsidRPr="002D0F09" w14:paraId="76CC78D9" w14:textId="77777777" w:rsidTr="00C243EB">
        <w:trPr>
          <w:trHeight w:val="300"/>
        </w:trPr>
        <w:tc>
          <w:tcPr>
            <w:tcW w:w="1995" w:type="dxa"/>
            <w:tcBorders>
              <w:top w:val="nil"/>
              <w:left w:val="nil"/>
              <w:bottom w:val="nil"/>
              <w:right w:val="nil"/>
            </w:tcBorders>
            <w:shd w:val="clear" w:color="auto" w:fill="auto"/>
            <w:noWrap/>
            <w:vAlign w:val="bottom"/>
            <w:hideMark/>
          </w:tcPr>
          <w:p w14:paraId="735A6A91"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Baseline - Density</w:t>
            </w:r>
          </w:p>
        </w:tc>
        <w:tc>
          <w:tcPr>
            <w:tcW w:w="1185" w:type="dxa"/>
            <w:tcBorders>
              <w:top w:val="nil"/>
              <w:left w:val="nil"/>
              <w:bottom w:val="nil"/>
              <w:right w:val="nil"/>
            </w:tcBorders>
            <w:shd w:val="clear" w:color="auto" w:fill="auto"/>
            <w:noWrap/>
            <w:vAlign w:val="bottom"/>
            <w:hideMark/>
          </w:tcPr>
          <w:p w14:paraId="6EB72F3D"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49C2D07"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6780E60" w14:textId="77777777" w:rsidR="002D0F09" w:rsidRPr="00C243EB" w:rsidRDefault="002D0F09" w:rsidP="00C243EB">
            <w:pPr>
              <w:jc w:val="center"/>
              <w:rPr>
                <w:rFonts w:ascii="Calibri" w:eastAsia="Times New Roman" w:hAnsi="Calibri" w:cs="Times New Roman"/>
                <w:color w:val="000000"/>
                <w:sz w:val="20"/>
                <w:szCs w:val="20"/>
                <w:lang w:eastAsia="en-US"/>
              </w:rPr>
            </w:pPr>
          </w:p>
        </w:tc>
      </w:tr>
      <w:tr w:rsidR="002D0F09" w:rsidRPr="002D0F09" w14:paraId="0B444F82" w14:textId="77777777" w:rsidTr="00C243EB">
        <w:trPr>
          <w:trHeight w:val="300"/>
        </w:trPr>
        <w:tc>
          <w:tcPr>
            <w:tcW w:w="1995" w:type="dxa"/>
            <w:tcBorders>
              <w:top w:val="nil"/>
              <w:left w:val="nil"/>
              <w:bottom w:val="nil"/>
              <w:right w:val="nil"/>
            </w:tcBorders>
            <w:shd w:val="clear" w:color="auto" w:fill="auto"/>
            <w:noWrap/>
            <w:vAlign w:val="bottom"/>
            <w:hideMark/>
          </w:tcPr>
          <w:p w14:paraId="1D452654"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w:t>
            </w:r>
          </w:p>
        </w:tc>
        <w:tc>
          <w:tcPr>
            <w:tcW w:w="1185" w:type="dxa"/>
            <w:tcBorders>
              <w:top w:val="nil"/>
              <w:left w:val="nil"/>
              <w:bottom w:val="nil"/>
              <w:right w:val="nil"/>
            </w:tcBorders>
            <w:shd w:val="clear" w:color="auto" w:fill="auto"/>
            <w:noWrap/>
            <w:vAlign w:val="bottom"/>
            <w:hideMark/>
          </w:tcPr>
          <w:p w14:paraId="00DC23FC"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0.12501</w:t>
            </w:r>
          </w:p>
        </w:tc>
        <w:tc>
          <w:tcPr>
            <w:tcW w:w="1300" w:type="dxa"/>
            <w:tcBorders>
              <w:top w:val="nil"/>
              <w:left w:val="nil"/>
              <w:bottom w:val="nil"/>
              <w:right w:val="nil"/>
            </w:tcBorders>
            <w:shd w:val="clear" w:color="auto" w:fill="auto"/>
            <w:noWrap/>
            <w:vAlign w:val="bottom"/>
            <w:hideMark/>
          </w:tcPr>
          <w:p w14:paraId="185D2842"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-1.12765</w:t>
            </w:r>
          </w:p>
        </w:tc>
        <w:tc>
          <w:tcPr>
            <w:tcW w:w="1300" w:type="dxa"/>
            <w:tcBorders>
              <w:top w:val="nil"/>
              <w:left w:val="nil"/>
              <w:bottom w:val="nil"/>
              <w:right w:val="nil"/>
            </w:tcBorders>
            <w:shd w:val="clear" w:color="auto" w:fill="auto"/>
            <w:noWrap/>
            <w:vAlign w:val="bottom"/>
            <w:hideMark/>
          </w:tcPr>
          <w:p w14:paraId="48DE17D0"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1.27808</w:t>
            </w:r>
          </w:p>
        </w:tc>
      </w:tr>
      <w:tr w:rsidR="002D0F09" w:rsidRPr="002D0F09" w14:paraId="66127D45" w14:textId="77777777" w:rsidTr="00C243EB">
        <w:trPr>
          <w:trHeight w:val="300"/>
        </w:trPr>
        <w:tc>
          <w:tcPr>
            <w:tcW w:w="1995" w:type="dxa"/>
            <w:tcBorders>
              <w:top w:val="nil"/>
              <w:left w:val="nil"/>
              <w:bottom w:val="nil"/>
              <w:right w:val="nil"/>
            </w:tcBorders>
            <w:shd w:val="clear" w:color="auto" w:fill="auto"/>
            <w:noWrap/>
            <w:vAlign w:val="bottom"/>
            <w:hideMark/>
          </w:tcPr>
          <w:p w14:paraId="56AAEE3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H2S</w:t>
            </w:r>
          </w:p>
        </w:tc>
        <w:tc>
          <w:tcPr>
            <w:tcW w:w="1185" w:type="dxa"/>
            <w:tcBorders>
              <w:top w:val="nil"/>
              <w:left w:val="nil"/>
              <w:bottom w:val="nil"/>
              <w:right w:val="nil"/>
            </w:tcBorders>
            <w:shd w:val="clear" w:color="auto" w:fill="auto"/>
            <w:noWrap/>
            <w:vAlign w:val="bottom"/>
            <w:hideMark/>
          </w:tcPr>
          <w:p w14:paraId="7681927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-0.72029</w:t>
            </w:r>
          </w:p>
        </w:tc>
        <w:tc>
          <w:tcPr>
            <w:tcW w:w="1300" w:type="dxa"/>
            <w:tcBorders>
              <w:top w:val="nil"/>
              <w:left w:val="nil"/>
              <w:bottom w:val="nil"/>
              <w:right w:val="nil"/>
            </w:tcBorders>
            <w:shd w:val="clear" w:color="auto" w:fill="auto"/>
            <w:noWrap/>
            <w:vAlign w:val="bottom"/>
            <w:hideMark/>
          </w:tcPr>
          <w:p w14:paraId="63DCBAF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-2.19879</w:t>
            </w:r>
          </w:p>
        </w:tc>
        <w:tc>
          <w:tcPr>
            <w:tcW w:w="1300" w:type="dxa"/>
            <w:tcBorders>
              <w:top w:val="nil"/>
              <w:left w:val="nil"/>
              <w:bottom w:val="nil"/>
              <w:right w:val="nil"/>
            </w:tcBorders>
            <w:shd w:val="clear" w:color="auto" w:fill="auto"/>
            <w:noWrap/>
            <w:vAlign w:val="bottom"/>
            <w:hideMark/>
          </w:tcPr>
          <w:p w14:paraId="25FC95FB"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0.72444</w:t>
            </w:r>
          </w:p>
        </w:tc>
      </w:tr>
      <w:tr w:rsidR="002D0F09" w:rsidRPr="002D0F09" w14:paraId="67B2ACD4" w14:textId="77777777" w:rsidTr="00C243EB">
        <w:trPr>
          <w:trHeight w:val="300"/>
        </w:trPr>
        <w:tc>
          <w:tcPr>
            <w:tcW w:w="1995" w:type="dxa"/>
            <w:tcBorders>
              <w:top w:val="nil"/>
              <w:left w:val="nil"/>
              <w:bottom w:val="nil"/>
              <w:right w:val="nil"/>
            </w:tcBorders>
            <w:shd w:val="clear" w:color="auto" w:fill="auto"/>
            <w:noWrap/>
            <w:vAlign w:val="bottom"/>
            <w:hideMark/>
          </w:tcPr>
          <w:p w14:paraId="6E5CBE0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185" w:type="dxa"/>
            <w:tcBorders>
              <w:top w:val="nil"/>
              <w:left w:val="nil"/>
              <w:bottom w:val="nil"/>
              <w:right w:val="nil"/>
            </w:tcBorders>
            <w:shd w:val="clear" w:color="auto" w:fill="auto"/>
            <w:noWrap/>
            <w:vAlign w:val="bottom"/>
            <w:hideMark/>
          </w:tcPr>
          <w:p w14:paraId="76F2AC9D"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-0.09348</w:t>
            </w:r>
          </w:p>
        </w:tc>
        <w:tc>
          <w:tcPr>
            <w:tcW w:w="1300" w:type="dxa"/>
            <w:tcBorders>
              <w:top w:val="nil"/>
              <w:left w:val="nil"/>
              <w:bottom w:val="nil"/>
              <w:right w:val="nil"/>
            </w:tcBorders>
            <w:shd w:val="clear" w:color="auto" w:fill="auto"/>
            <w:noWrap/>
            <w:vAlign w:val="bottom"/>
            <w:hideMark/>
          </w:tcPr>
          <w:p w14:paraId="56D50B54"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-1.3685</w:t>
            </w:r>
          </w:p>
        </w:tc>
        <w:tc>
          <w:tcPr>
            <w:tcW w:w="1300" w:type="dxa"/>
            <w:tcBorders>
              <w:top w:val="nil"/>
              <w:left w:val="nil"/>
              <w:bottom w:val="nil"/>
              <w:right w:val="nil"/>
            </w:tcBorders>
            <w:shd w:val="clear" w:color="auto" w:fill="auto"/>
            <w:noWrap/>
            <w:vAlign w:val="bottom"/>
            <w:hideMark/>
          </w:tcPr>
          <w:p w14:paraId="46207EF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1.12373</w:t>
            </w:r>
          </w:p>
        </w:tc>
      </w:tr>
      <w:tr w:rsidR="002D0F09" w:rsidRPr="002D0F09" w14:paraId="3E9AF869" w14:textId="77777777" w:rsidTr="00C243EB">
        <w:trPr>
          <w:trHeight w:val="300"/>
        </w:trPr>
        <w:tc>
          <w:tcPr>
            <w:tcW w:w="1995" w:type="dxa"/>
            <w:tcBorders>
              <w:top w:val="nil"/>
              <w:left w:val="nil"/>
              <w:bottom w:val="nil"/>
              <w:right w:val="nil"/>
            </w:tcBorders>
            <w:shd w:val="clear" w:color="auto" w:fill="auto"/>
            <w:noWrap/>
            <w:vAlign w:val="bottom"/>
            <w:hideMark/>
          </w:tcPr>
          <w:p w14:paraId="4C9D339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Salinity</w:t>
            </w:r>
          </w:p>
        </w:tc>
        <w:tc>
          <w:tcPr>
            <w:tcW w:w="1185" w:type="dxa"/>
            <w:tcBorders>
              <w:top w:val="nil"/>
              <w:left w:val="nil"/>
              <w:bottom w:val="nil"/>
              <w:right w:val="nil"/>
            </w:tcBorders>
            <w:shd w:val="clear" w:color="auto" w:fill="auto"/>
            <w:noWrap/>
            <w:vAlign w:val="bottom"/>
            <w:hideMark/>
          </w:tcPr>
          <w:p w14:paraId="45D0AA8E"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0.10892</w:t>
            </w:r>
          </w:p>
        </w:tc>
        <w:tc>
          <w:tcPr>
            <w:tcW w:w="1300" w:type="dxa"/>
            <w:tcBorders>
              <w:top w:val="nil"/>
              <w:left w:val="nil"/>
              <w:bottom w:val="nil"/>
              <w:right w:val="nil"/>
            </w:tcBorders>
            <w:shd w:val="clear" w:color="auto" w:fill="auto"/>
            <w:noWrap/>
            <w:vAlign w:val="bottom"/>
            <w:hideMark/>
          </w:tcPr>
          <w:p w14:paraId="712BD1BD"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-1.22278</w:t>
            </w:r>
          </w:p>
        </w:tc>
        <w:tc>
          <w:tcPr>
            <w:tcW w:w="1300" w:type="dxa"/>
            <w:tcBorders>
              <w:top w:val="nil"/>
              <w:left w:val="nil"/>
              <w:bottom w:val="nil"/>
              <w:right w:val="nil"/>
            </w:tcBorders>
            <w:shd w:val="clear" w:color="auto" w:fill="auto"/>
            <w:noWrap/>
            <w:vAlign w:val="bottom"/>
            <w:hideMark/>
          </w:tcPr>
          <w:p w14:paraId="391A3CCB"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1.50642</w:t>
            </w:r>
          </w:p>
        </w:tc>
      </w:tr>
      <w:tr w:rsidR="002D0F09" w:rsidRPr="002D0F09" w14:paraId="00DBC00A" w14:textId="77777777" w:rsidTr="00C243EB">
        <w:trPr>
          <w:trHeight w:val="300"/>
        </w:trPr>
        <w:tc>
          <w:tcPr>
            <w:tcW w:w="1995" w:type="dxa"/>
            <w:tcBorders>
              <w:top w:val="nil"/>
              <w:left w:val="nil"/>
              <w:bottom w:val="nil"/>
              <w:right w:val="nil"/>
            </w:tcBorders>
            <w:shd w:val="clear" w:color="auto" w:fill="auto"/>
            <w:noWrap/>
            <w:vAlign w:val="bottom"/>
            <w:hideMark/>
          </w:tcPr>
          <w:p w14:paraId="66F36C25"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Baseline - Food</w:t>
            </w:r>
          </w:p>
        </w:tc>
        <w:tc>
          <w:tcPr>
            <w:tcW w:w="1185" w:type="dxa"/>
            <w:tcBorders>
              <w:top w:val="nil"/>
              <w:left w:val="nil"/>
              <w:bottom w:val="nil"/>
              <w:right w:val="nil"/>
            </w:tcBorders>
            <w:shd w:val="clear" w:color="auto" w:fill="auto"/>
            <w:noWrap/>
            <w:vAlign w:val="bottom"/>
            <w:hideMark/>
          </w:tcPr>
          <w:p w14:paraId="2388B24B"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E2C9B78"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0553B96" w14:textId="77777777" w:rsidR="002D0F09" w:rsidRPr="00C243EB" w:rsidRDefault="002D0F09" w:rsidP="00C243EB">
            <w:pPr>
              <w:jc w:val="center"/>
              <w:rPr>
                <w:rFonts w:ascii="Calibri" w:eastAsia="Times New Roman" w:hAnsi="Calibri" w:cs="Times New Roman"/>
                <w:color w:val="000000"/>
                <w:sz w:val="20"/>
                <w:szCs w:val="20"/>
                <w:lang w:eastAsia="en-US"/>
              </w:rPr>
            </w:pPr>
          </w:p>
        </w:tc>
      </w:tr>
      <w:tr w:rsidR="002D0F09" w:rsidRPr="002D0F09" w14:paraId="12AD3525" w14:textId="77777777" w:rsidTr="00C243EB">
        <w:trPr>
          <w:trHeight w:val="300"/>
        </w:trPr>
        <w:tc>
          <w:tcPr>
            <w:tcW w:w="1995" w:type="dxa"/>
            <w:tcBorders>
              <w:top w:val="nil"/>
              <w:left w:val="nil"/>
              <w:bottom w:val="nil"/>
              <w:right w:val="nil"/>
            </w:tcBorders>
            <w:shd w:val="clear" w:color="auto" w:fill="auto"/>
            <w:noWrap/>
            <w:vAlign w:val="bottom"/>
            <w:hideMark/>
          </w:tcPr>
          <w:p w14:paraId="0962EB3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185" w:type="dxa"/>
            <w:tcBorders>
              <w:top w:val="nil"/>
              <w:left w:val="nil"/>
              <w:bottom w:val="nil"/>
              <w:right w:val="nil"/>
            </w:tcBorders>
            <w:shd w:val="clear" w:color="auto" w:fill="auto"/>
            <w:noWrap/>
            <w:vAlign w:val="bottom"/>
            <w:hideMark/>
          </w:tcPr>
          <w:p w14:paraId="32E7786D"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-0.12186</w:t>
            </w:r>
          </w:p>
        </w:tc>
        <w:tc>
          <w:tcPr>
            <w:tcW w:w="1300" w:type="dxa"/>
            <w:tcBorders>
              <w:top w:val="nil"/>
              <w:left w:val="nil"/>
              <w:bottom w:val="nil"/>
              <w:right w:val="nil"/>
            </w:tcBorders>
            <w:shd w:val="clear" w:color="auto" w:fill="auto"/>
            <w:noWrap/>
            <w:vAlign w:val="bottom"/>
            <w:hideMark/>
          </w:tcPr>
          <w:p w14:paraId="7503B6D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-1.29639</w:t>
            </w:r>
          </w:p>
        </w:tc>
        <w:tc>
          <w:tcPr>
            <w:tcW w:w="1300" w:type="dxa"/>
            <w:tcBorders>
              <w:top w:val="nil"/>
              <w:left w:val="nil"/>
              <w:bottom w:val="nil"/>
              <w:right w:val="nil"/>
            </w:tcBorders>
            <w:shd w:val="clear" w:color="auto" w:fill="auto"/>
            <w:noWrap/>
            <w:vAlign w:val="bottom"/>
            <w:hideMark/>
          </w:tcPr>
          <w:p w14:paraId="2A8A3202"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1.1042</w:t>
            </w:r>
          </w:p>
        </w:tc>
      </w:tr>
      <w:tr w:rsidR="002D0F09" w:rsidRPr="002D0F09" w14:paraId="00545F7D" w14:textId="77777777" w:rsidTr="00C243EB">
        <w:trPr>
          <w:trHeight w:val="300"/>
        </w:trPr>
        <w:tc>
          <w:tcPr>
            <w:tcW w:w="1995" w:type="dxa"/>
            <w:tcBorders>
              <w:top w:val="nil"/>
              <w:left w:val="nil"/>
              <w:bottom w:val="nil"/>
              <w:right w:val="nil"/>
            </w:tcBorders>
            <w:shd w:val="clear" w:color="auto" w:fill="auto"/>
            <w:noWrap/>
            <w:vAlign w:val="bottom"/>
            <w:hideMark/>
          </w:tcPr>
          <w:p w14:paraId="19DC8BA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H2S</w:t>
            </w:r>
          </w:p>
        </w:tc>
        <w:tc>
          <w:tcPr>
            <w:tcW w:w="1185" w:type="dxa"/>
            <w:tcBorders>
              <w:top w:val="nil"/>
              <w:left w:val="nil"/>
              <w:bottom w:val="nil"/>
              <w:right w:val="nil"/>
            </w:tcBorders>
            <w:shd w:val="clear" w:color="auto" w:fill="auto"/>
            <w:noWrap/>
            <w:vAlign w:val="bottom"/>
            <w:hideMark/>
          </w:tcPr>
          <w:p w14:paraId="3CE777BD"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-0.84788</w:t>
            </w:r>
          </w:p>
        </w:tc>
        <w:tc>
          <w:tcPr>
            <w:tcW w:w="1300" w:type="dxa"/>
            <w:tcBorders>
              <w:top w:val="nil"/>
              <w:left w:val="nil"/>
              <w:bottom w:val="nil"/>
              <w:right w:val="nil"/>
            </w:tcBorders>
            <w:shd w:val="clear" w:color="auto" w:fill="auto"/>
            <w:noWrap/>
            <w:vAlign w:val="bottom"/>
            <w:hideMark/>
          </w:tcPr>
          <w:p w14:paraId="16E96C39"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-1.84758</w:t>
            </w:r>
          </w:p>
        </w:tc>
        <w:tc>
          <w:tcPr>
            <w:tcW w:w="1300" w:type="dxa"/>
            <w:tcBorders>
              <w:top w:val="nil"/>
              <w:left w:val="nil"/>
              <w:bottom w:val="nil"/>
              <w:right w:val="nil"/>
            </w:tcBorders>
            <w:shd w:val="clear" w:color="auto" w:fill="auto"/>
            <w:noWrap/>
            <w:vAlign w:val="bottom"/>
            <w:hideMark/>
          </w:tcPr>
          <w:p w14:paraId="13E9830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0.1156</w:t>
            </w:r>
          </w:p>
        </w:tc>
      </w:tr>
      <w:tr w:rsidR="002D0F09" w:rsidRPr="002D0F09" w14:paraId="2FB12412" w14:textId="77777777" w:rsidTr="00C243EB">
        <w:trPr>
          <w:trHeight w:val="300"/>
        </w:trPr>
        <w:tc>
          <w:tcPr>
            <w:tcW w:w="1995" w:type="dxa"/>
            <w:tcBorders>
              <w:top w:val="nil"/>
              <w:left w:val="nil"/>
              <w:bottom w:val="nil"/>
              <w:right w:val="nil"/>
            </w:tcBorders>
            <w:shd w:val="clear" w:color="auto" w:fill="auto"/>
            <w:noWrap/>
            <w:vAlign w:val="bottom"/>
            <w:hideMark/>
          </w:tcPr>
          <w:p w14:paraId="3FDFFDE0"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185" w:type="dxa"/>
            <w:tcBorders>
              <w:top w:val="nil"/>
              <w:left w:val="nil"/>
              <w:bottom w:val="nil"/>
              <w:right w:val="nil"/>
            </w:tcBorders>
            <w:shd w:val="clear" w:color="auto" w:fill="auto"/>
            <w:noWrap/>
            <w:vAlign w:val="bottom"/>
            <w:hideMark/>
          </w:tcPr>
          <w:p w14:paraId="0F1B4E73"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-0.21459</w:t>
            </w:r>
          </w:p>
        </w:tc>
        <w:tc>
          <w:tcPr>
            <w:tcW w:w="1300" w:type="dxa"/>
            <w:tcBorders>
              <w:top w:val="nil"/>
              <w:left w:val="nil"/>
              <w:bottom w:val="nil"/>
              <w:right w:val="nil"/>
            </w:tcBorders>
            <w:shd w:val="clear" w:color="auto" w:fill="auto"/>
            <w:noWrap/>
            <w:vAlign w:val="bottom"/>
            <w:hideMark/>
          </w:tcPr>
          <w:p w14:paraId="259D4C00"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-0.79792</w:t>
            </w:r>
          </w:p>
        </w:tc>
        <w:tc>
          <w:tcPr>
            <w:tcW w:w="1300" w:type="dxa"/>
            <w:tcBorders>
              <w:top w:val="nil"/>
              <w:left w:val="nil"/>
              <w:bottom w:val="nil"/>
              <w:right w:val="nil"/>
            </w:tcBorders>
            <w:shd w:val="clear" w:color="auto" w:fill="auto"/>
            <w:noWrap/>
            <w:vAlign w:val="bottom"/>
            <w:hideMark/>
          </w:tcPr>
          <w:p w14:paraId="1E7954A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0.3854</w:t>
            </w:r>
          </w:p>
        </w:tc>
      </w:tr>
      <w:tr w:rsidR="002D0F09" w:rsidRPr="002D0F09" w14:paraId="6538B5D1" w14:textId="77777777" w:rsidTr="00C243EB">
        <w:trPr>
          <w:trHeight w:val="300"/>
        </w:trPr>
        <w:tc>
          <w:tcPr>
            <w:tcW w:w="1995" w:type="dxa"/>
            <w:tcBorders>
              <w:top w:val="nil"/>
              <w:left w:val="nil"/>
              <w:bottom w:val="nil"/>
              <w:right w:val="nil"/>
            </w:tcBorders>
            <w:shd w:val="clear" w:color="auto" w:fill="auto"/>
            <w:noWrap/>
            <w:vAlign w:val="bottom"/>
            <w:hideMark/>
          </w:tcPr>
          <w:p w14:paraId="39C1901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Salinity</w:t>
            </w:r>
          </w:p>
        </w:tc>
        <w:tc>
          <w:tcPr>
            <w:tcW w:w="1185" w:type="dxa"/>
            <w:tcBorders>
              <w:top w:val="nil"/>
              <w:left w:val="nil"/>
              <w:bottom w:val="nil"/>
              <w:right w:val="nil"/>
            </w:tcBorders>
            <w:shd w:val="clear" w:color="auto" w:fill="auto"/>
            <w:noWrap/>
            <w:vAlign w:val="bottom"/>
            <w:hideMark/>
          </w:tcPr>
          <w:p w14:paraId="51C2B6F9"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-0.01343</w:t>
            </w:r>
          </w:p>
        </w:tc>
        <w:tc>
          <w:tcPr>
            <w:tcW w:w="1300" w:type="dxa"/>
            <w:tcBorders>
              <w:top w:val="nil"/>
              <w:left w:val="nil"/>
              <w:bottom w:val="nil"/>
              <w:right w:val="nil"/>
            </w:tcBorders>
            <w:shd w:val="clear" w:color="auto" w:fill="auto"/>
            <w:noWrap/>
            <w:vAlign w:val="bottom"/>
            <w:hideMark/>
          </w:tcPr>
          <w:p w14:paraId="35F253C3"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-0.82189</w:t>
            </w:r>
          </w:p>
        </w:tc>
        <w:tc>
          <w:tcPr>
            <w:tcW w:w="1300" w:type="dxa"/>
            <w:tcBorders>
              <w:top w:val="nil"/>
              <w:left w:val="nil"/>
              <w:bottom w:val="nil"/>
              <w:right w:val="nil"/>
            </w:tcBorders>
            <w:shd w:val="clear" w:color="auto" w:fill="auto"/>
            <w:noWrap/>
            <w:vAlign w:val="bottom"/>
            <w:hideMark/>
          </w:tcPr>
          <w:p w14:paraId="2C84297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0.77259</w:t>
            </w:r>
          </w:p>
        </w:tc>
      </w:tr>
      <w:tr w:rsidR="002D0F09" w:rsidRPr="002D0F09" w14:paraId="59697CE6" w14:textId="77777777" w:rsidTr="00C243EB">
        <w:trPr>
          <w:trHeight w:val="300"/>
        </w:trPr>
        <w:tc>
          <w:tcPr>
            <w:tcW w:w="1995" w:type="dxa"/>
            <w:tcBorders>
              <w:top w:val="nil"/>
              <w:left w:val="nil"/>
              <w:bottom w:val="nil"/>
              <w:right w:val="nil"/>
            </w:tcBorders>
            <w:shd w:val="clear" w:color="auto" w:fill="auto"/>
            <w:noWrap/>
            <w:vAlign w:val="bottom"/>
            <w:hideMark/>
          </w:tcPr>
          <w:p w14:paraId="1CA4FD21"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Baseline - H2S</w:t>
            </w:r>
          </w:p>
        </w:tc>
        <w:tc>
          <w:tcPr>
            <w:tcW w:w="1185" w:type="dxa"/>
            <w:tcBorders>
              <w:top w:val="nil"/>
              <w:left w:val="nil"/>
              <w:bottom w:val="nil"/>
              <w:right w:val="nil"/>
            </w:tcBorders>
            <w:shd w:val="clear" w:color="auto" w:fill="auto"/>
            <w:noWrap/>
            <w:vAlign w:val="bottom"/>
            <w:hideMark/>
          </w:tcPr>
          <w:p w14:paraId="008F907E"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1EA6D96A"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1EF6E5C" w14:textId="77777777" w:rsidR="002D0F09" w:rsidRPr="00C243EB" w:rsidRDefault="002D0F09" w:rsidP="00C243EB">
            <w:pPr>
              <w:jc w:val="center"/>
              <w:rPr>
                <w:rFonts w:ascii="Calibri" w:eastAsia="Times New Roman" w:hAnsi="Calibri" w:cs="Times New Roman"/>
                <w:color w:val="000000"/>
                <w:sz w:val="20"/>
                <w:szCs w:val="20"/>
                <w:lang w:eastAsia="en-US"/>
              </w:rPr>
            </w:pPr>
          </w:p>
        </w:tc>
      </w:tr>
      <w:tr w:rsidR="002D0F09" w:rsidRPr="002D0F09" w14:paraId="06E2262C" w14:textId="77777777" w:rsidTr="00C243EB">
        <w:trPr>
          <w:trHeight w:val="300"/>
        </w:trPr>
        <w:tc>
          <w:tcPr>
            <w:tcW w:w="1995" w:type="dxa"/>
            <w:tcBorders>
              <w:top w:val="nil"/>
              <w:left w:val="nil"/>
              <w:bottom w:val="nil"/>
              <w:right w:val="nil"/>
            </w:tcBorders>
            <w:shd w:val="clear" w:color="auto" w:fill="auto"/>
            <w:noWrap/>
            <w:vAlign w:val="bottom"/>
            <w:hideMark/>
          </w:tcPr>
          <w:p w14:paraId="3EE971F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w:t>
            </w:r>
          </w:p>
        </w:tc>
        <w:tc>
          <w:tcPr>
            <w:tcW w:w="1185" w:type="dxa"/>
            <w:tcBorders>
              <w:top w:val="nil"/>
              <w:left w:val="nil"/>
              <w:bottom w:val="nil"/>
              <w:right w:val="nil"/>
            </w:tcBorders>
            <w:shd w:val="clear" w:color="auto" w:fill="auto"/>
            <w:noWrap/>
            <w:vAlign w:val="bottom"/>
            <w:hideMark/>
          </w:tcPr>
          <w:p w14:paraId="1CC5E0D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0.84523</w:t>
            </w:r>
          </w:p>
        </w:tc>
        <w:tc>
          <w:tcPr>
            <w:tcW w:w="1300" w:type="dxa"/>
            <w:tcBorders>
              <w:top w:val="nil"/>
              <w:left w:val="nil"/>
              <w:bottom w:val="nil"/>
              <w:right w:val="nil"/>
            </w:tcBorders>
            <w:shd w:val="clear" w:color="auto" w:fill="auto"/>
            <w:noWrap/>
            <w:vAlign w:val="bottom"/>
            <w:hideMark/>
          </w:tcPr>
          <w:p w14:paraId="6E4F058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-0.11704</w:t>
            </w:r>
          </w:p>
        </w:tc>
        <w:tc>
          <w:tcPr>
            <w:tcW w:w="1300" w:type="dxa"/>
            <w:tcBorders>
              <w:top w:val="nil"/>
              <w:left w:val="nil"/>
              <w:bottom w:val="nil"/>
              <w:right w:val="nil"/>
            </w:tcBorders>
            <w:shd w:val="clear" w:color="auto" w:fill="auto"/>
            <w:noWrap/>
            <w:vAlign w:val="bottom"/>
            <w:hideMark/>
          </w:tcPr>
          <w:p w14:paraId="6893BDB8"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1.83484</w:t>
            </w:r>
          </w:p>
        </w:tc>
      </w:tr>
      <w:tr w:rsidR="002D0F09" w:rsidRPr="002D0F09" w14:paraId="286A0B70" w14:textId="77777777" w:rsidTr="00C243EB">
        <w:trPr>
          <w:trHeight w:val="300"/>
        </w:trPr>
        <w:tc>
          <w:tcPr>
            <w:tcW w:w="1995" w:type="dxa"/>
            <w:tcBorders>
              <w:top w:val="nil"/>
              <w:left w:val="nil"/>
              <w:bottom w:val="nil"/>
              <w:right w:val="nil"/>
            </w:tcBorders>
            <w:shd w:val="clear" w:color="auto" w:fill="auto"/>
            <w:noWrap/>
            <w:vAlign w:val="bottom"/>
            <w:hideMark/>
          </w:tcPr>
          <w:p w14:paraId="2CDF0FCC"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185" w:type="dxa"/>
            <w:tcBorders>
              <w:top w:val="nil"/>
              <w:left w:val="nil"/>
              <w:bottom w:val="nil"/>
              <w:right w:val="nil"/>
            </w:tcBorders>
            <w:shd w:val="clear" w:color="auto" w:fill="auto"/>
            <w:noWrap/>
            <w:vAlign w:val="bottom"/>
            <w:hideMark/>
          </w:tcPr>
          <w:p w14:paraId="046DC63A"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0.72008</w:t>
            </w:r>
          </w:p>
        </w:tc>
        <w:tc>
          <w:tcPr>
            <w:tcW w:w="1300" w:type="dxa"/>
            <w:tcBorders>
              <w:top w:val="nil"/>
              <w:left w:val="nil"/>
              <w:bottom w:val="nil"/>
              <w:right w:val="nil"/>
            </w:tcBorders>
            <w:shd w:val="clear" w:color="auto" w:fill="auto"/>
            <w:noWrap/>
            <w:vAlign w:val="bottom"/>
            <w:hideMark/>
          </w:tcPr>
          <w:p w14:paraId="025A4CA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-0.73795</w:t>
            </w:r>
          </w:p>
        </w:tc>
        <w:tc>
          <w:tcPr>
            <w:tcW w:w="1300" w:type="dxa"/>
            <w:tcBorders>
              <w:top w:val="nil"/>
              <w:left w:val="nil"/>
              <w:bottom w:val="nil"/>
              <w:right w:val="nil"/>
            </w:tcBorders>
            <w:shd w:val="clear" w:color="auto" w:fill="auto"/>
            <w:noWrap/>
            <w:vAlign w:val="bottom"/>
            <w:hideMark/>
          </w:tcPr>
          <w:p w14:paraId="5D3A80B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2.17898</w:t>
            </w:r>
          </w:p>
        </w:tc>
      </w:tr>
      <w:tr w:rsidR="002D0F09" w:rsidRPr="002D0F09" w14:paraId="65DE1052" w14:textId="77777777" w:rsidTr="00C243EB">
        <w:trPr>
          <w:trHeight w:val="300"/>
        </w:trPr>
        <w:tc>
          <w:tcPr>
            <w:tcW w:w="1995" w:type="dxa"/>
            <w:tcBorders>
              <w:top w:val="nil"/>
              <w:left w:val="nil"/>
              <w:bottom w:val="nil"/>
              <w:right w:val="nil"/>
            </w:tcBorders>
            <w:shd w:val="clear" w:color="auto" w:fill="auto"/>
            <w:noWrap/>
            <w:vAlign w:val="bottom"/>
            <w:hideMark/>
          </w:tcPr>
          <w:p w14:paraId="07458F53"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185" w:type="dxa"/>
            <w:tcBorders>
              <w:top w:val="nil"/>
              <w:left w:val="nil"/>
              <w:bottom w:val="nil"/>
              <w:right w:val="nil"/>
            </w:tcBorders>
            <w:shd w:val="clear" w:color="auto" w:fill="auto"/>
            <w:noWrap/>
            <w:vAlign w:val="bottom"/>
            <w:hideMark/>
          </w:tcPr>
          <w:p w14:paraId="1298092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0.6322</w:t>
            </w:r>
          </w:p>
        </w:tc>
        <w:tc>
          <w:tcPr>
            <w:tcW w:w="1300" w:type="dxa"/>
            <w:tcBorders>
              <w:top w:val="nil"/>
              <w:left w:val="nil"/>
              <w:bottom w:val="nil"/>
              <w:right w:val="nil"/>
            </w:tcBorders>
            <w:shd w:val="clear" w:color="auto" w:fill="auto"/>
            <w:noWrap/>
            <w:vAlign w:val="bottom"/>
            <w:hideMark/>
          </w:tcPr>
          <w:p w14:paraId="6DA38770"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-0.37604</w:t>
            </w:r>
          </w:p>
        </w:tc>
        <w:tc>
          <w:tcPr>
            <w:tcW w:w="1300" w:type="dxa"/>
            <w:tcBorders>
              <w:top w:val="nil"/>
              <w:left w:val="nil"/>
              <w:bottom w:val="nil"/>
              <w:right w:val="nil"/>
            </w:tcBorders>
            <w:shd w:val="clear" w:color="auto" w:fill="auto"/>
            <w:noWrap/>
            <w:vAlign w:val="bottom"/>
            <w:hideMark/>
          </w:tcPr>
          <w:p w14:paraId="358FB9F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1.60788</w:t>
            </w:r>
          </w:p>
        </w:tc>
      </w:tr>
      <w:tr w:rsidR="002D0F09" w:rsidRPr="002D0F09" w14:paraId="76D686F9" w14:textId="77777777" w:rsidTr="00C243EB">
        <w:trPr>
          <w:trHeight w:val="300"/>
        </w:trPr>
        <w:tc>
          <w:tcPr>
            <w:tcW w:w="1995" w:type="dxa"/>
            <w:tcBorders>
              <w:top w:val="nil"/>
              <w:left w:val="nil"/>
              <w:bottom w:val="nil"/>
              <w:right w:val="nil"/>
            </w:tcBorders>
            <w:shd w:val="clear" w:color="auto" w:fill="auto"/>
            <w:noWrap/>
            <w:vAlign w:val="bottom"/>
            <w:hideMark/>
          </w:tcPr>
          <w:p w14:paraId="13250098"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Salinity</w:t>
            </w:r>
          </w:p>
        </w:tc>
        <w:tc>
          <w:tcPr>
            <w:tcW w:w="1185" w:type="dxa"/>
            <w:tcBorders>
              <w:top w:val="nil"/>
              <w:left w:val="nil"/>
              <w:bottom w:val="nil"/>
              <w:right w:val="nil"/>
            </w:tcBorders>
            <w:shd w:val="clear" w:color="auto" w:fill="auto"/>
            <w:noWrap/>
            <w:vAlign w:val="bottom"/>
            <w:hideMark/>
          </w:tcPr>
          <w:p w14:paraId="0D9482CA"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0.83433</w:t>
            </w:r>
          </w:p>
        </w:tc>
        <w:tc>
          <w:tcPr>
            <w:tcW w:w="1300" w:type="dxa"/>
            <w:tcBorders>
              <w:top w:val="nil"/>
              <w:left w:val="nil"/>
              <w:bottom w:val="nil"/>
              <w:right w:val="nil"/>
            </w:tcBorders>
            <w:shd w:val="clear" w:color="auto" w:fill="auto"/>
            <w:noWrap/>
            <w:vAlign w:val="bottom"/>
            <w:hideMark/>
          </w:tcPr>
          <w:p w14:paraId="156A425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-0.33423</w:t>
            </w:r>
          </w:p>
        </w:tc>
        <w:tc>
          <w:tcPr>
            <w:tcW w:w="1300" w:type="dxa"/>
            <w:tcBorders>
              <w:top w:val="nil"/>
              <w:left w:val="nil"/>
              <w:bottom w:val="nil"/>
              <w:right w:val="nil"/>
            </w:tcBorders>
            <w:shd w:val="clear" w:color="auto" w:fill="auto"/>
            <w:noWrap/>
            <w:vAlign w:val="bottom"/>
            <w:hideMark/>
          </w:tcPr>
          <w:p w14:paraId="2880F8D3"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1.95644</w:t>
            </w:r>
          </w:p>
        </w:tc>
      </w:tr>
      <w:tr w:rsidR="00C243EB" w:rsidRPr="002D0F09" w14:paraId="3D9CEEBF" w14:textId="77777777" w:rsidTr="00C243EB">
        <w:trPr>
          <w:trHeight w:val="300"/>
        </w:trPr>
        <w:tc>
          <w:tcPr>
            <w:tcW w:w="1995" w:type="dxa"/>
            <w:tcBorders>
              <w:top w:val="nil"/>
              <w:left w:val="nil"/>
              <w:bottom w:val="nil"/>
              <w:right w:val="nil"/>
            </w:tcBorders>
            <w:shd w:val="clear" w:color="auto" w:fill="auto"/>
            <w:noWrap/>
            <w:vAlign w:val="bottom"/>
            <w:hideMark/>
          </w:tcPr>
          <w:p w14:paraId="0BF9D790" w14:textId="77777777" w:rsidR="00C243EB" w:rsidRPr="00C243EB" w:rsidRDefault="00C243EB"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Baseline - Predation</w:t>
            </w:r>
          </w:p>
        </w:tc>
        <w:tc>
          <w:tcPr>
            <w:tcW w:w="1185" w:type="dxa"/>
            <w:tcBorders>
              <w:top w:val="nil"/>
              <w:left w:val="nil"/>
              <w:bottom w:val="nil"/>
              <w:right w:val="nil"/>
            </w:tcBorders>
            <w:shd w:val="clear" w:color="auto" w:fill="auto"/>
            <w:vAlign w:val="bottom"/>
          </w:tcPr>
          <w:p w14:paraId="0CF9084E" w14:textId="19988A2E" w:rsidR="00C243EB" w:rsidRPr="00C243EB" w:rsidRDefault="00C243EB"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8C0636A" w14:textId="77777777" w:rsidR="00C243EB" w:rsidRPr="00C243EB" w:rsidRDefault="00C243EB"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17B2B380" w14:textId="77777777" w:rsidR="00C243EB" w:rsidRPr="00C243EB" w:rsidRDefault="00C243EB" w:rsidP="00C243EB">
            <w:pPr>
              <w:jc w:val="center"/>
              <w:rPr>
                <w:rFonts w:ascii="Calibri" w:eastAsia="Times New Roman" w:hAnsi="Calibri" w:cs="Times New Roman"/>
                <w:color w:val="000000"/>
                <w:sz w:val="20"/>
                <w:szCs w:val="20"/>
                <w:lang w:eastAsia="en-US"/>
              </w:rPr>
            </w:pPr>
          </w:p>
        </w:tc>
      </w:tr>
      <w:tr w:rsidR="002D0F09" w:rsidRPr="002D0F09" w14:paraId="3D683C1E" w14:textId="77777777" w:rsidTr="00C243EB">
        <w:trPr>
          <w:trHeight w:val="300"/>
        </w:trPr>
        <w:tc>
          <w:tcPr>
            <w:tcW w:w="1995" w:type="dxa"/>
            <w:tcBorders>
              <w:top w:val="nil"/>
              <w:left w:val="nil"/>
              <w:bottom w:val="nil"/>
              <w:right w:val="nil"/>
            </w:tcBorders>
            <w:shd w:val="clear" w:color="auto" w:fill="auto"/>
            <w:noWrap/>
            <w:vAlign w:val="bottom"/>
            <w:hideMark/>
          </w:tcPr>
          <w:p w14:paraId="487FE689"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H2S</w:t>
            </w:r>
          </w:p>
        </w:tc>
        <w:tc>
          <w:tcPr>
            <w:tcW w:w="1185" w:type="dxa"/>
            <w:tcBorders>
              <w:top w:val="nil"/>
              <w:left w:val="nil"/>
              <w:bottom w:val="nil"/>
              <w:right w:val="nil"/>
            </w:tcBorders>
            <w:shd w:val="clear" w:color="auto" w:fill="auto"/>
            <w:noWrap/>
            <w:vAlign w:val="bottom"/>
            <w:hideMark/>
          </w:tcPr>
          <w:p w14:paraId="6DBBE4BE"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-0.62799</w:t>
            </w:r>
          </w:p>
        </w:tc>
        <w:tc>
          <w:tcPr>
            <w:tcW w:w="1300" w:type="dxa"/>
            <w:tcBorders>
              <w:top w:val="nil"/>
              <w:left w:val="nil"/>
              <w:bottom w:val="nil"/>
              <w:right w:val="nil"/>
            </w:tcBorders>
            <w:shd w:val="clear" w:color="auto" w:fill="auto"/>
            <w:noWrap/>
            <w:vAlign w:val="bottom"/>
            <w:hideMark/>
          </w:tcPr>
          <w:p w14:paraId="5C433818"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-1.63334</w:t>
            </w:r>
          </w:p>
        </w:tc>
        <w:tc>
          <w:tcPr>
            <w:tcW w:w="1300" w:type="dxa"/>
            <w:tcBorders>
              <w:top w:val="nil"/>
              <w:left w:val="nil"/>
              <w:bottom w:val="nil"/>
              <w:right w:val="nil"/>
            </w:tcBorders>
            <w:shd w:val="clear" w:color="auto" w:fill="auto"/>
            <w:noWrap/>
            <w:vAlign w:val="bottom"/>
            <w:hideMark/>
          </w:tcPr>
          <w:p w14:paraId="19CBE04A"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0.36918</w:t>
            </w:r>
          </w:p>
        </w:tc>
      </w:tr>
      <w:tr w:rsidR="002D0F09" w:rsidRPr="002D0F09" w14:paraId="631D8CDF" w14:textId="77777777" w:rsidTr="00C243EB">
        <w:trPr>
          <w:trHeight w:val="300"/>
        </w:trPr>
        <w:tc>
          <w:tcPr>
            <w:tcW w:w="1995" w:type="dxa"/>
            <w:tcBorders>
              <w:top w:val="nil"/>
              <w:left w:val="nil"/>
              <w:bottom w:val="nil"/>
              <w:right w:val="nil"/>
            </w:tcBorders>
            <w:shd w:val="clear" w:color="auto" w:fill="auto"/>
            <w:noWrap/>
            <w:vAlign w:val="bottom"/>
            <w:hideMark/>
          </w:tcPr>
          <w:p w14:paraId="62D71E7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w:t>
            </w:r>
          </w:p>
        </w:tc>
        <w:tc>
          <w:tcPr>
            <w:tcW w:w="1185" w:type="dxa"/>
            <w:tcBorders>
              <w:top w:val="nil"/>
              <w:left w:val="nil"/>
              <w:bottom w:val="nil"/>
              <w:right w:val="nil"/>
            </w:tcBorders>
            <w:shd w:val="clear" w:color="auto" w:fill="auto"/>
            <w:noWrap/>
            <w:vAlign w:val="bottom"/>
            <w:hideMark/>
          </w:tcPr>
          <w:p w14:paraId="71B7C33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0.21817</w:t>
            </w:r>
          </w:p>
        </w:tc>
        <w:tc>
          <w:tcPr>
            <w:tcW w:w="1300" w:type="dxa"/>
            <w:tcBorders>
              <w:top w:val="nil"/>
              <w:left w:val="nil"/>
              <w:bottom w:val="nil"/>
              <w:right w:val="nil"/>
            </w:tcBorders>
            <w:shd w:val="clear" w:color="auto" w:fill="auto"/>
            <w:noWrap/>
            <w:vAlign w:val="bottom"/>
            <w:hideMark/>
          </w:tcPr>
          <w:p w14:paraId="31C82F74"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-0.38036</w:t>
            </w:r>
          </w:p>
        </w:tc>
        <w:tc>
          <w:tcPr>
            <w:tcW w:w="1300" w:type="dxa"/>
            <w:tcBorders>
              <w:top w:val="nil"/>
              <w:left w:val="nil"/>
              <w:bottom w:val="nil"/>
              <w:right w:val="nil"/>
            </w:tcBorders>
            <w:shd w:val="clear" w:color="auto" w:fill="auto"/>
            <w:noWrap/>
            <w:vAlign w:val="bottom"/>
            <w:hideMark/>
          </w:tcPr>
          <w:p w14:paraId="67D14A5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0.80189</w:t>
            </w:r>
          </w:p>
        </w:tc>
      </w:tr>
      <w:tr w:rsidR="002D0F09" w:rsidRPr="002D0F09" w14:paraId="795FD8D4" w14:textId="77777777" w:rsidTr="00C243EB">
        <w:trPr>
          <w:trHeight w:val="300"/>
        </w:trPr>
        <w:tc>
          <w:tcPr>
            <w:tcW w:w="1995" w:type="dxa"/>
            <w:tcBorders>
              <w:top w:val="nil"/>
              <w:left w:val="nil"/>
              <w:bottom w:val="nil"/>
              <w:right w:val="nil"/>
            </w:tcBorders>
            <w:shd w:val="clear" w:color="auto" w:fill="auto"/>
            <w:noWrap/>
            <w:vAlign w:val="bottom"/>
            <w:hideMark/>
          </w:tcPr>
          <w:p w14:paraId="7FB239B9"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185" w:type="dxa"/>
            <w:tcBorders>
              <w:top w:val="nil"/>
              <w:left w:val="nil"/>
              <w:bottom w:val="nil"/>
              <w:right w:val="nil"/>
            </w:tcBorders>
            <w:shd w:val="clear" w:color="auto" w:fill="auto"/>
            <w:noWrap/>
            <w:vAlign w:val="bottom"/>
            <w:hideMark/>
          </w:tcPr>
          <w:p w14:paraId="735D71EE"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0.09394</w:t>
            </w:r>
          </w:p>
        </w:tc>
        <w:tc>
          <w:tcPr>
            <w:tcW w:w="1300" w:type="dxa"/>
            <w:tcBorders>
              <w:top w:val="nil"/>
              <w:left w:val="nil"/>
              <w:bottom w:val="nil"/>
              <w:right w:val="nil"/>
            </w:tcBorders>
            <w:shd w:val="clear" w:color="auto" w:fill="auto"/>
            <w:noWrap/>
            <w:vAlign w:val="bottom"/>
            <w:hideMark/>
          </w:tcPr>
          <w:p w14:paraId="62E89DE3"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-1.18172</w:t>
            </w:r>
          </w:p>
        </w:tc>
        <w:tc>
          <w:tcPr>
            <w:tcW w:w="1300" w:type="dxa"/>
            <w:tcBorders>
              <w:top w:val="nil"/>
              <w:left w:val="nil"/>
              <w:bottom w:val="nil"/>
              <w:right w:val="nil"/>
            </w:tcBorders>
            <w:shd w:val="clear" w:color="auto" w:fill="auto"/>
            <w:noWrap/>
            <w:vAlign w:val="bottom"/>
            <w:hideMark/>
          </w:tcPr>
          <w:p w14:paraId="10FDF2F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1.30864</w:t>
            </w:r>
          </w:p>
        </w:tc>
      </w:tr>
      <w:tr w:rsidR="002D0F09" w:rsidRPr="002D0F09" w14:paraId="664BD10D" w14:textId="77777777" w:rsidTr="00C243EB">
        <w:trPr>
          <w:trHeight w:val="300"/>
        </w:trPr>
        <w:tc>
          <w:tcPr>
            <w:tcW w:w="1995" w:type="dxa"/>
            <w:tcBorders>
              <w:top w:val="nil"/>
              <w:left w:val="nil"/>
              <w:bottom w:val="nil"/>
              <w:right w:val="nil"/>
            </w:tcBorders>
            <w:shd w:val="clear" w:color="auto" w:fill="auto"/>
            <w:noWrap/>
            <w:vAlign w:val="bottom"/>
            <w:hideMark/>
          </w:tcPr>
          <w:p w14:paraId="6D0E460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Salinity</w:t>
            </w:r>
          </w:p>
        </w:tc>
        <w:tc>
          <w:tcPr>
            <w:tcW w:w="1185" w:type="dxa"/>
            <w:tcBorders>
              <w:top w:val="nil"/>
              <w:left w:val="nil"/>
              <w:bottom w:val="nil"/>
              <w:right w:val="nil"/>
            </w:tcBorders>
            <w:shd w:val="clear" w:color="auto" w:fill="auto"/>
            <w:noWrap/>
            <w:vAlign w:val="bottom"/>
            <w:hideMark/>
          </w:tcPr>
          <w:p w14:paraId="57A28FD4"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0.20209</w:t>
            </w:r>
          </w:p>
        </w:tc>
        <w:tc>
          <w:tcPr>
            <w:tcW w:w="1300" w:type="dxa"/>
            <w:tcBorders>
              <w:top w:val="nil"/>
              <w:left w:val="nil"/>
              <w:bottom w:val="nil"/>
              <w:right w:val="nil"/>
            </w:tcBorders>
            <w:shd w:val="clear" w:color="auto" w:fill="auto"/>
            <w:noWrap/>
            <w:vAlign w:val="bottom"/>
            <w:hideMark/>
          </w:tcPr>
          <w:p w14:paraId="1274A4E4"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-0.67797</w:t>
            </w:r>
          </w:p>
        </w:tc>
        <w:tc>
          <w:tcPr>
            <w:tcW w:w="1300" w:type="dxa"/>
            <w:tcBorders>
              <w:top w:val="nil"/>
              <w:left w:val="nil"/>
              <w:bottom w:val="nil"/>
              <w:right w:val="nil"/>
            </w:tcBorders>
            <w:shd w:val="clear" w:color="auto" w:fill="auto"/>
            <w:noWrap/>
            <w:vAlign w:val="bottom"/>
            <w:hideMark/>
          </w:tcPr>
          <w:p w14:paraId="1FE66F62"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1.06301</w:t>
            </w:r>
          </w:p>
        </w:tc>
      </w:tr>
      <w:tr w:rsidR="002D0F09" w:rsidRPr="002D0F09" w14:paraId="379B1F40" w14:textId="77777777" w:rsidTr="00C243EB">
        <w:trPr>
          <w:trHeight w:val="300"/>
        </w:trPr>
        <w:tc>
          <w:tcPr>
            <w:tcW w:w="1995" w:type="dxa"/>
            <w:tcBorders>
              <w:top w:val="nil"/>
              <w:left w:val="nil"/>
              <w:bottom w:val="nil"/>
              <w:right w:val="nil"/>
            </w:tcBorders>
            <w:shd w:val="clear" w:color="auto" w:fill="auto"/>
            <w:noWrap/>
            <w:vAlign w:val="bottom"/>
            <w:hideMark/>
          </w:tcPr>
          <w:p w14:paraId="4ABA47CE"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Baseline - Salinity</w:t>
            </w:r>
          </w:p>
        </w:tc>
        <w:tc>
          <w:tcPr>
            <w:tcW w:w="1185" w:type="dxa"/>
            <w:tcBorders>
              <w:top w:val="nil"/>
              <w:left w:val="nil"/>
              <w:bottom w:val="nil"/>
              <w:right w:val="nil"/>
            </w:tcBorders>
            <w:shd w:val="clear" w:color="auto" w:fill="auto"/>
            <w:noWrap/>
            <w:vAlign w:val="bottom"/>
            <w:hideMark/>
          </w:tcPr>
          <w:p w14:paraId="6761755D"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0E04E39"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5825A797" w14:textId="77777777" w:rsidR="002D0F09" w:rsidRPr="00C243EB" w:rsidRDefault="002D0F09" w:rsidP="00C243EB">
            <w:pPr>
              <w:jc w:val="center"/>
              <w:rPr>
                <w:rFonts w:ascii="Calibri" w:eastAsia="Times New Roman" w:hAnsi="Calibri" w:cs="Times New Roman"/>
                <w:color w:val="000000"/>
                <w:sz w:val="20"/>
                <w:szCs w:val="20"/>
                <w:lang w:eastAsia="en-US"/>
              </w:rPr>
            </w:pPr>
          </w:p>
        </w:tc>
      </w:tr>
      <w:tr w:rsidR="002D0F09" w:rsidRPr="002D0F09" w14:paraId="464E18EA" w14:textId="77777777" w:rsidTr="00C243EB">
        <w:trPr>
          <w:trHeight w:val="300"/>
        </w:trPr>
        <w:tc>
          <w:tcPr>
            <w:tcW w:w="1995" w:type="dxa"/>
            <w:tcBorders>
              <w:top w:val="nil"/>
              <w:left w:val="nil"/>
              <w:bottom w:val="nil"/>
              <w:right w:val="nil"/>
            </w:tcBorders>
            <w:shd w:val="clear" w:color="auto" w:fill="auto"/>
            <w:noWrap/>
            <w:vAlign w:val="bottom"/>
            <w:hideMark/>
          </w:tcPr>
          <w:p w14:paraId="550ABA7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Predation</w:t>
            </w:r>
          </w:p>
        </w:tc>
        <w:tc>
          <w:tcPr>
            <w:tcW w:w="1185" w:type="dxa"/>
            <w:tcBorders>
              <w:top w:val="nil"/>
              <w:left w:val="nil"/>
              <w:bottom w:val="nil"/>
              <w:right w:val="nil"/>
            </w:tcBorders>
            <w:shd w:val="clear" w:color="auto" w:fill="auto"/>
            <w:noWrap/>
            <w:vAlign w:val="bottom"/>
            <w:hideMark/>
          </w:tcPr>
          <w:p w14:paraId="179FFD0A"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-0.20078</w:t>
            </w:r>
          </w:p>
        </w:tc>
        <w:tc>
          <w:tcPr>
            <w:tcW w:w="1300" w:type="dxa"/>
            <w:tcBorders>
              <w:top w:val="nil"/>
              <w:left w:val="nil"/>
              <w:bottom w:val="nil"/>
              <w:right w:val="nil"/>
            </w:tcBorders>
            <w:shd w:val="clear" w:color="auto" w:fill="auto"/>
            <w:noWrap/>
            <w:vAlign w:val="bottom"/>
            <w:hideMark/>
          </w:tcPr>
          <w:p w14:paraId="6FBB16A3"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-1.07437</w:t>
            </w:r>
          </w:p>
        </w:tc>
        <w:tc>
          <w:tcPr>
            <w:tcW w:w="1300" w:type="dxa"/>
            <w:tcBorders>
              <w:top w:val="nil"/>
              <w:left w:val="nil"/>
              <w:bottom w:val="nil"/>
              <w:right w:val="nil"/>
            </w:tcBorders>
            <w:shd w:val="clear" w:color="auto" w:fill="auto"/>
            <w:noWrap/>
            <w:vAlign w:val="bottom"/>
            <w:hideMark/>
          </w:tcPr>
          <w:p w14:paraId="77605948"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0.66387</w:t>
            </w:r>
          </w:p>
        </w:tc>
      </w:tr>
      <w:tr w:rsidR="002D0F09" w:rsidRPr="002D0F09" w14:paraId="3384EA98" w14:textId="77777777" w:rsidTr="00C243EB">
        <w:trPr>
          <w:trHeight w:val="300"/>
        </w:trPr>
        <w:tc>
          <w:tcPr>
            <w:tcW w:w="1995" w:type="dxa"/>
            <w:tcBorders>
              <w:top w:val="nil"/>
              <w:left w:val="nil"/>
              <w:bottom w:val="nil"/>
              <w:right w:val="nil"/>
            </w:tcBorders>
            <w:shd w:val="clear" w:color="auto" w:fill="auto"/>
            <w:noWrap/>
            <w:vAlign w:val="bottom"/>
            <w:hideMark/>
          </w:tcPr>
          <w:p w14:paraId="3D1EA94B"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H2S</w:t>
            </w:r>
          </w:p>
        </w:tc>
        <w:tc>
          <w:tcPr>
            <w:tcW w:w="1185" w:type="dxa"/>
            <w:tcBorders>
              <w:top w:val="nil"/>
              <w:left w:val="nil"/>
              <w:bottom w:val="nil"/>
              <w:right w:val="nil"/>
            </w:tcBorders>
            <w:shd w:val="clear" w:color="auto" w:fill="auto"/>
            <w:noWrap/>
            <w:vAlign w:val="bottom"/>
            <w:hideMark/>
          </w:tcPr>
          <w:p w14:paraId="5C51656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-0.82987</w:t>
            </w:r>
          </w:p>
        </w:tc>
        <w:tc>
          <w:tcPr>
            <w:tcW w:w="1300" w:type="dxa"/>
            <w:tcBorders>
              <w:top w:val="nil"/>
              <w:left w:val="nil"/>
              <w:bottom w:val="nil"/>
              <w:right w:val="nil"/>
            </w:tcBorders>
            <w:shd w:val="clear" w:color="auto" w:fill="auto"/>
            <w:noWrap/>
            <w:vAlign w:val="bottom"/>
            <w:hideMark/>
          </w:tcPr>
          <w:p w14:paraId="39AB30DA"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-1.9637</w:t>
            </w:r>
          </w:p>
        </w:tc>
        <w:tc>
          <w:tcPr>
            <w:tcW w:w="1300" w:type="dxa"/>
            <w:tcBorders>
              <w:top w:val="nil"/>
              <w:left w:val="nil"/>
              <w:bottom w:val="nil"/>
              <w:right w:val="nil"/>
            </w:tcBorders>
            <w:shd w:val="clear" w:color="auto" w:fill="auto"/>
            <w:noWrap/>
            <w:vAlign w:val="bottom"/>
            <w:hideMark/>
          </w:tcPr>
          <w:p w14:paraId="777DE34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0.34732</w:t>
            </w:r>
          </w:p>
        </w:tc>
      </w:tr>
      <w:tr w:rsidR="002D0F09" w:rsidRPr="002D0F09" w14:paraId="3C4F38E3" w14:textId="77777777" w:rsidTr="00C243EB">
        <w:trPr>
          <w:trHeight w:val="300"/>
        </w:trPr>
        <w:tc>
          <w:tcPr>
            <w:tcW w:w="1995" w:type="dxa"/>
            <w:tcBorders>
              <w:top w:val="nil"/>
              <w:left w:val="nil"/>
              <w:bottom w:val="nil"/>
              <w:right w:val="nil"/>
            </w:tcBorders>
            <w:shd w:val="clear" w:color="auto" w:fill="auto"/>
            <w:noWrap/>
            <w:vAlign w:val="bottom"/>
            <w:hideMark/>
          </w:tcPr>
          <w:p w14:paraId="0D288DEE"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Food</w:t>
            </w:r>
          </w:p>
        </w:tc>
        <w:tc>
          <w:tcPr>
            <w:tcW w:w="1185" w:type="dxa"/>
            <w:tcBorders>
              <w:top w:val="nil"/>
              <w:left w:val="nil"/>
              <w:bottom w:val="nil"/>
              <w:right w:val="nil"/>
            </w:tcBorders>
            <w:shd w:val="clear" w:color="auto" w:fill="auto"/>
            <w:noWrap/>
            <w:vAlign w:val="bottom"/>
            <w:hideMark/>
          </w:tcPr>
          <w:p w14:paraId="67D9AC9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0.01239</w:t>
            </w:r>
          </w:p>
        </w:tc>
        <w:tc>
          <w:tcPr>
            <w:tcW w:w="1300" w:type="dxa"/>
            <w:tcBorders>
              <w:top w:val="nil"/>
              <w:left w:val="nil"/>
              <w:bottom w:val="nil"/>
              <w:right w:val="nil"/>
            </w:tcBorders>
            <w:shd w:val="clear" w:color="auto" w:fill="auto"/>
            <w:noWrap/>
            <w:vAlign w:val="bottom"/>
            <w:hideMark/>
          </w:tcPr>
          <w:p w14:paraId="24BF017C"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-0.77754</w:t>
            </w:r>
          </w:p>
        </w:tc>
        <w:tc>
          <w:tcPr>
            <w:tcW w:w="1300" w:type="dxa"/>
            <w:tcBorders>
              <w:top w:val="nil"/>
              <w:left w:val="nil"/>
              <w:bottom w:val="nil"/>
              <w:right w:val="nil"/>
            </w:tcBorders>
            <w:shd w:val="clear" w:color="auto" w:fill="auto"/>
            <w:noWrap/>
            <w:vAlign w:val="bottom"/>
            <w:hideMark/>
          </w:tcPr>
          <w:p w14:paraId="4EA8C9B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0.80892</w:t>
            </w:r>
          </w:p>
        </w:tc>
      </w:tr>
      <w:tr w:rsidR="002D0F09" w:rsidRPr="002D0F09" w14:paraId="5F8C9CEF" w14:textId="77777777" w:rsidTr="00C243EB">
        <w:trPr>
          <w:trHeight w:val="300"/>
        </w:trPr>
        <w:tc>
          <w:tcPr>
            <w:tcW w:w="1995" w:type="dxa"/>
            <w:tcBorders>
              <w:top w:val="nil"/>
              <w:left w:val="nil"/>
              <w:bottom w:val="nil"/>
              <w:right w:val="nil"/>
            </w:tcBorders>
            <w:shd w:val="clear" w:color="auto" w:fill="auto"/>
            <w:noWrap/>
            <w:vAlign w:val="bottom"/>
            <w:hideMark/>
          </w:tcPr>
          <w:p w14:paraId="46463A4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Density</w:t>
            </w:r>
          </w:p>
        </w:tc>
        <w:tc>
          <w:tcPr>
            <w:tcW w:w="1185" w:type="dxa"/>
            <w:tcBorders>
              <w:top w:val="nil"/>
              <w:left w:val="nil"/>
              <w:bottom w:val="nil"/>
              <w:right w:val="nil"/>
            </w:tcBorders>
            <w:shd w:val="clear" w:color="auto" w:fill="auto"/>
            <w:noWrap/>
            <w:vAlign w:val="bottom"/>
            <w:hideMark/>
          </w:tcPr>
          <w:p w14:paraId="0F367928"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-0.11152</w:t>
            </w:r>
          </w:p>
        </w:tc>
        <w:tc>
          <w:tcPr>
            <w:tcW w:w="1300" w:type="dxa"/>
            <w:tcBorders>
              <w:top w:val="nil"/>
              <w:left w:val="nil"/>
              <w:bottom w:val="nil"/>
              <w:right w:val="nil"/>
            </w:tcBorders>
            <w:shd w:val="clear" w:color="auto" w:fill="auto"/>
            <w:noWrap/>
            <w:vAlign w:val="bottom"/>
            <w:hideMark/>
          </w:tcPr>
          <w:p w14:paraId="37D2B252"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-1.45039</w:t>
            </w:r>
          </w:p>
        </w:tc>
        <w:tc>
          <w:tcPr>
            <w:tcW w:w="1300" w:type="dxa"/>
            <w:tcBorders>
              <w:top w:val="nil"/>
              <w:left w:val="nil"/>
              <w:bottom w:val="nil"/>
              <w:right w:val="nil"/>
            </w:tcBorders>
            <w:shd w:val="clear" w:color="auto" w:fill="auto"/>
            <w:noWrap/>
            <w:vAlign w:val="bottom"/>
            <w:hideMark/>
          </w:tcPr>
          <w:p w14:paraId="290FD5DF"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1.27099</w:t>
            </w:r>
          </w:p>
        </w:tc>
      </w:tr>
      <w:tr w:rsidR="002D0F09" w:rsidRPr="002D0F09" w14:paraId="68D3A265" w14:textId="77777777" w:rsidTr="00C243EB">
        <w:trPr>
          <w:trHeight w:val="300"/>
        </w:trPr>
        <w:tc>
          <w:tcPr>
            <w:tcW w:w="1995" w:type="dxa"/>
            <w:tcBorders>
              <w:top w:val="nil"/>
              <w:left w:val="nil"/>
              <w:bottom w:val="nil"/>
              <w:right w:val="nil"/>
            </w:tcBorders>
            <w:shd w:val="clear" w:color="auto" w:fill="auto"/>
            <w:noWrap/>
            <w:vAlign w:val="bottom"/>
            <w:hideMark/>
          </w:tcPr>
          <w:p w14:paraId="613651EA" w14:textId="77777777" w:rsidR="002D0F09" w:rsidRPr="00C243EB" w:rsidRDefault="002D0F09"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185" w:type="dxa"/>
            <w:tcBorders>
              <w:top w:val="nil"/>
              <w:left w:val="nil"/>
              <w:bottom w:val="nil"/>
              <w:right w:val="nil"/>
            </w:tcBorders>
            <w:shd w:val="clear" w:color="auto" w:fill="auto"/>
            <w:noWrap/>
            <w:vAlign w:val="bottom"/>
            <w:hideMark/>
          </w:tcPr>
          <w:p w14:paraId="7BF16688"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6F75827" w14:textId="77777777" w:rsidR="002D0F09" w:rsidRPr="00C243EB" w:rsidRDefault="002D0F09"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9FDCDFA" w14:textId="77777777" w:rsidR="002D0F09" w:rsidRPr="00C243EB" w:rsidRDefault="002D0F09" w:rsidP="00C243EB">
            <w:pPr>
              <w:jc w:val="center"/>
              <w:rPr>
                <w:rFonts w:ascii="Calibri" w:eastAsia="Times New Roman" w:hAnsi="Calibri" w:cs="Times New Roman"/>
                <w:color w:val="000000"/>
                <w:sz w:val="20"/>
                <w:szCs w:val="20"/>
                <w:lang w:eastAsia="en-US"/>
              </w:rPr>
            </w:pPr>
          </w:p>
        </w:tc>
      </w:tr>
      <w:tr w:rsidR="002D0F09" w:rsidRPr="002D0F09" w14:paraId="3A12CF7D" w14:textId="77777777" w:rsidTr="00C243EB">
        <w:trPr>
          <w:trHeight w:val="300"/>
        </w:trPr>
        <w:tc>
          <w:tcPr>
            <w:tcW w:w="1995" w:type="dxa"/>
            <w:tcBorders>
              <w:top w:val="nil"/>
              <w:left w:val="nil"/>
              <w:bottom w:val="nil"/>
              <w:right w:val="nil"/>
            </w:tcBorders>
            <w:shd w:val="clear" w:color="auto" w:fill="auto"/>
            <w:noWrap/>
            <w:vAlign w:val="bottom"/>
            <w:hideMark/>
          </w:tcPr>
          <w:p w14:paraId="1A09EDD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185" w:type="dxa"/>
            <w:tcBorders>
              <w:top w:val="nil"/>
              <w:left w:val="nil"/>
              <w:bottom w:val="nil"/>
              <w:right w:val="nil"/>
            </w:tcBorders>
            <w:shd w:val="clear" w:color="auto" w:fill="auto"/>
            <w:noWrap/>
            <w:vAlign w:val="bottom"/>
            <w:hideMark/>
          </w:tcPr>
          <w:p w14:paraId="09F5E8DD"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0.6014</w:t>
            </w:r>
          </w:p>
        </w:tc>
        <w:tc>
          <w:tcPr>
            <w:tcW w:w="1300" w:type="dxa"/>
            <w:tcBorders>
              <w:top w:val="nil"/>
              <w:left w:val="nil"/>
              <w:bottom w:val="nil"/>
              <w:right w:val="nil"/>
            </w:tcBorders>
            <w:shd w:val="clear" w:color="auto" w:fill="auto"/>
            <w:noWrap/>
            <w:vAlign w:val="bottom"/>
            <w:hideMark/>
          </w:tcPr>
          <w:p w14:paraId="39F309A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0.000421</w:t>
            </w:r>
          </w:p>
        </w:tc>
        <w:tc>
          <w:tcPr>
            <w:tcW w:w="1300" w:type="dxa"/>
            <w:tcBorders>
              <w:top w:val="nil"/>
              <w:left w:val="nil"/>
              <w:bottom w:val="nil"/>
              <w:right w:val="nil"/>
            </w:tcBorders>
            <w:shd w:val="clear" w:color="auto" w:fill="auto"/>
            <w:noWrap/>
            <w:vAlign w:val="bottom"/>
            <w:hideMark/>
          </w:tcPr>
          <w:p w14:paraId="3BC61B5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1.217</w:t>
            </w:r>
          </w:p>
        </w:tc>
      </w:tr>
      <w:tr w:rsidR="002D0F09" w:rsidRPr="002D0F09" w14:paraId="322A3CF0" w14:textId="77777777" w:rsidTr="00C243EB">
        <w:trPr>
          <w:trHeight w:val="300"/>
        </w:trPr>
        <w:tc>
          <w:tcPr>
            <w:tcW w:w="1995" w:type="dxa"/>
            <w:tcBorders>
              <w:top w:val="nil"/>
              <w:left w:val="nil"/>
              <w:bottom w:val="nil"/>
              <w:right w:val="nil"/>
            </w:tcBorders>
            <w:shd w:val="clear" w:color="auto" w:fill="auto"/>
            <w:noWrap/>
            <w:vAlign w:val="bottom"/>
            <w:hideMark/>
          </w:tcPr>
          <w:p w14:paraId="7EAEB8CF" w14:textId="3B8200DA" w:rsidR="002D0F09"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185" w:type="dxa"/>
            <w:tcBorders>
              <w:top w:val="nil"/>
              <w:left w:val="nil"/>
              <w:bottom w:val="nil"/>
              <w:right w:val="nil"/>
            </w:tcBorders>
            <w:shd w:val="clear" w:color="auto" w:fill="auto"/>
            <w:noWrap/>
            <w:vAlign w:val="bottom"/>
            <w:hideMark/>
          </w:tcPr>
          <w:p w14:paraId="0FF4EB9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0.3563</w:t>
            </w:r>
          </w:p>
        </w:tc>
        <w:tc>
          <w:tcPr>
            <w:tcW w:w="1300" w:type="dxa"/>
            <w:tcBorders>
              <w:top w:val="nil"/>
              <w:left w:val="nil"/>
              <w:bottom w:val="nil"/>
              <w:right w:val="nil"/>
            </w:tcBorders>
            <w:shd w:val="clear" w:color="auto" w:fill="auto"/>
            <w:noWrap/>
            <w:vAlign w:val="bottom"/>
            <w:hideMark/>
          </w:tcPr>
          <w:p w14:paraId="41FDD1A6"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0.0002537</w:t>
            </w:r>
          </w:p>
        </w:tc>
        <w:tc>
          <w:tcPr>
            <w:tcW w:w="1300" w:type="dxa"/>
            <w:tcBorders>
              <w:top w:val="nil"/>
              <w:left w:val="nil"/>
              <w:bottom w:val="nil"/>
              <w:right w:val="nil"/>
            </w:tcBorders>
            <w:shd w:val="clear" w:color="auto" w:fill="auto"/>
            <w:noWrap/>
            <w:vAlign w:val="bottom"/>
            <w:hideMark/>
          </w:tcPr>
          <w:p w14:paraId="41609B15"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1.159</w:t>
            </w:r>
          </w:p>
        </w:tc>
      </w:tr>
      <w:tr w:rsidR="002D0F09" w:rsidRPr="002D0F09" w14:paraId="003D91FF" w14:textId="77777777" w:rsidTr="00C243EB">
        <w:trPr>
          <w:trHeight w:val="300"/>
        </w:trPr>
        <w:tc>
          <w:tcPr>
            <w:tcW w:w="1995" w:type="dxa"/>
            <w:tcBorders>
              <w:top w:val="nil"/>
              <w:left w:val="nil"/>
              <w:bottom w:val="nil"/>
              <w:right w:val="nil"/>
            </w:tcBorders>
            <w:shd w:val="clear" w:color="auto" w:fill="auto"/>
            <w:noWrap/>
            <w:vAlign w:val="bottom"/>
            <w:hideMark/>
          </w:tcPr>
          <w:p w14:paraId="19708188" w14:textId="6B4F8020" w:rsidR="002D0F09"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185" w:type="dxa"/>
            <w:tcBorders>
              <w:top w:val="nil"/>
              <w:left w:val="nil"/>
              <w:bottom w:val="nil"/>
              <w:right w:val="nil"/>
            </w:tcBorders>
            <w:shd w:val="clear" w:color="auto" w:fill="auto"/>
            <w:noWrap/>
            <w:vAlign w:val="bottom"/>
            <w:hideMark/>
          </w:tcPr>
          <w:p w14:paraId="0C25F6AE"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0.2668</w:t>
            </w:r>
          </w:p>
        </w:tc>
        <w:tc>
          <w:tcPr>
            <w:tcW w:w="1300" w:type="dxa"/>
            <w:tcBorders>
              <w:top w:val="nil"/>
              <w:left w:val="nil"/>
              <w:bottom w:val="nil"/>
              <w:right w:val="nil"/>
            </w:tcBorders>
            <w:shd w:val="clear" w:color="auto" w:fill="auto"/>
            <w:noWrap/>
            <w:vAlign w:val="bottom"/>
            <w:hideMark/>
          </w:tcPr>
          <w:p w14:paraId="27753480"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0.0002103</w:t>
            </w:r>
          </w:p>
        </w:tc>
        <w:tc>
          <w:tcPr>
            <w:tcW w:w="1300" w:type="dxa"/>
            <w:tcBorders>
              <w:top w:val="nil"/>
              <w:left w:val="nil"/>
              <w:bottom w:val="nil"/>
              <w:right w:val="nil"/>
            </w:tcBorders>
            <w:shd w:val="clear" w:color="auto" w:fill="auto"/>
            <w:noWrap/>
            <w:vAlign w:val="bottom"/>
            <w:hideMark/>
          </w:tcPr>
          <w:p w14:paraId="566BCA52"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1.296</w:t>
            </w:r>
          </w:p>
        </w:tc>
      </w:tr>
      <w:tr w:rsidR="002D0F09" w:rsidRPr="002D0F09" w14:paraId="579971A0" w14:textId="77777777" w:rsidTr="00C243EB">
        <w:trPr>
          <w:trHeight w:val="300"/>
        </w:trPr>
        <w:tc>
          <w:tcPr>
            <w:tcW w:w="1995" w:type="dxa"/>
            <w:tcBorders>
              <w:top w:val="nil"/>
              <w:left w:val="nil"/>
              <w:bottom w:val="nil"/>
              <w:right w:val="nil"/>
            </w:tcBorders>
            <w:shd w:val="clear" w:color="auto" w:fill="auto"/>
            <w:noWrap/>
            <w:vAlign w:val="bottom"/>
            <w:hideMark/>
          </w:tcPr>
          <w:p w14:paraId="55168DD2" w14:textId="08D81B31" w:rsidR="002D0F09"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185" w:type="dxa"/>
            <w:tcBorders>
              <w:top w:val="nil"/>
              <w:left w:val="nil"/>
              <w:bottom w:val="nil"/>
              <w:right w:val="nil"/>
            </w:tcBorders>
            <w:shd w:val="clear" w:color="auto" w:fill="auto"/>
            <w:noWrap/>
            <w:vAlign w:val="bottom"/>
            <w:hideMark/>
          </w:tcPr>
          <w:p w14:paraId="5D4B953E"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0.3968</w:t>
            </w:r>
          </w:p>
        </w:tc>
        <w:tc>
          <w:tcPr>
            <w:tcW w:w="1300" w:type="dxa"/>
            <w:tcBorders>
              <w:top w:val="nil"/>
              <w:left w:val="nil"/>
              <w:bottom w:val="nil"/>
              <w:right w:val="nil"/>
            </w:tcBorders>
            <w:shd w:val="clear" w:color="auto" w:fill="auto"/>
            <w:noWrap/>
            <w:vAlign w:val="bottom"/>
            <w:hideMark/>
          </w:tcPr>
          <w:p w14:paraId="37A95F97"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0.05574</w:t>
            </w:r>
          </w:p>
        </w:tc>
        <w:tc>
          <w:tcPr>
            <w:tcW w:w="1300" w:type="dxa"/>
            <w:tcBorders>
              <w:top w:val="nil"/>
              <w:left w:val="nil"/>
              <w:bottom w:val="nil"/>
              <w:right w:val="nil"/>
            </w:tcBorders>
            <w:shd w:val="clear" w:color="auto" w:fill="auto"/>
            <w:noWrap/>
            <w:vAlign w:val="bottom"/>
            <w:hideMark/>
          </w:tcPr>
          <w:p w14:paraId="77C4E531" w14:textId="77777777" w:rsidR="002D0F09" w:rsidRPr="00C243EB" w:rsidRDefault="002D0F09"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0.8661</w:t>
            </w:r>
          </w:p>
        </w:tc>
      </w:tr>
    </w:tbl>
    <w:p w14:paraId="15D758E3" w14:textId="45AC3514" w:rsidR="00154C1D" w:rsidRDefault="00154C1D" w:rsidP="00154C1D">
      <w:r>
        <w:br w:type="page"/>
      </w:r>
    </w:p>
    <w:p w14:paraId="156D39CB" w14:textId="48851CE3" w:rsidR="00834E91" w:rsidRDefault="002D0F09" w:rsidP="00834E91">
      <w:pPr>
        <w:spacing w:line="480" w:lineRule="auto"/>
      </w:pPr>
      <w:r>
        <w:lastRenderedPageBreak/>
        <w:t>Table S1</w:t>
      </w:r>
      <w:r w:rsidR="000747FC">
        <w:t>9</w:t>
      </w:r>
      <w:r w:rsidR="00154C1D">
        <w:t xml:space="preserve">. </w:t>
      </w:r>
      <w:r w:rsidR="00834E91">
        <w:t xml:space="preserve">Model results from the analysis of </w:t>
      </w:r>
      <w:r w:rsidR="00FD72F7">
        <w:t>consistency</w:t>
      </w:r>
      <w:r w:rsidR="00834E91">
        <w:t xml:space="preserve"> and predictability of offspring-size divergence to density. “Percent increase” is the relative </w:t>
      </w:r>
      <w:r w:rsidR="00FD72F7">
        <w:t xml:space="preserve">increase of </w:t>
      </w:r>
      <w:r w:rsidR="00834E91">
        <w:t>environmental i</w:t>
      </w:r>
      <w:r w:rsidR="00FD72F7">
        <w:t>ntensity</w:t>
      </w:r>
      <w:r w:rsidR="00834E91">
        <w:t>, which was standardized to a mean of 0 to facilitate comparisons with life-history divergence models not including this covariate. The mean value for the intercept represents the mean divergence at the average degree of the relative</w:t>
      </w:r>
      <w:r w:rsidR="00FD72F7">
        <w:t xml:space="preserve"> increase of</w:t>
      </w:r>
      <w:r w:rsidR="00834E91">
        <w:t xml:space="preserve"> environmental in</w:t>
      </w:r>
      <w:r w:rsidR="00FD72F7">
        <w:t>tensity</w:t>
      </w:r>
      <w:r w:rsidR="00834E91">
        <w:t xml:space="preserve">. </w:t>
      </w:r>
    </w:p>
    <w:p w14:paraId="0179A7B4" w14:textId="68C2D4DE" w:rsidR="00154C1D" w:rsidRDefault="00154C1D" w:rsidP="00154C1D"/>
    <w:tbl>
      <w:tblPr>
        <w:tblW w:w="5459" w:type="dxa"/>
        <w:tblInd w:w="93" w:type="dxa"/>
        <w:tblLook w:val="04A0" w:firstRow="1" w:lastRow="0" w:firstColumn="1" w:lastColumn="0" w:noHBand="0" w:noVBand="1"/>
      </w:tblPr>
      <w:tblGrid>
        <w:gridCol w:w="1559"/>
        <w:gridCol w:w="1300"/>
        <w:gridCol w:w="1300"/>
        <w:gridCol w:w="1300"/>
      </w:tblGrid>
      <w:tr w:rsidR="00154C1D" w:rsidRPr="000E5F92" w14:paraId="6250018F" w14:textId="77777777" w:rsidTr="00154C1D">
        <w:trPr>
          <w:trHeight w:val="300"/>
        </w:trPr>
        <w:tc>
          <w:tcPr>
            <w:tcW w:w="1559" w:type="dxa"/>
            <w:tcBorders>
              <w:top w:val="nil"/>
              <w:left w:val="nil"/>
              <w:bottom w:val="nil"/>
              <w:right w:val="nil"/>
            </w:tcBorders>
            <w:shd w:val="clear" w:color="auto" w:fill="auto"/>
            <w:noWrap/>
            <w:vAlign w:val="bottom"/>
            <w:hideMark/>
          </w:tcPr>
          <w:p w14:paraId="33235073"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6CD21E1F"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53DA8881"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01B39B0D"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0E5F92" w14:paraId="538AB708" w14:textId="77777777" w:rsidTr="00154C1D">
        <w:trPr>
          <w:trHeight w:val="300"/>
        </w:trPr>
        <w:tc>
          <w:tcPr>
            <w:tcW w:w="1559" w:type="dxa"/>
            <w:tcBorders>
              <w:top w:val="nil"/>
              <w:left w:val="nil"/>
              <w:bottom w:val="nil"/>
              <w:right w:val="nil"/>
            </w:tcBorders>
            <w:shd w:val="clear" w:color="auto" w:fill="auto"/>
            <w:noWrap/>
            <w:vAlign w:val="bottom"/>
            <w:hideMark/>
          </w:tcPr>
          <w:p w14:paraId="3258C1DD" w14:textId="77777777" w:rsidR="00154C1D" w:rsidRPr="00C243EB" w:rsidRDefault="00154C1D"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12120FE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0.3627</w:t>
            </w:r>
          </w:p>
        </w:tc>
        <w:tc>
          <w:tcPr>
            <w:tcW w:w="1300" w:type="dxa"/>
            <w:tcBorders>
              <w:top w:val="nil"/>
              <w:left w:val="nil"/>
              <w:bottom w:val="nil"/>
              <w:right w:val="nil"/>
            </w:tcBorders>
            <w:shd w:val="clear" w:color="auto" w:fill="auto"/>
            <w:noWrap/>
            <w:vAlign w:val="bottom"/>
            <w:hideMark/>
          </w:tcPr>
          <w:p w14:paraId="59F8075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-0.5046</w:t>
            </w:r>
          </w:p>
        </w:tc>
        <w:tc>
          <w:tcPr>
            <w:tcW w:w="1300" w:type="dxa"/>
            <w:tcBorders>
              <w:top w:val="nil"/>
              <w:left w:val="nil"/>
              <w:bottom w:val="nil"/>
              <w:right w:val="nil"/>
            </w:tcBorders>
            <w:shd w:val="clear" w:color="auto" w:fill="auto"/>
            <w:noWrap/>
            <w:vAlign w:val="bottom"/>
            <w:hideMark/>
          </w:tcPr>
          <w:p w14:paraId="1B3ECEA8"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1.1492</w:t>
            </w:r>
          </w:p>
        </w:tc>
      </w:tr>
      <w:tr w:rsidR="00154C1D" w:rsidRPr="000E5F92" w14:paraId="1BF637DB" w14:textId="77777777" w:rsidTr="00154C1D">
        <w:trPr>
          <w:trHeight w:val="300"/>
        </w:trPr>
        <w:tc>
          <w:tcPr>
            <w:tcW w:w="1559" w:type="dxa"/>
            <w:tcBorders>
              <w:top w:val="nil"/>
              <w:left w:val="nil"/>
              <w:bottom w:val="nil"/>
              <w:right w:val="nil"/>
            </w:tcBorders>
            <w:shd w:val="clear" w:color="auto" w:fill="auto"/>
            <w:noWrap/>
            <w:vAlign w:val="bottom"/>
            <w:hideMark/>
          </w:tcPr>
          <w:p w14:paraId="0B9C89FF" w14:textId="0FD1D7E7"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0F66B82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0.2042</w:t>
            </w:r>
          </w:p>
        </w:tc>
        <w:tc>
          <w:tcPr>
            <w:tcW w:w="1300" w:type="dxa"/>
            <w:tcBorders>
              <w:top w:val="nil"/>
              <w:left w:val="nil"/>
              <w:bottom w:val="nil"/>
              <w:right w:val="nil"/>
            </w:tcBorders>
            <w:shd w:val="clear" w:color="auto" w:fill="auto"/>
            <w:noWrap/>
            <w:vAlign w:val="bottom"/>
            <w:hideMark/>
          </w:tcPr>
          <w:p w14:paraId="72B48D8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-0.136</w:t>
            </w:r>
          </w:p>
        </w:tc>
        <w:tc>
          <w:tcPr>
            <w:tcW w:w="1300" w:type="dxa"/>
            <w:tcBorders>
              <w:top w:val="nil"/>
              <w:left w:val="nil"/>
              <w:bottom w:val="nil"/>
              <w:right w:val="nil"/>
            </w:tcBorders>
            <w:shd w:val="clear" w:color="auto" w:fill="auto"/>
            <w:noWrap/>
            <w:vAlign w:val="bottom"/>
            <w:hideMark/>
          </w:tcPr>
          <w:p w14:paraId="13A7806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0.5099</w:t>
            </w:r>
          </w:p>
        </w:tc>
      </w:tr>
      <w:tr w:rsidR="00154C1D" w:rsidRPr="000E5F92" w14:paraId="3A298103" w14:textId="77777777" w:rsidTr="00154C1D">
        <w:trPr>
          <w:trHeight w:val="300"/>
        </w:trPr>
        <w:tc>
          <w:tcPr>
            <w:tcW w:w="1559" w:type="dxa"/>
            <w:tcBorders>
              <w:top w:val="nil"/>
              <w:left w:val="nil"/>
              <w:bottom w:val="nil"/>
              <w:right w:val="nil"/>
            </w:tcBorders>
            <w:shd w:val="clear" w:color="auto" w:fill="auto"/>
            <w:noWrap/>
            <w:vAlign w:val="bottom"/>
            <w:hideMark/>
          </w:tcPr>
          <w:p w14:paraId="4FC97BC3"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F9DD24F"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49A252C" w14:textId="77777777" w:rsidR="00154C1D" w:rsidRPr="00C243EB" w:rsidRDefault="00154C1D" w:rsidP="00C243EB">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890E839" w14:textId="77777777" w:rsidR="00154C1D" w:rsidRPr="00C243EB" w:rsidRDefault="00154C1D" w:rsidP="00C243EB">
            <w:pPr>
              <w:jc w:val="center"/>
              <w:rPr>
                <w:rFonts w:ascii="Calibri" w:eastAsia="Times New Roman" w:hAnsi="Calibri" w:cs="Times New Roman"/>
                <w:color w:val="000000"/>
                <w:sz w:val="20"/>
                <w:szCs w:val="20"/>
                <w:lang w:eastAsia="en-US"/>
              </w:rPr>
            </w:pPr>
          </w:p>
        </w:tc>
      </w:tr>
      <w:tr w:rsidR="00154C1D" w:rsidRPr="000E5F92" w14:paraId="53BC89D7" w14:textId="77777777" w:rsidTr="00154C1D">
        <w:trPr>
          <w:trHeight w:val="300"/>
        </w:trPr>
        <w:tc>
          <w:tcPr>
            <w:tcW w:w="1559" w:type="dxa"/>
            <w:tcBorders>
              <w:top w:val="nil"/>
              <w:left w:val="nil"/>
              <w:bottom w:val="nil"/>
              <w:right w:val="nil"/>
            </w:tcBorders>
            <w:shd w:val="clear" w:color="auto" w:fill="auto"/>
            <w:noWrap/>
            <w:vAlign w:val="bottom"/>
            <w:hideMark/>
          </w:tcPr>
          <w:p w14:paraId="654733AB" w14:textId="77777777" w:rsidR="00154C1D" w:rsidRPr="00834E91" w:rsidRDefault="00154C1D" w:rsidP="00C243EB">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77961051" w14:textId="77777777" w:rsidR="00154C1D" w:rsidRPr="00834E91" w:rsidRDefault="00154C1D" w:rsidP="00C243EB">
            <w:pPr>
              <w:jc w:val="center"/>
              <w:rPr>
                <w:rFonts w:ascii="Calibri" w:eastAsia="Times New Roman" w:hAnsi="Calibri" w:cs="Times New Roman"/>
                <w:b/>
                <w:color w:val="000000"/>
                <w:sz w:val="20"/>
                <w:szCs w:val="20"/>
                <w:lang w:eastAsia="en-US"/>
              </w:rPr>
            </w:pPr>
            <w:proofErr w:type="gramStart"/>
            <w:r w:rsidRPr="00834E91">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52FCF487" w14:textId="77777777" w:rsidR="00154C1D" w:rsidRPr="00834E91" w:rsidRDefault="00154C1D" w:rsidP="00C243EB">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4D3DB7AF" w14:textId="77777777" w:rsidR="00154C1D" w:rsidRPr="00834E91" w:rsidRDefault="00154C1D" w:rsidP="00C243EB">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U95% HPD</w:t>
            </w:r>
          </w:p>
        </w:tc>
      </w:tr>
      <w:tr w:rsidR="00154C1D" w:rsidRPr="000E5F92" w14:paraId="54A22C24" w14:textId="77777777" w:rsidTr="00154C1D">
        <w:trPr>
          <w:trHeight w:val="300"/>
        </w:trPr>
        <w:tc>
          <w:tcPr>
            <w:tcW w:w="1559" w:type="dxa"/>
            <w:tcBorders>
              <w:top w:val="nil"/>
              <w:left w:val="nil"/>
              <w:bottom w:val="nil"/>
              <w:right w:val="nil"/>
            </w:tcBorders>
            <w:shd w:val="clear" w:color="auto" w:fill="auto"/>
            <w:noWrap/>
            <w:vAlign w:val="bottom"/>
            <w:hideMark/>
          </w:tcPr>
          <w:p w14:paraId="0300F21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565364C5"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0.05071</w:t>
            </w:r>
          </w:p>
        </w:tc>
        <w:tc>
          <w:tcPr>
            <w:tcW w:w="1300" w:type="dxa"/>
            <w:tcBorders>
              <w:top w:val="nil"/>
              <w:left w:val="nil"/>
              <w:bottom w:val="nil"/>
              <w:right w:val="nil"/>
            </w:tcBorders>
            <w:shd w:val="clear" w:color="auto" w:fill="auto"/>
            <w:noWrap/>
            <w:vAlign w:val="bottom"/>
            <w:hideMark/>
          </w:tcPr>
          <w:p w14:paraId="584DB74E"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0.0001356</w:t>
            </w:r>
          </w:p>
        </w:tc>
        <w:tc>
          <w:tcPr>
            <w:tcW w:w="1300" w:type="dxa"/>
            <w:tcBorders>
              <w:top w:val="nil"/>
              <w:left w:val="nil"/>
              <w:bottom w:val="nil"/>
              <w:right w:val="nil"/>
            </w:tcBorders>
            <w:shd w:val="clear" w:color="auto" w:fill="auto"/>
            <w:noWrap/>
            <w:vAlign w:val="bottom"/>
            <w:hideMark/>
          </w:tcPr>
          <w:p w14:paraId="387DFEB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0.2046</w:t>
            </w:r>
          </w:p>
        </w:tc>
      </w:tr>
      <w:tr w:rsidR="00154C1D" w:rsidRPr="000E5F92" w14:paraId="244B6024" w14:textId="77777777" w:rsidTr="00154C1D">
        <w:trPr>
          <w:trHeight w:val="300"/>
        </w:trPr>
        <w:tc>
          <w:tcPr>
            <w:tcW w:w="1559" w:type="dxa"/>
            <w:tcBorders>
              <w:top w:val="nil"/>
              <w:left w:val="nil"/>
              <w:bottom w:val="nil"/>
              <w:right w:val="nil"/>
            </w:tcBorders>
            <w:shd w:val="clear" w:color="auto" w:fill="auto"/>
            <w:noWrap/>
            <w:vAlign w:val="bottom"/>
            <w:hideMark/>
          </w:tcPr>
          <w:p w14:paraId="6C84439B" w14:textId="04ABF7B7"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29228C0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1.508</w:t>
            </w:r>
          </w:p>
        </w:tc>
        <w:tc>
          <w:tcPr>
            <w:tcW w:w="1300" w:type="dxa"/>
            <w:tcBorders>
              <w:top w:val="nil"/>
              <w:left w:val="nil"/>
              <w:bottom w:val="nil"/>
              <w:right w:val="nil"/>
            </w:tcBorders>
            <w:shd w:val="clear" w:color="auto" w:fill="auto"/>
            <w:noWrap/>
            <w:vAlign w:val="bottom"/>
            <w:hideMark/>
          </w:tcPr>
          <w:p w14:paraId="2D6349DB"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0.000158</w:t>
            </w:r>
          </w:p>
        </w:tc>
        <w:tc>
          <w:tcPr>
            <w:tcW w:w="1300" w:type="dxa"/>
            <w:tcBorders>
              <w:top w:val="nil"/>
              <w:left w:val="nil"/>
              <w:bottom w:val="nil"/>
              <w:right w:val="nil"/>
            </w:tcBorders>
            <w:shd w:val="clear" w:color="auto" w:fill="auto"/>
            <w:noWrap/>
            <w:vAlign w:val="bottom"/>
            <w:hideMark/>
          </w:tcPr>
          <w:p w14:paraId="55151174"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2.106</w:t>
            </w:r>
          </w:p>
        </w:tc>
      </w:tr>
      <w:tr w:rsidR="00154C1D" w:rsidRPr="000E5F92" w14:paraId="7D020C4E" w14:textId="77777777" w:rsidTr="00154C1D">
        <w:trPr>
          <w:trHeight w:val="300"/>
        </w:trPr>
        <w:tc>
          <w:tcPr>
            <w:tcW w:w="1559" w:type="dxa"/>
            <w:tcBorders>
              <w:top w:val="nil"/>
              <w:left w:val="nil"/>
              <w:bottom w:val="nil"/>
              <w:right w:val="nil"/>
            </w:tcBorders>
            <w:shd w:val="clear" w:color="auto" w:fill="auto"/>
            <w:noWrap/>
            <w:vAlign w:val="bottom"/>
            <w:hideMark/>
          </w:tcPr>
          <w:p w14:paraId="7AB4061D" w14:textId="3667023E" w:rsidR="00154C1D"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675B79D9"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0.02907</w:t>
            </w:r>
          </w:p>
        </w:tc>
        <w:tc>
          <w:tcPr>
            <w:tcW w:w="1300" w:type="dxa"/>
            <w:tcBorders>
              <w:top w:val="nil"/>
              <w:left w:val="nil"/>
              <w:bottom w:val="nil"/>
              <w:right w:val="nil"/>
            </w:tcBorders>
            <w:shd w:val="clear" w:color="auto" w:fill="auto"/>
            <w:noWrap/>
            <w:vAlign w:val="bottom"/>
            <w:hideMark/>
          </w:tcPr>
          <w:p w14:paraId="3B5E68A7"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0.0001664</w:t>
            </w:r>
          </w:p>
        </w:tc>
        <w:tc>
          <w:tcPr>
            <w:tcW w:w="1300" w:type="dxa"/>
            <w:tcBorders>
              <w:top w:val="nil"/>
              <w:left w:val="nil"/>
              <w:bottom w:val="nil"/>
              <w:right w:val="nil"/>
            </w:tcBorders>
            <w:shd w:val="clear" w:color="auto" w:fill="auto"/>
            <w:noWrap/>
            <w:vAlign w:val="bottom"/>
            <w:hideMark/>
          </w:tcPr>
          <w:p w14:paraId="2FE19AF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0.1148</w:t>
            </w:r>
          </w:p>
        </w:tc>
      </w:tr>
    </w:tbl>
    <w:p w14:paraId="529EF6BC" w14:textId="77777777" w:rsidR="00154C1D" w:rsidRDefault="00154C1D" w:rsidP="00154C1D"/>
    <w:p w14:paraId="376C6170" w14:textId="77777777" w:rsidR="00154C1D" w:rsidRDefault="00154C1D" w:rsidP="00154C1D">
      <w:r>
        <w:br w:type="page"/>
      </w:r>
    </w:p>
    <w:p w14:paraId="53E2E90B" w14:textId="03FCBBBC" w:rsidR="00154C1D" w:rsidRDefault="002D0F09" w:rsidP="00834E91">
      <w:pPr>
        <w:spacing w:line="480" w:lineRule="auto"/>
      </w:pPr>
      <w:r>
        <w:lastRenderedPageBreak/>
        <w:t>Table S</w:t>
      </w:r>
      <w:r w:rsidR="000747FC">
        <w:t>20</w:t>
      </w:r>
      <w:r w:rsidR="00154C1D">
        <w:t xml:space="preserve">. </w:t>
      </w:r>
      <w:r w:rsidR="00FD72F7">
        <w:t>Model results from the analysis of the magnitude of offspring-size divergence to density. “Percent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80" w:type="dxa"/>
        <w:tblInd w:w="93" w:type="dxa"/>
        <w:tblLook w:val="04A0" w:firstRow="1" w:lastRow="0" w:firstColumn="1" w:lastColumn="0" w:noHBand="0" w:noVBand="1"/>
      </w:tblPr>
      <w:tblGrid>
        <w:gridCol w:w="1559"/>
        <w:gridCol w:w="1307"/>
        <w:gridCol w:w="1307"/>
        <w:gridCol w:w="1307"/>
      </w:tblGrid>
      <w:tr w:rsidR="00154C1D" w:rsidRPr="000E5F92" w14:paraId="42093A41" w14:textId="77777777" w:rsidTr="00154C1D">
        <w:trPr>
          <w:trHeight w:val="300"/>
        </w:trPr>
        <w:tc>
          <w:tcPr>
            <w:tcW w:w="1559" w:type="dxa"/>
            <w:tcBorders>
              <w:top w:val="nil"/>
              <w:left w:val="nil"/>
              <w:bottom w:val="nil"/>
              <w:right w:val="nil"/>
            </w:tcBorders>
            <w:shd w:val="clear" w:color="auto" w:fill="auto"/>
            <w:noWrap/>
            <w:vAlign w:val="bottom"/>
            <w:hideMark/>
          </w:tcPr>
          <w:p w14:paraId="43131F4A"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7" w:type="dxa"/>
            <w:tcBorders>
              <w:top w:val="nil"/>
              <w:left w:val="nil"/>
              <w:bottom w:val="nil"/>
              <w:right w:val="nil"/>
            </w:tcBorders>
            <w:shd w:val="clear" w:color="auto" w:fill="auto"/>
            <w:noWrap/>
            <w:vAlign w:val="bottom"/>
            <w:hideMark/>
          </w:tcPr>
          <w:p w14:paraId="4FA440FC" w14:textId="77777777" w:rsidR="00154C1D" w:rsidRPr="00C243EB" w:rsidRDefault="00154C1D"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6B5DDAFC"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0AA6F4C7" w14:textId="77777777" w:rsidR="00154C1D" w:rsidRPr="00C243EB" w:rsidRDefault="00154C1D"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0E5F92" w14:paraId="499235B1" w14:textId="77777777" w:rsidTr="00154C1D">
        <w:trPr>
          <w:trHeight w:val="300"/>
        </w:trPr>
        <w:tc>
          <w:tcPr>
            <w:tcW w:w="1559" w:type="dxa"/>
            <w:tcBorders>
              <w:top w:val="nil"/>
              <w:left w:val="nil"/>
              <w:bottom w:val="nil"/>
              <w:right w:val="nil"/>
            </w:tcBorders>
            <w:shd w:val="clear" w:color="auto" w:fill="auto"/>
            <w:noWrap/>
            <w:vAlign w:val="bottom"/>
            <w:hideMark/>
          </w:tcPr>
          <w:p w14:paraId="770C9FC9" w14:textId="77777777" w:rsidR="00154C1D" w:rsidRPr="00C243EB" w:rsidRDefault="00154C1D" w:rsidP="00C243EB">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7" w:type="dxa"/>
            <w:tcBorders>
              <w:top w:val="nil"/>
              <w:left w:val="nil"/>
              <w:bottom w:val="nil"/>
              <w:right w:val="nil"/>
            </w:tcBorders>
            <w:shd w:val="clear" w:color="auto" w:fill="auto"/>
            <w:noWrap/>
            <w:vAlign w:val="bottom"/>
            <w:hideMark/>
          </w:tcPr>
          <w:p w14:paraId="3A5AC97F"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0.7771622</w:t>
            </w:r>
          </w:p>
        </w:tc>
        <w:tc>
          <w:tcPr>
            <w:tcW w:w="1307" w:type="dxa"/>
            <w:tcBorders>
              <w:top w:val="nil"/>
              <w:left w:val="nil"/>
              <w:bottom w:val="nil"/>
              <w:right w:val="nil"/>
            </w:tcBorders>
            <w:shd w:val="clear" w:color="auto" w:fill="auto"/>
            <w:noWrap/>
            <w:vAlign w:val="bottom"/>
            <w:hideMark/>
          </w:tcPr>
          <w:p w14:paraId="47F0E122"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0.6249501</w:t>
            </w:r>
          </w:p>
        </w:tc>
        <w:tc>
          <w:tcPr>
            <w:tcW w:w="1307" w:type="dxa"/>
            <w:tcBorders>
              <w:top w:val="nil"/>
              <w:left w:val="nil"/>
              <w:bottom w:val="nil"/>
              <w:right w:val="nil"/>
            </w:tcBorders>
            <w:shd w:val="clear" w:color="auto" w:fill="auto"/>
            <w:noWrap/>
            <w:vAlign w:val="bottom"/>
            <w:hideMark/>
          </w:tcPr>
          <w:p w14:paraId="7EF9A093" w14:textId="77777777" w:rsidR="00154C1D" w:rsidRPr="00C243EB" w:rsidRDefault="00154C1D"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1.058152</w:t>
            </w:r>
          </w:p>
        </w:tc>
      </w:tr>
      <w:tr w:rsidR="00C243EB" w:rsidRPr="000E5F92" w14:paraId="46D46D48" w14:textId="77777777" w:rsidTr="00154C1D">
        <w:trPr>
          <w:trHeight w:val="300"/>
        </w:trPr>
        <w:tc>
          <w:tcPr>
            <w:tcW w:w="1559" w:type="dxa"/>
            <w:tcBorders>
              <w:top w:val="nil"/>
              <w:left w:val="nil"/>
              <w:bottom w:val="nil"/>
              <w:right w:val="nil"/>
            </w:tcBorders>
            <w:shd w:val="clear" w:color="auto" w:fill="auto"/>
            <w:noWrap/>
            <w:vAlign w:val="bottom"/>
            <w:hideMark/>
          </w:tcPr>
          <w:p w14:paraId="09229EBF" w14:textId="7396A954" w:rsidR="00C243EB"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7" w:type="dxa"/>
            <w:tcBorders>
              <w:top w:val="nil"/>
              <w:left w:val="nil"/>
              <w:bottom w:val="nil"/>
              <w:right w:val="nil"/>
            </w:tcBorders>
            <w:shd w:val="clear" w:color="auto" w:fill="auto"/>
            <w:noWrap/>
            <w:vAlign w:val="bottom"/>
            <w:hideMark/>
          </w:tcPr>
          <w:p w14:paraId="1030B7E4"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0.2576972</w:t>
            </w:r>
          </w:p>
        </w:tc>
        <w:tc>
          <w:tcPr>
            <w:tcW w:w="1307" w:type="dxa"/>
            <w:tcBorders>
              <w:top w:val="nil"/>
              <w:left w:val="nil"/>
              <w:bottom w:val="nil"/>
              <w:right w:val="nil"/>
            </w:tcBorders>
            <w:shd w:val="clear" w:color="auto" w:fill="auto"/>
            <w:noWrap/>
            <w:vAlign w:val="bottom"/>
            <w:hideMark/>
          </w:tcPr>
          <w:p w14:paraId="380B69A4"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0.133945</w:t>
            </w:r>
          </w:p>
        </w:tc>
        <w:tc>
          <w:tcPr>
            <w:tcW w:w="1307" w:type="dxa"/>
            <w:tcBorders>
              <w:top w:val="nil"/>
              <w:left w:val="nil"/>
              <w:bottom w:val="nil"/>
              <w:right w:val="nil"/>
            </w:tcBorders>
            <w:shd w:val="clear" w:color="auto" w:fill="auto"/>
            <w:noWrap/>
            <w:vAlign w:val="bottom"/>
            <w:hideMark/>
          </w:tcPr>
          <w:p w14:paraId="28E07AD1"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0.4602203</w:t>
            </w:r>
          </w:p>
        </w:tc>
      </w:tr>
      <w:tr w:rsidR="00C243EB" w:rsidRPr="000E5F92" w14:paraId="03C6D40B" w14:textId="77777777" w:rsidTr="00154C1D">
        <w:trPr>
          <w:trHeight w:val="300"/>
        </w:trPr>
        <w:tc>
          <w:tcPr>
            <w:tcW w:w="1559" w:type="dxa"/>
            <w:tcBorders>
              <w:top w:val="nil"/>
              <w:left w:val="nil"/>
              <w:bottom w:val="nil"/>
              <w:right w:val="nil"/>
            </w:tcBorders>
            <w:shd w:val="clear" w:color="auto" w:fill="auto"/>
            <w:noWrap/>
            <w:vAlign w:val="bottom"/>
            <w:hideMark/>
          </w:tcPr>
          <w:p w14:paraId="5E713653" w14:textId="77777777" w:rsidR="00C243EB" w:rsidRPr="00C243EB" w:rsidRDefault="00C243EB"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383DFFD2" w14:textId="77777777" w:rsidR="00C243EB" w:rsidRPr="00C243EB" w:rsidRDefault="00C243EB"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3D8BE3D2" w14:textId="77777777" w:rsidR="00C243EB" w:rsidRPr="00C243EB" w:rsidRDefault="00C243EB" w:rsidP="00C243EB">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3AAFC289" w14:textId="77777777" w:rsidR="00C243EB" w:rsidRPr="00C243EB" w:rsidRDefault="00C243EB" w:rsidP="00C243EB">
            <w:pPr>
              <w:jc w:val="center"/>
              <w:rPr>
                <w:rFonts w:ascii="Calibri" w:eastAsia="Times New Roman" w:hAnsi="Calibri" w:cs="Times New Roman"/>
                <w:color w:val="000000"/>
                <w:sz w:val="20"/>
                <w:szCs w:val="20"/>
                <w:lang w:eastAsia="en-US"/>
              </w:rPr>
            </w:pPr>
          </w:p>
        </w:tc>
      </w:tr>
      <w:tr w:rsidR="00C243EB" w:rsidRPr="000E5F92" w14:paraId="356B7A57" w14:textId="77777777" w:rsidTr="00154C1D">
        <w:trPr>
          <w:trHeight w:val="300"/>
        </w:trPr>
        <w:tc>
          <w:tcPr>
            <w:tcW w:w="1559" w:type="dxa"/>
            <w:tcBorders>
              <w:top w:val="nil"/>
              <w:left w:val="nil"/>
              <w:bottom w:val="nil"/>
              <w:right w:val="nil"/>
            </w:tcBorders>
            <w:shd w:val="clear" w:color="auto" w:fill="auto"/>
            <w:noWrap/>
            <w:vAlign w:val="bottom"/>
            <w:hideMark/>
          </w:tcPr>
          <w:p w14:paraId="7DC16E67" w14:textId="516BC350" w:rsidR="00C243EB" w:rsidRPr="00C243EB" w:rsidRDefault="00C243EB"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7" w:type="dxa"/>
            <w:tcBorders>
              <w:top w:val="nil"/>
              <w:left w:val="nil"/>
              <w:bottom w:val="nil"/>
              <w:right w:val="nil"/>
            </w:tcBorders>
            <w:shd w:val="clear" w:color="auto" w:fill="auto"/>
            <w:noWrap/>
            <w:vAlign w:val="bottom"/>
            <w:hideMark/>
          </w:tcPr>
          <w:p w14:paraId="00B55F68" w14:textId="77777777" w:rsidR="00C243EB" w:rsidRPr="00C243EB" w:rsidRDefault="00C243EB" w:rsidP="00C243EB">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4919C12B" w14:textId="77777777" w:rsidR="00C243EB" w:rsidRPr="00C243EB" w:rsidRDefault="00C243EB"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7C1464C9" w14:textId="77777777" w:rsidR="00C243EB" w:rsidRPr="00C243EB" w:rsidRDefault="00C243EB" w:rsidP="00C243EB">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C243EB" w:rsidRPr="000E5F92" w14:paraId="4BF2D368" w14:textId="77777777" w:rsidTr="00154C1D">
        <w:trPr>
          <w:trHeight w:val="300"/>
        </w:trPr>
        <w:tc>
          <w:tcPr>
            <w:tcW w:w="1559" w:type="dxa"/>
            <w:tcBorders>
              <w:top w:val="nil"/>
              <w:left w:val="nil"/>
              <w:bottom w:val="nil"/>
              <w:right w:val="nil"/>
            </w:tcBorders>
            <w:shd w:val="clear" w:color="auto" w:fill="auto"/>
            <w:noWrap/>
            <w:vAlign w:val="bottom"/>
            <w:hideMark/>
          </w:tcPr>
          <w:p w14:paraId="7741373D" w14:textId="1E91B150"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7" w:type="dxa"/>
            <w:tcBorders>
              <w:top w:val="nil"/>
              <w:left w:val="nil"/>
              <w:bottom w:val="nil"/>
              <w:right w:val="nil"/>
            </w:tcBorders>
            <w:shd w:val="clear" w:color="auto" w:fill="auto"/>
            <w:noWrap/>
            <w:vAlign w:val="bottom"/>
            <w:hideMark/>
          </w:tcPr>
          <w:p w14:paraId="1BF124FC"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0.005394934</w:t>
            </w:r>
          </w:p>
        </w:tc>
        <w:tc>
          <w:tcPr>
            <w:tcW w:w="1307" w:type="dxa"/>
            <w:tcBorders>
              <w:top w:val="nil"/>
              <w:left w:val="nil"/>
              <w:bottom w:val="nil"/>
              <w:right w:val="nil"/>
            </w:tcBorders>
            <w:shd w:val="clear" w:color="auto" w:fill="auto"/>
            <w:noWrap/>
            <w:vAlign w:val="bottom"/>
            <w:hideMark/>
          </w:tcPr>
          <w:p w14:paraId="0D249AE9"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0.004342779</w:t>
            </w:r>
          </w:p>
        </w:tc>
        <w:tc>
          <w:tcPr>
            <w:tcW w:w="1307" w:type="dxa"/>
            <w:tcBorders>
              <w:top w:val="nil"/>
              <w:left w:val="nil"/>
              <w:bottom w:val="nil"/>
              <w:right w:val="nil"/>
            </w:tcBorders>
            <w:shd w:val="clear" w:color="auto" w:fill="auto"/>
            <w:noWrap/>
            <w:vAlign w:val="bottom"/>
            <w:hideMark/>
          </w:tcPr>
          <w:p w14:paraId="50579B6F"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0.01087884</w:t>
            </w:r>
          </w:p>
        </w:tc>
      </w:tr>
      <w:tr w:rsidR="00C243EB" w:rsidRPr="000E5F92" w14:paraId="56D1B03B" w14:textId="77777777" w:rsidTr="00154C1D">
        <w:trPr>
          <w:trHeight w:val="300"/>
        </w:trPr>
        <w:tc>
          <w:tcPr>
            <w:tcW w:w="1559" w:type="dxa"/>
            <w:tcBorders>
              <w:top w:val="nil"/>
              <w:left w:val="nil"/>
              <w:bottom w:val="nil"/>
              <w:right w:val="nil"/>
            </w:tcBorders>
            <w:shd w:val="clear" w:color="auto" w:fill="auto"/>
            <w:noWrap/>
            <w:vAlign w:val="bottom"/>
            <w:hideMark/>
          </w:tcPr>
          <w:p w14:paraId="3DA50DB4" w14:textId="400A7D9C" w:rsidR="00C243EB"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7" w:type="dxa"/>
            <w:tcBorders>
              <w:top w:val="nil"/>
              <w:left w:val="nil"/>
              <w:bottom w:val="nil"/>
              <w:right w:val="nil"/>
            </w:tcBorders>
            <w:shd w:val="clear" w:color="auto" w:fill="auto"/>
            <w:noWrap/>
            <w:vAlign w:val="bottom"/>
            <w:hideMark/>
          </w:tcPr>
          <w:p w14:paraId="000B92D4"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2356.498</w:t>
            </w:r>
          </w:p>
        </w:tc>
        <w:tc>
          <w:tcPr>
            <w:tcW w:w="1307" w:type="dxa"/>
            <w:tcBorders>
              <w:top w:val="nil"/>
              <w:left w:val="nil"/>
              <w:bottom w:val="nil"/>
              <w:right w:val="nil"/>
            </w:tcBorders>
            <w:shd w:val="clear" w:color="auto" w:fill="auto"/>
            <w:noWrap/>
            <w:vAlign w:val="bottom"/>
            <w:hideMark/>
          </w:tcPr>
          <w:p w14:paraId="570C79B9"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2348.471</w:t>
            </w:r>
          </w:p>
        </w:tc>
        <w:tc>
          <w:tcPr>
            <w:tcW w:w="1307" w:type="dxa"/>
            <w:tcBorders>
              <w:top w:val="nil"/>
              <w:left w:val="nil"/>
              <w:bottom w:val="nil"/>
              <w:right w:val="nil"/>
            </w:tcBorders>
            <w:shd w:val="clear" w:color="auto" w:fill="auto"/>
            <w:noWrap/>
            <w:vAlign w:val="bottom"/>
            <w:hideMark/>
          </w:tcPr>
          <w:p w14:paraId="14A69C95"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2350.083</w:t>
            </w:r>
          </w:p>
        </w:tc>
      </w:tr>
      <w:tr w:rsidR="00C243EB" w:rsidRPr="000E5F92" w14:paraId="71C82C94" w14:textId="77777777" w:rsidTr="00154C1D">
        <w:trPr>
          <w:trHeight w:val="300"/>
        </w:trPr>
        <w:tc>
          <w:tcPr>
            <w:tcW w:w="1559" w:type="dxa"/>
            <w:tcBorders>
              <w:top w:val="nil"/>
              <w:left w:val="nil"/>
              <w:bottom w:val="nil"/>
              <w:right w:val="nil"/>
            </w:tcBorders>
            <w:shd w:val="clear" w:color="auto" w:fill="auto"/>
            <w:noWrap/>
            <w:vAlign w:val="bottom"/>
            <w:hideMark/>
          </w:tcPr>
          <w:p w14:paraId="4562B8CD" w14:textId="220BA306" w:rsidR="00C243EB" w:rsidRPr="00C243EB" w:rsidRDefault="00C243EB" w:rsidP="00C243EB">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7" w:type="dxa"/>
            <w:tcBorders>
              <w:top w:val="nil"/>
              <w:left w:val="nil"/>
              <w:bottom w:val="nil"/>
              <w:right w:val="nil"/>
            </w:tcBorders>
            <w:shd w:val="clear" w:color="auto" w:fill="auto"/>
            <w:noWrap/>
            <w:vAlign w:val="bottom"/>
            <w:hideMark/>
          </w:tcPr>
          <w:p w14:paraId="7758637D"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0.001292314</w:t>
            </w:r>
          </w:p>
        </w:tc>
        <w:tc>
          <w:tcPr>
            <w:tcW w:w="1307" w:type="dxa"/>
            <w:tcBorders>
              <w:top w:val="nil"/>
              <w:left w:val="nil"/>
              <w:bottom w:val="nil"/>
              <w:right w:val="nil"/>
            </w:tcBorders>
            <w:shd w:val="clear" w:color="auto" w:fill="auto"/>
            <w:noWrap/>
            <w:vAlign w:val="bottom"/>
            <w:hideMark/>
          </w:tcPr>
          <w:p w14:paraId="14EDBC82"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0.000992275</w:t>
            </w:r>
          </w:p>
        </w:tc>
        <w:tc>
          <w:tcPr>
            <w:tcW w:w="1307" w:type="dxa"/>
            <w:tcBorders>
              <w:top w:val="nil"/>
              <w:left w:val="nil"/>
              <w:bottom w:val="nil"/>
              <w:right w:val="nil"/>
            </w:tcBorders>
            <w:shd w:val="clear" w:color="auto" w:fill="auto"/>
            <w:noWrap/>
            <w:vAlign w:val="bottom"/>
            <w:hideMark/>
          </w:tcPr>
          <w:p w14:paraId="7F6571B5" w14:textId="77777777" w:rsidR="00C243EB" w:rsidRPr="00C243EB" w:rsidRDefault="00C243EB" w:rsidP="00C243EB">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0.002612071</w:t>
            </w:r>
          </w:p>
        </w:tc>
      </w:tr>
    </w:tbl>
    <w:p w14:paraId="27632579" w14:textId="77777777" w:rsidR="00154C1D" w:rsidRDefault="00154C1D" w:rsidP="00154C1D"/>
    <w:p w14:paraId="21A1689A" w14:textId="77777777" w:rsidR="00154C1D" w:rsidRDefault="00154C1D" w:rsidP="00154C1D">
      <w:r>
        <w:br w:type="page"/>
      </w:r>
    </w:p>
    <w:p w14:paraId="4836A706" w14:textId="05B680B9" w:rsidR="00154C1D" w:rsidRDefault="002D0F09" w:rsidP="00834E91">
      <w:pPr>
        <w:spacing w:line="480" w:lineRule="auto"/>
      </w:pPr>
      <w:r>
        <w:lastRenderedPageBreak/>
        <w:t>Table S</w:t>
      </w:r>
      <w:r w:rsidR="003E4B5C">
        <w:t>2</w:t>
      </w:r>
      <w:r w:rsidR="000747FC">
        <w:t>1</w:t>
      </w:r>
      <w:r w:rsidR="00154C1D">
        <w:t xml:space="preserve">. </w:t>
      </w:r>
      <w:r w:rsidR="00FD72F7">
        <w:t>Model results from the analysis of consistency and predictability of offspring-number divergence to density. “Percent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0E5F92" w14:paraId="466E5F85" w14:textId="77777777" w:rsidTr="00154C1D">
        <w:trPr>
          <w:trHeight w:val="300"/>
        </w:trPr>
        <w:tc>
          <w:tcPr>
            <w:tcW w:w="1559" w:type="dxa"/>
            <w:tcBorders>
              <w:top w:val="nil"/>
              <w:left w:val="nil"/>
              <w:bottom w:val="nil"/>
              <w:right w:val="nil"/>
            </w:tcBorders>
            <w:shd w:val="clear" w:color="auto" w:fill="auto"/>
            <w:noWrap/>
            <w:vAlign w:val="bottom"/>
            <w:hideMark/>
          </w:tcPr>
          <w:p w14:paraId="73B26B2A" w14:textId="77777777" w:rsidR="00154C1D" w:rsidRPr="00C243EB" w:rsidRDefault="00154C1D"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1EC6303B" w14:textId="77777777" w:rsidR="00154C1D" w:rsidRPr="00C243EB" w:rsidRDefault="00154C1D" w:rsidP="0060650E">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34351895" w14:textId="77777777" w:rsidR="00154C1D" w:rsidRPr="00C243EB" w:rsidRDefault="00154C1D"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73FCDB1A" w14:textId="77777777" w:rsidR="00154C1D" w:rsidRPr="00C243EB" w:rsidRDefault="00154C1D"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0E5F92" w14:paraId="6419DE4E" w14:textId="77777777" w:rsidTr="00154C1D">
        <w:trPr>
          <w:trHeight w:val="300"/>
        </w:trPr>
        <w:tc>
          <w:tcPr>
            <w:tcW w:w="1559" w:type="dxa"/>
            <w:tcBorders>
              <w:top w:val="nil"/>
              <w:left w:val="nil"/>
              <w:bottom w:val="nil"/>
              <w:right w:val="nil"/>
            </w:tcBorders>
            <w:shd w:val="clear" w:color="auto" w:fill="auto"/>
            <w:noWrap/>
            <w:vAlign w:val="bottom"/>
            <w:hideMark/>
          </w:tcPr>
          <w:p w14:paraId="13533A86" w14:textId="77777777" w:rsidR="00154C1D" w:rsidRPr="00C243EB" w:rsidRDefault="00154C1D"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7AF8EBE9"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-0.67462</w:t>
            </w:r>
          </w:p>
        </w:tc>
        <w:tc>
          <w:tcPr>
            <w:tcW w:w="1300" w:type="dxa"/>
            <w:tcBorders>
              <w:top w:val="nil"/>
              <w:left w:val="nil"/>
              <w:bottom w:val="nil"/>
              <w:right w:val="nil"/>
            </w:tcBorders>
            <w:shd w:val="clear" w:color="auto" w:fill="auto"/>
            <w:noWrap/>
            <w:vAlign w:val="bottom"/>
            <w:hideMark/>
          </w:tcPr>
          <w:p w14:paraId="3A7F438E"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-2.04786</w:t>
            </w:r>
          </w:p>
        </w:tc>
        <w:tc>
          <w:tcPr>
            <w:tcW w:w="1300" w:type="dxa"/>
            <w:tcBorders>
              <w:top w:val="nil"/>
              <w:left w:val="nil"/>
              <w:bottom w:val="nil"/>
              <w:right w:val="nil"/>
            </w:tcBorders>
            <w:shd w:val="clear" w:color="auto" w:fill="auto"/>
            <w:noWrap/>
            <w:vAlign w:val="bottom"/>
            <w:hideMark/>
          </w:tcPr>
          <w:p w14:paraId="3F4F6671"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0.7007</w:t>
            </w:r>
          </w:p>
        </w:tc>
      </w:tr>
      <w:tr w:rsidR="00154C1D" w:rsidRPr="000E5F92" w14:paraId="759E15B0" w14:textId="77777777" w:rsidTr="00154C1D">
        <w:trPr>
          <w:trHeight w:val="300"/>
        </w:trPr>
        <w:tc>
          <w:tcPr>
            <w:tcW w:w="1559" w:type="dxa"/>
            <w:tcBorders>
              <w:top w:val="nil"/>
              <w:left w:val="nil"/>
              <w:bottom w:val="nil"/>
              <w:right w:val="nil"/>
            </w:tcBorders>
            <w:shd w:val="clear" w:color="auto" w:fill="auto"/>
            <w:noWrap/>
            <w:vAlign w:val="bottom"/>
            <w:hideMark/>
          </w:tcPr>
          <w:p w14:paraId="4F724DB2" w14:textId="28E33481" w:rsidR="00154C1D" w:rsidRPr="00C243EB"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6F1B8D10"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-0.05266</w:t>
            </w:r>
          </w:p>
        </w:tc>
        <w:tc>
          <w:tcPr>
            <w:tcW w:w="1300" w:type="dxa"/>
            <w:tcBorders>
              <w:top w:val="nil"/>
              <w:left w:val="nil"/>
              <w:bottom w:val="nil"/>
              <w:right w:val="nil"/>
            </w:tcBorders>
            <w:shd w:val="clear" w:color="auto" w:fill="auto"/>
            <w:noWrap/>
            <w:vAlign w:val="bottom"/>
            <w:hideMark/>
          </w:tcPr>
          <w:p w14:paraId="0EFF9221"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-1.68855</w:t>
            </w:r>
          </w:p>
        </w:tc>
        <w:tc>
          <w:tcPr>
            <w:tcW w:w="1300" w:type="dxa"/>
            <w:tcBorders>
              <w:top w:val="nil"/>
              <w:left w:val="nil"/>
              <w:bottom w:val="nil"/>
              <w:right w:val="nil"/>
            </w:tcBorders>
            <w:shd w:val="clear" w:color="auto" w:fill="auto"/>
            <w:noWrap/>
            <w:vAlign w:val="bottom"/>
            <w:hideMark/>
          </w:tcPr>
          <w:p w14:paraId="7D95C471"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1.65448</w:t>
            </w:r>
          </w:p>
        </w:tc>
      </w:tr>
      <w:tr w:rsidR="00154C1D" w:rsidRPr="000E5F92" w14:paraId="3A15050E" w14:textId="77777777" w:rsidTr="00154C1D">
        <w:trPr>
          <w:trHeight w:val="300"/>
        </w:trPr>
        <w:tc>
          <w:tcPr>
            <w:tcW w:w="1559" w:type="dxa"/>
            <w:tcBorders>
              <w:top w:val="nil"/>
              <w:left w:val="nil"/>
              <w:bottom w:val="nil"/>
              <w:right w:val="nil"/>
            </w:tcBorders>
            <w:shd w:val="clear" w:color="auto" w:fill="auto"/>
            <w:noWrap/>
            <w:vAlign w:val="bottom"/>
            <w:hideMark/>
          </w:tcPr>
          <w:p w14:paraId="4CB2FDD8" w14:textId="77777777" w:rsidR="00154C1D" w:rsidRPr="00C243EB" w:rsidRDefault="00154C1D"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9C11985" w14:textId="77777777" w:rsidR="00154C1D" w:rsidRPr="00C243EB" w:rsidRDefault="00154C1D"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4FFCB2D2" w14:textId="77777777" w:rsidR="00154C1D" w:rsidRPr="00C243EB" w:rsidRDefault="00154C1D"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C650246" w14:textId="77777777" w:rsidR="00154C1D" w:rsidRPr="00C243EB" w:rsidRDefault="00154C1D" w:rsidP="0060650E">
            <w:pPr>
              <w:jc w:val="center"/>
              <w:rPr>
                <w:rFonts w:ascii="Calibri" w:eastAsia="Times New Roman" w:hAnsi="Calibri" w:cs="Times New Roman"/>
                <w:color w:val="000000"/>
                <w:sz w:val="20"/>
                <w:szCs w:val="20"/>
                <w:lang w:eastAsia="en-US"/>
              </w:rPr>
            </w:pPr>
          </w:p>
        </w:tc>
      </w:tr>
      <w:tr w:rsidR="00154C1D" w:rsidRPr="000E5F92" w14:paraId="44551B23" w14:textId="77777777" w:rsidTr="00154C1D">
        <w:trPr>
          <w:trHeight w:val="300"/>
        </w:trPr>
        <w:tc>
          <w:tcPr>
            <w:tcW w:w="1559" w:type="dxa"/>
            <w:tcBorders>
              <w:top w:val="nil"/>
              <w:left w:val="nil"/>
              <w:bottom w:val="nil"/>
              <w:right w:val="nil"/>
            </w:tcBorders>
            <w:shd w:val="clear" w:color="auto" w:fill="auto"/>
            <w:noWrap/>
            <w:vAlign w:val="bottom"/>
            <w:hideMark/>
          </w:tcPr>
          <w:p w14:paraId="536FCAD1" w14:textId="77777777" w:rsidR="00154C1D" w:rsidRPr="00C243EB" w:rsidRDefault="00154C1D"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02C4A0E0" w14:textId="77777777" w:rsidR="00154C1D" w:rsidRPr="00C243EB" w:rsidRDefault="00154C1D" w:rsidP="0060650E">
            <w:pPr>
              <w:jc w:val="center"/>
              <w:rPr>
                <w:rFonts w:ascii="Calibri" w:eastAsia="Times New Roman" w:hAnsi="Calibri" w:cs="Times New Roman"/>
                <w:b/>
                <w:color w:val="000000"/>
                <w:sz w:val="20"/>
                <w:szCs w:val="20"/>
                <w:lang w:eastAsia="en-US"/>
              </w:rPr>
            </w:pPr>
            <w:proofErr w:type="gramStart"/>
            <w:r w:rsidRPr="00C243EB">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4C5C68E5" w14:textId="77777777" w:rsidR="00154C1D" w:rsidRPr="00C243EB" w:rsidRDefault="00154C1D"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103109E4" w14:textId="77777777" w:rsidR="00154C1D" w:rsidRPr="00C243EB" w:rsidRDefault="00154C1D"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U95% HPD</w:t>
            </w:r>
          </w:p>
        </w:tc>
      </w:tr>
      <w:tr w:rsidR="00154C1D" w:rsidRPr="000E5F92" w14:paraId="1F946F6A" w14:textId="77777777" w:rsidTr="00154C1D">
        <w:trPr>
          <w:trHeight w:val="300"/>
        </w:trPr>
        <w:tc>
          <w:tcPr>
            <w:tcW w:w="1559" w:type="dxa"/>
            <w:tcBorders>
              <w:top w:val="nil"/>
              <w:left w:val="nil"/>
              <w:bottom w:val="nil"/>
              <w:right w:val="nil"/>
            </w:tcBorders>
            <w:shd w:val="clear" w:color="auto" w:fill="auto"/>
            <w:noWrap/>
            <w:vAlign w:val="bottom"/>
            <w:hideMark/>
          </w:tcPr>
          <w:p w14:paraId="0FFEE71C"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40F4C509"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0.6472</w:t>
            </w:r>
          </w:p>
        </w:tc>
        <w:tc>
          <w:tcPr>
            <w:tcW w:w="1300" w:type="dxa"/>
            <w:tcBorders>
              <w:top w:val="nil"/>
              <w:left w:val="nil"/>
              <w:bottom w:val="nil"/>
              <w:right w:val="nil"/>
            </w:tcBorders>
            <w:shd w:val="clear" w:color="auto" w:fill="auto"/>
            <w:noWrap/>
            <w:vAlign w:val="bottom"/>
            <w:hideMark/>
          </w:tcPr>
          <w:p w14:paraId="0937B607"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0.0002232</w:t>
            </w:r>
          </w:p>
        </w:tc>
        <w:tc>
          <w:tcPr>
            <w:tcW w:w="1300" w:type="dxa"/>
            <w:tcBorders>
              <w:top w:val="nil"/>
              <w:left w:val="nil"/>
              <w:bottom w:val="nil"/>
              <w:right w:val="nil"/>
            </w:tcBorders>
            <w:shd w:val="clear" w:color="auto" w:fill="auto"/>
            <w:noWrap/>
            <w:vAlign w:val="bottom"/>
            <w:hideMark/>
          </w:tcPr>
          <w:p w14:paraId="394ED028"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1.953</w:t>
            </w:r>
          </w:p>
        </w:tc>
      </w:tr>
      <w:tr w:rsidR="00154C1D" w:rsidRPr="000E5F92" w14:paraId="3B84EA29" w14:textId="77777777" w:rsidTr="00154C1D">
        <w:trPr>
          <w:trHeight w:val="300"/>
        </w:trPr>
        <w:tc>
          <w:tcPr>
            <w:tcW w:w="1559" w:type="dxa"/>
            <w:tcBorders>
              <w:top w:val="nil"/>
              <w:left w:val="nil"/>
              <w:bottom w:val="nil"/>
              <w:right w:val="nil"/>
            </w:tcBorders>
            <w:shd w:val="clear" w:color="auto" w:fill="auto"/>
            <w:noWrap/>
            <w:vAlign w:val="bottom"/>
            <w:hideMark/>
          </w:tcPr>
          <w:p w14:paraId="1C830A08" w14:textId="7290B6D8" w:rsidR="00154C1D" w:rsidRPr="00C243EB"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6A24842F"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0.5652</w:t>
            </w:r>
          </w:p>
        </w:tc>
        <w:tc>
          <w:tcPr>
            <w:tcW w:w="1300" w:type="dxa"/>
            <w:tcBorders>
              <w:top w:val="nil"/>
              <w:left w:val="nil"/>
              <w:bottom w:val="nil"/>
              <w:right w:val="nil"/>
            </w:tcBorders>
            <w:shd w:val="clear" w:color="auto" w:fill="auto"/>
            <w:noWrap/>
            <w:vAlign w:val="bottom"/>
            <w:hideMark/>
          </w:tcPr>
          <w:p w14:paraId="15EFF085"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0.0001873</w:t>
            </w:r>
          </w:p>
        </w:tc>
        <w:tc>
          <w:tcPr>
            <w:tcW w:w="1300" w:type="dxa"/>
            <w:tcBorders>
              <w:top w:val="nil"/>
              <w:left w:val="nil"/>
              <w:bottom w:val="nil"/>
              <w:right w:val="nil"/>
            </w:tcBorders>
            <w:shd w:val="clear" w:color="auto" w:fill="auto"/>
            <w:noWrap/>
            <w:vAlign w:val="bottom"/>
            <w:hideMark/>
          </w:tcPr>
          <w:p w14:paraId="30EAD1F1"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1.639</w:t>
            </w:r>
          </w:p>
        </w:tc>
      </w:tr>
      <w:tr w:rsidR="00154C1D" w:rsidRPr="000E5F92" w14:paraId="5263C929" w14:textId="77777777" w:rsidTr="00154C1D">
        <w:trPr>
          <w:trHeight w:val="300"/>
        </w:trPr>
        <w:tc>
          <w:tcPr>
            <w:tcW w:w="1559" w:type="dxa"/>
            <w:tcBorders>
              <w:top w:val="nil"/>
              <w:left w:val="nil"/>
              <w:bottom w:val="nil"/>
              <w:right w:val="nil"/>
            </w:tcBorders>
            <w:shd w:val="clear" w:color="auto" w:fill="auto"/>
            <w:noWrap/>
            <w:vAlign w:val="bottom"/>
            <w:hideMark/>
          </w:tcPr>
          <w:p w14:paraId="7517F80A" w14:textId="643FF3EC" w:rsidR="00154C1D" w:rsidRPr="00C243EB"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33938CF9"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0.6129</w:t>
            </w:r>
          </w:p>
        </w:tc>
        <w:tc>
          <w:tcPr>
            <w:tcW w:w="1300" w:type="dxa"/>
            <w:tcBorders>
              <w:top w:val="nil"/>
              <w:left w:val="nil"/>
              <w:bottom w:val="nil"/>
              <w:right w:val="nil"/>
            </w:tcBorders>
            <w:shd w:val="clear" w:color="auto" w:fill="auto"/>
            <w:noWrap/>
            <w:vAlign w:val="bottom"/>
            <w:hideMark/>
          </w:tcPr>
          <w:p w14:paraId="3E93F151"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0.000229</w:t>
            </w:r>
          </w:p>
        </w:tc>
        <w:tc>
          <w:tcPr>
            <w:tcW w:w="1300" w:type="dxa"/>
            <w:tcBorders>
              <w:top w:val="nil"/>
              <w:left w:val="nil"/>
              <w:bottom w:val="nil"/>
              <w:right w:val="nil"/>
            </w:tcBorders>
            <w:shd w:val="clear" w:color="auto" w:fill="auto"/>
            <w:noWrap/>
            <w:vAlign w:val="bottom"/>
            <w:hideMark/>
          </w:tcPr>
          <w:p w14:paraId="4C9D877E"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1.691</w:t>
            </w:r>
          </w:p>
        </w:tc>
      </w:tr>
      <w:tr w:rsidR="00154C1D" w:rsidRPr="000E5F92" w14:paraId="62E1032B" w14:textId="77777777" w:rsidTr="00154C1D">
        <w:trPr>
          <w:trHeight w:val="300"/>
        </w:trPr>
        <w:tc>
          <w:tcPr>
            <w:tcW w:w="1559" w:type="dxa"/>
            <w:tcBorders>
              <w:top w:val="nil"/>
              <w:left w:val="nil"/>
              <w:bottom w:val="nil"/>
              <w:right w:val="nil"/>
            </w:tcBorders>
            <w:shd w:val="clear" w:color="auto" w:fill="auto"/>
            <w:noWrap/>
            <w:vAlign w:val="bottom"/>
            <w:hideMark/>
          </w:tcPr>
          <w:p w14:paraId="5929024F" w14:textId="6941589B" w:rsidR="00154C1D" w:rsidRPr="00C243EB"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154A776E"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0.08511</w:t>
            </w:r>
          </w:p>
        </w:tc>
        <w:tc>
          <w:tcPr>
            <w:tcW w:w="1300" w:type="dxa"/>
            <w:tcBorders>
              <w:top w:val="nil"/>
              <w:left w:val="nil"/>
              <w:bottom w:val="nil"/>
              <w:right w:val="nil"/>
            </w:tcBorders>
            <w:shd w:val="clear" w:color="auto" w:fill="auto"/>
            <w:noWrap/>
            <w:vAlign w:val="bottom"/>
            <w:hideMark/>
          </w:tcPr>
          <w:p w14:paraId="64D46B8F"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0.0002114</w:t>
            </w:r>
          </w:p>
        </w:tc>
        <w:tc>
          <w:tcPr>
            <w:tcW w:w="1300" w:type="dxa"/>
            <w:tcBorders>
              <w:top w:val="nil"/>
              <w:left w:val="nil"/>
              <w:bottom w:val="nil"/>
              <w:right w:val="nil"/>
            </w:tcBorders>
            <w:shd w:val="clear" w:color="auto" w:fill="auto"/>
            <w:noWrap/>
            <w:vAlign w:val="bottom"/>
            <w:hideMark/>
          </w:tcPr>
          <w:p w14:paraId="442F3A6B" w14:textId="77777777" w:rsidR="00154C1D" w:rsidRPr="00C243EB" w:rsidRDefault="00154C1D"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0.41</w:t>
            </w:r>
          </w:p>
        </w:tc>
      </w:tr>
    </w:tbl>
    <w:p w14:paraId="6D4382D4" w14:textId="77777777" w:rsidR="00154C1D" w:rsidRDefault="00154C1D" w:rsidP="00154C1D"/>
    <w:p w14:paraId="51FEE2AB" w14:textId="77777777" w:rsidR="00154C1D" w:rsidRDefault="00154C1D" w:rsidP="00154C1D">
      <w:r>
        <w:br w:type="page"/>
      </w:r>
    </w:p>
    <w:p w14:paraId="3A4AAA70" w14:textId="7D4D0733" w:rsidR="00154C1D" w:rsidRDefault="00FD4D2E" w:rsidP="00834E91">
      <w:pPr>
        <w:spacing w:line="480" w:lineRule="auto"/>
      </w:pPr>
      <w:r>
        <w:lastRenderedPageBreak/>
        <w:t>Table S2</w:t>
      </w:r>
      <w:r w:rsidR="000747FC">
        <w:t>2</w:t>
      </w:r>
      <w:r w:rsidR="00154C1D">
        <w:t xml:space="preserve">. </w:t>
      </w:r>
      <w:r w:rsidR="00FD72F7">
        <w:t>Model results from the analysis of the magnitude of offspring-number divergence to density. “Percent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BA717F" w14:paraId="7819FFAD" w14:textId="77777777" w:rsidTr="00154C1D">
        <w:trPr>
          <w:trHeight w:val="300"/>
        </w:trPr>
        <w:tc>
          <w:tcPr>
            <w:tcW w:w="1559" w:type="dxa"/>
            <w:tcBorders>
              <w:top w:val="nil"/>
              <w:left w:val="nil"/>
              <w:bottom w:val="nil"/>
              <w:right w:val="nil"/>
            </w:tcBorders>
            <w:shd w:val="clear" w:color="auto" w:fill="auto"/>
            <w:noWrap/>
            <w:vAlign w:val="bottom"/>
            <w:hideMark/>
          </w:tcPr>
          <w:p w14:paraId="5D796F3D"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16AD6E39"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166A4C3D"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06FB773C"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37351AC8" w14:textId="77777777" w:rsidTr="00154C1D">
        <w:trPr>
          <w:trHeight w:val="300"/>
        </w:trPr>
        <w:tc>
          <w:tcPr>
            <w:tcW w:w="1559" w:type="dxa"/>
            <w:tcBorders>
              <w:top w:val="nil"/>
              <w:left w:val="nil"/>
              <w:bottom w:val="nil"/>
              <w:right w:val="nil"/>
            </w:tcBorders>
            <w:shd w:val="clear" w:color="auto" w:fill="auto"/>
            <w:noWrap/>
            <w:vAlign w:val="bottom"/>
            <w:hideMark/>
          </w:tcPr>
          <w:p w14:paraId="1872899C" w14:textId="42BDBA73"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7D15DF97"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0.9638989</w:t>
            </w:r>
          </w:p>
        </w:tc>
        <w:tc>
          <w:tcPr>
            <w:tcW w:w="1300" w:type="dxa"/>
            <w:tcBorders>
              <w:top w:val="nil"/>
              <w:left w:val="nil"/>
              <w:bottom w:val="nil"/>
              <w:right w:val="nil"/>
            </w:tcBorders>
            <w:shd w:val="clear" w:color="auto" w:fill="auto"/>
            <w:noWrap/>
            <w:vAlign w:val="bottom"/>
            <w:hideMark/>
          </w:tcPr>
          <w:p w14:paraId="4B2F8D5B"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0.577549</w:t>
            </w:r>
          </w:p>
        </w:tc>
        <w:tc>
          <w:tcPr>
            <w:tcW w:w="1300" w:type="dxa"/>
            <w:tcBorders>
              <w:top w:val="nil"/>
              <w:left w:val="nil"/>
              <w:bottom w:val="nil"/>
              <w:right w:val="nil"/>
            </w:tcBorders>
            <w:shd w:val="clear" w:color="auto" w:fill="auto"/>
            <w:noWrap/>
            <w:vAlign w:val="bottom"/>
            <w:hideMark/>
          </w:tcPr>
          <w:p w14:paraId="7A4EAC4E"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1.77366</w:t>
            </w:r>
          </w:p>
        </w:tc>
      </w:tr>
      <w:tr w:rsidR="0060650E" w:rsidRPr="00BA717F" w14:paraId="5CAD46AC" w14:textId="77777777" w:rsidTr="00154C1D">
        <w:trPr>
          <w:trHeight w:val="300"/>
        </w:trPr>
        <w:tc>
          <w:tcPr>
            <w:tcW w:w="1559" w:type="dxa"/>
            <w:tcBorders>
              <w:top w:val="nil"/>
              <w:left w:val="nil"/>
              <w:bottom w:val="nil"/>
              <w:right w:val="nil"/>
            </w:tcBorders>
            <w:shd w:val="clear" w:color="auto" w:fill="auto"/>
            <w:noWrap/>
            <w:vAlign w:val="bottom"/>
            <w:hideMark/>
          </w:tcPr>
          <w:p w14:paraId="0B513A9C" w14:textId="2C2E41ED"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46421EE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0.9204427</w:t>
            </w:r>
          </w:p>
        </w:tc>
        <w:tc>
          <w:tcPr>
            <w:tcW w:w="1300" w:type="dxa"/>
            <w:tcBorders>
              <w:top w:val="nil"/>
              <w:left w:val="nil"/>
              <w:bottom w:val="nil"/>
              <w:right w:val="nil"/>
            </w:tcBorders>
            <w:shd w:val="clear" w:color="auto" w:fill="auto"/>
            <w:noWrap/>
            <w:vAlign w:val="bottom"/>
            <w:hideMark/>
          </w:tcPr>
          <w:p w14:paraId="71A77E05"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0.663926</w:t>
            </w:r>
          </w:p>
        </w:tc>
        <w:tc>
          <w:tcPr>
            <w:tcW w:w="1300" w:type="dxa"/>
            <w:tcBorders>
              <w:top w:val="nil"/>
              <w:left w:val="nil"/>
              <w:bottom w:val="nil"/>
              <w:right w:val="nil"/>
            </w:tcBorders>
            <w:shd w:val="clear" w:color="auto" w:fill="auto"/>
            <w:noWrap/>
            <w:vAlign w:val="bottom"/>
            <w:hideMark/>
          </w:tcPr>
          <w:p w14:paraId="419A6F5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1.68126</w:t>
            </w:r>
          </w:p>
        </w:tc>
      </w:tr>
      <w:tr w:rsidR="0060650E" w:rsidRPr="00BA717F" w14:paraId="7E1E29D2" w14:textId="77777777" w:rsidTr="00154C1D">
        <w:trPr>
          <w:trHeight w:val="300"/>
        </w:trPr>
        <w:tc>
          <w:tcPr>
            <w:tcW w:w="1559" w:type="dxa"/>
            <w:tcBorders>
              <w:top w:val="nil"/>
              <w:left w:val="nil"/>
              <w:bottom w:val="nil"/>
              <w:right w:val="nil"/>
            </w:tcBorders>
            <w:shd w:val="clear" w:color="auto" w:fill="auto"/>
            <w:noWrap/>
            <w:vAlign w:val="bottom"/>
            <w:hideMark/>
          </w:tcPr>
          <w:p w14:paraId="7E7D22ED"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1B1D443"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E28D30D"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F3562DA"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5F4B4F02" w14:textId="77777777" w:rsidTr="00154C1D">
        <w:trPr>
          <w:trHeight w:val="300"/>
        </w:trPr>
        <w:tc>
          <w:tcPr>
            <w:tcW w:w="1559" w:type="dxa"/>
            <w:tcBorders>
              <w:top w:val="nil"/>
              <w:left w:val="nil"/>
              <w:bottom w:val="nil"/>
              <w:right w:val="nil"/>
            </w:tcBorders>
            <w:shd w:val="clear" w:color="auto" w:fill="auto"/>
            <w:noWrap/>
            <w:vAlign w:val="bottom"/>
            <w:hideMark/>
          </w:tcPr>
          <w:p w14:paraId="66375B51" w14:textId="7A63AE75"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74B72058"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3060BBB8"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0A0E3D1E"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3E90ED51" w14:textId="77777777" w:rsidTr="00154C1D">
        <w:trPr>
          <w:trHeight w:val="300"/>
        </w:trPr>
        <w:tc>
          <w:tcPr>
            <w:tcW w:w="1559" w:type="dxa"/>
            <w:tcBorders>
              <w:top w:val="nil"/>
              <w:left w:val="nil"/>
              <w:bottom w:val="nil"/>
              <w:right w:val="nil"/>
            </w:tcBorders>
            <w:shd w:val="clear" w:color="auto" w:fill="auto"/>
            <w:noWrap/>
            <w:vAlign w:val="bottom"/>
            <w:hideMark/>
          </w:tcPr>
          <w:p w14:paraId="6722F8E2" w14:textId="7E4BA188"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43B2EB4A"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0.4462331</w:t>
            </w:r>
          </w:p>
        </w:tc>
        <w:tc>
          <w:tcPr>
            <w:tcW w:w="1300" w:type="dxa"/>
            <w:tcBorders>
              <w:top w:val="nil"/>
              <w:left w:val="nil"/>
              <w:bottom w:val="nil"/>
              <w:right w:val="nil"/>
            </w:tcBorders>
            <w:shd w:val="clear" w:color="auto" w:fill="auto"/>
            <w:noWrap/>
            <w:vAlign w:val="bottom"/>
            <w:hideMark/>
          </w:tcPr>
          <w:p w14:paraId="41F95305"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0.3199621</w:t>
            </w:r>
          </w:p>
        </w:tc>
        <w:tc>
          <w:tcPr>
            <w:tcW w:w="1300" w:type="dxa"/>
            <w:tcBorders>
              <w:top w:val="nil"/>
              <w:left w:val="nil"/>
              <w:bottom w:val="nil"/>
              <w:right w:val="nil"/>
            </w:tcBorders>
            <w:shd w:val="clear" w:color="auto" w:fill="auto"/>
            <w:noWrap/>
            <w:vAlign w:val="bottom"/>
            <w:hideMark/>
          </w:tcPr>
          <w:p w14:paraId="14F2B83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0.8285995</w:t>
            </w:r>
          </w:p>
        </w:tc>
      </w:tr>
      <w:tr w:rsidR="0060650E" w:rsidRPr="00BA717F" w14:paraId="172F8733" w14:textId="77777777" w:rsidTr="00154C1D">
        <w:trPr>
          <w:trHeight w:val="300"/>
        </w:trPr>
        <w:tc>
          <w:tcPr>
            <w:tcW w:w="1559" w:type="dxa"/>
            <w:tcBorders>
              <w:top w:val="nil"/>
              <w:left w:val="nil"/>
              <w:bottom w:val="nil"/>
              <w:right w:val="nil"/>
            </w:tcBorders>
            <w:shd w:val="clear" w:color="auto" w:fill="auto"/>
            <w:noWrap/>
            <w:vAlign w:val="bottom"/>
            <w:hideMark/>
          </w:tcPr>
          <w:p w14:paraId="58ED1B22" w14:textId="06BE1175"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1B36D7F9"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73.83258</w:t>
            </w:r>
          </w:p>
        </w:tc>
        <w:tc>
          <w:tcPr>
            <w:tcW w:w="1300" w:type="dxa"/>
            <w:tcBorders>
              <w:top w:val="nil"/>
              <w:left w:val="nil"/>
              <w:bottom w:val="nil"/>
              <w:right w:val="nil"/>
            </w:tcBorders>
            <w:shd w:val="clear" w:color="auto" w:fill="auto"/>
            <w:noWrap/>
            <w:vAlign w:val="bottom"/>
            <w:hideMark/>
          </w:tcPr>
          <w:p w14:paraId="22081F29"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73.13121</w:t>
            </w:r>
          </w:p>
        </w:tc>
        <w:tc>
          <w:tcPr>
            <w:tcW w:w="1300" w:type="dxa"/>
            <w:tcBorders>
              <w:top w:val="nil"/>
              <w:left w:val="nil"/>
              <w:bottom w:val="nil"/>
              <w:right w:val="nil"/>
            </w:tcBorders>
            <w:shd w:val="clear" w:color="auto" w:fill="auto"/>
            <w:noWrap/>
            <w:vAlign w:val="bottom"/>
            <w:hideMark/>
          </w:tcPr>
          <w:p w14:paraId="2CA0281C"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74.09259</w:t>
            </w:r>
          </w:p>
        </w:tc>
      </w:tr>
      <w:tr w:rsidR="0060650E" w:rsidRPr="00BA717F" w14:paraId="45D85EA7" w14:textId="77777777" w:rsidTr="00154C1D">
        <w:trPr>
          <w:trHeight w:val="300"/>
        </w:trPr>
        <w:tc>
          <w:tcPr>
            <w:tcW w:w="1559" w:type="dxa"/>
            <w:tcBorders>
              <w:top w:val="nil"/>
              <w:left w:val="nil"/>
              <w:bottom w:val="nil"/>
              <w:right w:val="nil"/>
            </w:tcBorders>
            <w:shd w:val="clear" w:color="auto" w:fill="auto"/>
            <w:noWrap/>
            <w:vAlign w:val="bottom"/>
            <w:hideMark/>
          </w:tcPr>
          <w:p w14:paraId="15627EE1" w14:textId="3F33D14B"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7EAA3EEC"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5.927961</w:t>
            </w:r>
          </w:p>
        </w:tc>
        <w:tc>
          <w:tcPr>
            <w:tcW w:w="1300" w:type="dxa"/>
            <w:tcBorders>
              <w:top w:val="nil"/>
              <w:left w:val="nil"/>
              <w:bottom w:val="nil"/>
              <w:right w:val="nil"/>
            </w:tcBorders>
            <w:shd w:val="clear" w:color="auto" w:fill="auto"/>
            <w:noWrap/>
            <w:vAlign w:val="bottom"/>
            <w:hideMark/>
          </w:tcPr>
          <w:p w14:paraId="643CE4FC"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5.679266</w:t>
            </w:r>
          </w:p>
        </w:tc>
        <w:tc>
          <w:tcPr>
            <w:tcW w:w="1300" w:type="dxa"/>
            <w:tcBorders>
              <w:top w:val="nil"/>
              <w:left w:val="nil"/>
              <w:bottom w:val="nil"/>
              <w:right w:val="nil"/>
            </w:tcBorders>
            <w:shd w:val="clear" w:color="auto" w:fill="auto"/>
            <w:noWrap/>
            <w:vAlign w:val="bottom"/>
            <w:hideMark/>
          </w:tcPr>
          <w:p w14:paraId="0F297E2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6.629118</w:t>
            </w:r>
          </w:p>
        </w:tc>
      </w:tr>
      <w:tr w:rsidR="0060650E" w:rsidRPr="00BA717F" w14:paraId="5B36252B" w14:textId="77777777" w:rsidTr="00154C1D">
        <w:trPr>
          <w:trHeight w:val="300"/>
        </w:trPr>
        <w:tc>
          <w:tcPr>
            <w:tcW w:w="1559" w:type="dxa"/>
            <w:tcBorders>
              <w:top w:val="nil"/>
              <w:left w:val="nil"/>
              <w:bottom w:val="nil"/>
              <w:right w:val="nil"/>
            </w:tcBorders>
            <w:shd w:val="clear" w:color="auto" w:fill="auto"/>
            <w:noWrap/>
            <w:vAlign w:val="bottom"/>
            <w:hideMark/>
          </w:tcPr>
          <w:p w14:paraId="18B3FC05" w14:textId="5855D938"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4BD80D0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0.01782467</w:t>
            </w:r>
          </w:p>
        </w:tc>
        <w:tc>
          <w:tcPr>
            <w:tcW w:w="1300" w:type="dxa"/>
            <w:tcBorders>
              <w:top w:val="nil"/>
              <w:left w:val="nil"/>
              <w:bottom w:val="nil"/>
              <w:right w:val="nil"/>
            </w:tcBorders>
            <w:shd w:val="clear" w:color="auto" w:fill="auto"/>
            <w:noWrap/>
            <w:vAlign w:val="bottom"/>
            <w:hideMark/>
          </w:tcPr>
          <w:p w14:paraId="3A77BA4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0.01476516</w:t>
            </w:r>
          </w:p>
        </w:tc>
        <w:tc>
          <w:tcPr>
            <w:tcW w:w="1300" w:type="dxa"/>
            <w:tcBorders>
              <w:top w:val="nil"/>
              <w:left w:val="nil"/>
              <w:bottom w:val="nil"/>
              <w:right w:val="nil"/>
            </w:tcBorders>
            <w:shd w:val="clear" w:color="auto" w:fill="auto"/>
            <w:noWrap/>
            <w:vAlign w:val="bottom"/>
            <w:hideMark/>
          </w:tcPr>
          <w:p w14:paraId="1E310FC1" w14:textId="77777777" w:rsidR="0060650E" w:rsidRPr="0060650E" w:rsidRDefault="0060650E" w:rsidP="0060650E">
            <w:pPr>
              <w:jc w:val="center"/>
              <w:rPr>
                <w:rFonts w:ascii="Calibri" w:eastAsia="Times New Roman" w:hAnsi="Calibri" w:cs="Times New Roman"/>
                <w:color w:val="000000"/>
                <w:sz w:val="20"/>
                <w:szCs w:val="20"/>
              </w:rPr>
            </w:pPr>
            <w:r w:rsidRPr="0060650E">
              <w:rPr>
                <w:rFonts w:ascii="Calibri" w:eastAsia="Times New Roman" w:hAnsi="Calibri" w:cs="Times New Roman"/>
                <w:color w:val="000000"/>
                <w:sz w:val="20"/>
                <w:szCs w:val="20"/>
              </w:rPr>
              <w:t>0.03776408</w:t>
            </w:r>
          </w:p>
        </w:tc>
      </w:tr>
    </w:tbl>
    <w:p w14:paraId="473CDC74" w14:textId="77777777" w:rsidR="00154C1D" w:rsidRDefault="00154C1D" w:rsidP="00154C1D"/>
    <w:p w14:paraId="04E23552" w14:textId="77777777" w:rsidR="00154C1D" w:rsidRDefault="00154C1D" w:rsidP="00154C1D">
      <w:r>
        <w:br w:type="page"/>
      </w:r>
    </w:p>
    <w:p w14:paraId="0B24E07D" w14:textId="08EB447E" w:rsidR="00154C1D" w:rsidRDefault="006512BB" w:rsidP="00834E91">
      <w:pPr>
        <w:spacing w:line="480" w:lineRule="auto"/>
      </w:pPr>
      <w:r>
        <w:lastRenderedPageBreak/>
        <w:t>Table S2</w:t>
      </w:r>
      <w:r w:rsidR="000747FC">
        <w:t>3</w:t>
      </w:r>
      <w:r w:rsidR="00154C1D">
        <w:t xml:space="preserve">. </w:t>
      </w:r>
      <w:r w:rsidR="00834E91">
        <w:t xml:space="preserve">Model results from the analysis of </w:t>
      </w:r>
      <w:r w:rsidR="00FD72F7">
        <w:t xml:space="preserve">consistency and predictability </w:t>
      </w:r>
      <w:r w:rsidR="00834E91">
        <w:t xml:space="preserve">of offspring-size divergence to food limitation.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BA717F" w14:paraId="72DAFDAD" w14:textId="77777777" w:rsidTr="00154C1D">
        <w:trPr>
          <w:trHeight w:val="300"/>
        </w:trPr>
        <w:tc>
          <w:tcPr>
            <w:tcW w:w="1559" w:type="dxa"/>
            <w:tcBorders>
              <w:top w:val="nil"/>
              <w:left w:val="nil"/>
              <w:bottom w:val="nil"/>
              <w:right w:val="nil"/>
            </w:tcBorders>
            <w:shd w:val="clear" w:color="auto" w:fill="auto"/>
            <w:noWrap/>
            <w:vAlign w:val="bottom"/>
            <w:hideMark/>
          </w:tcPr>
          <w:p w14:paraId="20C4DFAC" w14:textId="77777777" w:rsidR="00154C1D" w:rsidRPr="00834E91" w:rsidRDefault="00154C1D" w:rsidP="0060650E">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3BC58F2B" w14:textId="77777777" w:rsidR="00154C1D" w:rsidRPr="00834E91" w:rsidRDefault="00154C1D" w:rsidP="0060650E">
            <w:pPr>
              <w:jc w:val="center"/>
              <w:rPr>
                <w:rFonts w:ascii="Calibri" w:eastAsia="Times New Roman" w:hAnsi="Calibri" w:cs="Times New Roman"/>
                <w:b/>
                <w:color w:val="000000"/>
                <w:sz w:val="20"/>
                <w:szCs w:val="20"/>
                <w:lang w:eastAsia="en-US"/>
              </w:rPr>
            </w:pPr>
            <w:proofErr w:type="gramStart"/>
            <w:r w:rsidRPr="00834E91">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25123B9D" w14:textId="77777777" w:rsidR="00154C1D" w:rsidRPr="00834E91" w:rsidRDefault="00154C1D" w:rsidP="0060650E">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4785CB74" w14:textId="77777777" w:rsidR="00154C1D" w:rsidRPr="00834E91" w:rsidRDefault="00154C1D" w:rsidP="0060650E">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U95% HPD</w:t>
            </w:r>
          </w:p>
        </w:tc>
      </w:tr>
      <w:tr w:rsidR="0060650E" w:rsidRPr="00BA717F" w14:paraId="08FAAC6B" w14:textId="77777777" w:rsidTr="00154C1D">
        <w:trPr>
          <w:trHeight w:val="300"/>
        </w:trPr>
        <w:tc>
          <w:tcPr>
            <w:tcW w:w="1559" w:type="dxa"/>
            <w:tcBorders>
              <w:top w:val="nil"/>
              <w:left w:val="nil"/>
              <w:bottom w:val="nil"/>
              <w:right w:val="nil"/>
            </w:tcBorders>
            <w:shd w:val="clear" w:color="auto" w:fill="auto"/>
            <w:noWrap/>
            <w:vAlign w:val="bottom"/>
            <w:hideMark/>
          </w:tcPr>
          <w:p w14:paraId="5642BC33" w14:textId="2257FA2A"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593ACF2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0.896518</w:t>
            </w:r>
          </w:p>
        </w:tc>
        <w:tc>
          <w:tcPr>
            <w:tcW w:w="1300" w:type="dxa"/>
            <w:tcBorders>
              <w:top w:val="nil"/>
              <w:left w:val="nil"/>
              <w:bottom w:val="nil"/>
              <w:right w:val="nil"/>
            </w:tcBorders>
            <w:shd w:val="clear" w:color="auto" w:fill="auto"/>
            <w:noWrap/>
            <w:vAlign w:val="bottom"/>
            <w:hideMark/>
          </w:tcPr>
          <w:p w14:paraId="402A418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0.4054304</w:t>
            </w:r>
          </w:p>
        </w:tc>
        <w:tc>
          <w:tcPr>
            <w:tcW w:w="1300" w:type="dxa"/>
            <w:tcBorders>
              <w:top w:val="nil"/>
              <w:left w:val="nil"/>
              <w:bottom w:val="nil"/>
              <w:right w:val="nil"/>
            </w:tcBorders>
            <w:shd w:val="clear" w:color="auto" w:fill="auto"/>
            <w:noWrap/>
            <w:vAlign w:val="bottom"/>
            <w:hideMark/>
          </w:tcPr>
          <w:p w14:paraId="30214FA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1.615431</w:t>
            </w:r>
          </w:p>
        </w:tc>
      </w:tr>
      <w:tr w:rsidR="0060650E" w:rsidRPr="00BA717F" w14:paraId="7AAACC99" w14:textId="77777777" w:rsidTr="00154C1D">
        <w:trPr>
          <w:trHeight w:val="300"/>
        </w:trPr>
        <w:tc>
          <w:tcPr>
            <w:tcW w:w="1559" w:type="dxa"/>
            <w:tcBorders>
              <w:top w:val="nil"/>
              <w:left w:val="nil"/>
              <w:bottom w:val="nil"/>
              <w:right w:val="nil"/>
            </w:tcBorders>
            <w:shd w:val="clear" w:color="auto" w:fill="auto"/>
            <w:noWrap/>
            <w:vAlign w:val="bottom"/>
            <w:hideMark/>
          </w:tcPr>
          <w:p w14:paraId="13B52F0F" w14:textId="3696095F"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28DB100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0.47391</w:t>
            </w:r>
          </w:p>
        </w:tc>
        <w:tc>
          <w:tcPr>
            <w:tcW w:w="1300" w:type="dxa"/>
            <w:tcBorders>
              <w:top w:val="nil"/>
              <w:left w:val="nil"/>
              <w:bottom w:val="nil"/>
              <w:right w:val="nil"/>
            </w:tcBorders>
            <w:shd w:val="clear" w:color="auto" w:fill="auto"/>
            <w:noWrap/>
            <w:vAlign w:val="bottom"/>
            <w:hideMark/>
          </w:tcPr>
          <w:p w14:paraId="7703354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0.1287027</w:t>
            </w:r>
          </w:p>
        </w:tc>
        <w:tc>
          <w:tcPr>
            <w:tcW w:w="1300" w:type="dxa"/>
            <w:tcBorders>
              <w:top w:val="nil"/>
              <w:left w:val="nil"/>
              <w:bottom w:val="nil"/>
              <w:right w:val="nil"/>
            </w:tcBorders>
            <w:shd w:val="clear" w:color="auto" w:fill="auto"/>
            <w:noWrap/>
            <w:vAlign w:val="bottom"/>
            <w:hideMark/>
          </w:tcPr>
          <w:p w14:paraId="5121043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0.3256539</w:t>
            </w:r>
          </w:p>
        </w:tc>
      </w:tr>
      <w:tr w:rsidR="0060650E" w:rsidRPr="00BA717F" w14:paraId="0EC445AA" w14:textId="77777777" w:rsidTr="00154C1D">
        <w:trPr>
          <w:trHeight w:val="300"/>
        </w:trPr>
        <w:tc>
          <w:tcPr>
            <w:tcW w:w="1559" w:type="dxa"/>
            <w:tcBorders>
              <w:top w:val="nil"/>
              <w:left w:val="nil"/>
              <w:bottom w:val="nil"/>
              <w:right w:val="nil"/>
            </w:tcBorders>
            <w:shd w:val="clear" w:color="auto" w:fill="auto"/>
            <w:noWrap/>
            <w:vAlign w:val="bottom"/>
            <w:hideMark/>
          </w:tcPr>
          <w:p w14:paraId="05781301"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A7DC5EF"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61F40FB"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80CD140"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56A8C0DF" w14:textId="77777777" w:rsidTr="00154C1D">
        <w:trPr>
          <w:trHeight w:val="300"/>
        </w:trPr>
        <w:tc>
          <w:tcPr>
            <w:tcW w:w="1559" w:type="dxa"/>
            <w:tcBorders>
              <w:top w:val="nil"/>
              <w:left w:val="nil"/>
              <w:bottom w:val="nil"/>
              <w:right w:val="nil"/>
            </w:tcBorders>
            <w:shd w:val="clear" w:color="auto" w:fill="auto"/>
            <w:noWrap/>
            <w:vAlign w:val="bottom"/>
            <w:hideMark/>
          </w:tcPr>
          <w:p w14:paraId="1AB15431" w14:textId="4E48D8A8" w:rsidR="0060650E" w:rsidRPr="00834E91" w:rsidRDefault="0060650E" w:rsidP="0060650E">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1FF78F94" w14:textId="77777777" w:rsidR="0060650E" w:rsidRPr="00834E91" w:rsidRDefault="0060650E" w:rsidP="0060650E">
            <w:pPr>
              <w:jc w:val="center"/>
              <w:rPr>
                <w:rFonts w:ascii="Calibri" w:eastAsia="Times New Roman" w:hAnsi="Calibri" w:cs="Times New Roman"/>
                <w:b/>
                <w:color w:val="000000"/>
                <w:sz w:val="20"/>
                <w:szCs w:val="20"/>
                <w:lang w:eastAsia="en-US"/>
              </w:rPr>
            </w:pPr>
            <w:proofErr w:type="gramStart"/>
            <w:r w:rsidRPr="00834E91">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774BE7F2" w14:textId="77777777" w:rsidR="0060650E" w:rsidRPr="00834E91" w:rsidRDefault="0060650E" w:rsidP="0060650E">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360E1E2F" w14:textId="77777777" w:rsidR="0060650E" w:rsidRPr="00834E91" w:rsidRDefault="0060650E" w:rsidP="0060650E">
            <w:pPr>
              <w:jc w:val="center"/>
              <w:rPr>
                <w:rFonts w:ascii="Calibri" w:eastAsia="Times New Roman" w:hAnsi="Calibri" w:cs="Times New Roman"/>
                <w:b/>
                <w:color w:val="000000"/>
                <w:sz w:val="20"/>
                <w:szCs w:val="20"/>
                <w:lang w:eastAsia="en-US"/>
              </w:rPr>
            </w:pPr>
            <w:r w:rsidRPr="00834E91">
              <w:rPr>
                <w:rFonts w:ascii="Calibri" w:eastAsia="Times New Roman" w:hAnsi="Calibri" w:cs="Times New Roman"/>
                <w:b/>
                <w:color w:val="000000"/>
                <w:sz w:val="20"/>
                <w:szCs w:val="20"/>
                <w:lang w:eastAsia="en-US"/>
              </w:rPr>
              <w:t>U95% HPD</w:t>
            </w:r>
          </w:p>
        </w:tc>
      </w:tr>
      <w:tr w:rsidR="0060650E" w:rsidRPr="00BA717F" w14:paraId="7C28A22C" w14:textId="77777777" w:rsidTr="00154C1D">
        <w:trPr>
          <w:trHeight w:val="300"/>
        </w:trPr>
        <w:tc>
          <w:tcPr>
            <w:tcW w:w="1559" w:type="dxa"/>
            <w:tcBorders>
              <w:top w:val="nil"/>
              <w:left w:val="nil"/>
              <w:bottom w:val="nil"/>
              <w:right w:val="nil"/>
            </w:tcBorders>
            <w:shd w:val="clear" w:color="auto" w:fill="auto"/>
            <w:noWrap/>
            <w:vAlign w:val="bottom"/>
            <w:hideMark/>
          </w:tcPr>
          <w:p w14:paraId="22FC1603" w14:textId="018F3994"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3BE5334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0.265918</w:t>
            </w:r>
          </w:p>
        </w:tc>
        <w:tc>
          <w:tcPr>
            <w:tcW w:w="1300" w:type="dxa"/>
            <w:tcBorders>
              <w:top w:val="nil"/>
              <w:left w:val="nil"/>
              <w:bottom w:val="nil"/>
              <w:right w:val="nil"/>
            </w:tcBorders>
            <w:shd w:val="clear" w:color="auto" w:fill="auto"/>
            <w:noWrap/>
            <w:vAlign w:val="bottom"/>
            <w:hideMark/>
          </w:tcPr>
          <w:p w14:paraId="62EC06F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0.2231909</w:t>
            </w:r>
          </w:p>
        </w:tc>
        <w:tc>
          <w:tcPr>
            <w:tcW w:w="1300" w:type="dxa"/>
            <w:tcBorders>
              <w:top w:val="nil"/>
              <w:left w:val="nil"/>
              <w:bottom w:val="nil"/>
              <w:right w:val="nil"/>
            </w:tcBorders>
            <w:shd w:val="clear" w:color="auto" w:fill="auto"/>
            <w:noWrap/>
            <w:vAlign w:val="bottom"/>
            <w:hideMark/>
          </w:tcPr>
          <w:p w14:paraId="13D5624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0.5298028</w:t>
            </w:r>
          </w:p>
        </w:tc>
      </w:tr>
      <w:tr w:rsidR="0060650E" w:rsidRPr="00BA717F" w14:paraId="5FD65C44" w14:textId="77777777" w:rsidTr="00154C1D">
        <w:trPr>
          <w:trHeight w:val="300"/>
        </w:trPr>
        <w:tc>
          <w:tcPr>
            <w:tcW w:w="1559" w:type="dxa"/>
            <w:tcBorders>
              <w:top w:val="nil"/>
              <w:left w:val="nil"/>
              <w:bottom w:val="nil"/>
              <w:right w:val="nil"/>
            </w:tcBorders>
            <w:shd w:val="clear" w:color="auto" w:fill="auto"/>
            <w:noWrap/>
            <w:vAlign w:val="bottom"/>
            <w:hideMark/>
          </w:tcPr>
          <w:p w14:paraId="3DE26466" w14:textId="21B37A12"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313284F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0.1763822</w:t>
            </w:r>
          </w:p>
        </w:tc>
        <w:tc>
          <w:tcPr>
            <w:tcW w:w="1300" w:type="dxa"/>
            <w:tcBorders>
              <w:top w:val="nil"/>
              <w:left w:val="nil"/>
              <w:bottom w:val="nil"/>
              <w:right w:val="nil"/>
            </w:tcBorders>
            <w:shd w:val="clear" w:color="auto" w:fill="auto"/>
            <w:noWrap/>
            <w:vAlign w:val="bottom"/>
            <w:hideMark/>
          </w:tcPr>
          <w:p w14:paraId="7A24688C"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0.1534475</w:t>
            </w:r>
          </w:p>
        </w:tc>
        <w:tc>
          <w:tcPr>
            <w:tcW w:w="1300" w:type="dxa"/>
            <w:tcBorders>
              <w:top w:val="nil"/>
              <w:left w:val="nil"/>
              <w:bottom w:val="nil"/>
              <w:right w:val="nil"/>
            </w:tcBorders>
            <w:shd w:val="clear" w:color="auto" w:fill="auto"/>
            <w:noWrap/>
            <w:vAlign w:val="bottom"/>
            <w:hideMark/>
          </w:tcPr>
          <w:p w14:paraId="61CBBB1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0.331552</w:t>
            </w:r>
          </w:p>
        </w:tc>
      </w:tr>
      <w:tr w:rsidR="0060650E" w:rsidRPr="00BA717F" w14:paraId="3054C758" w14:textId="77777777" w:rsidTr="00154C1D">
        <w:trPr>
          <w:trHeight w:val="300"/>
        </w:trPr>
        <w:tc>
          <w:tcPr>
            <w:tcW w:w="1559" w:type="dxa"/>
            <w:tcBorders>
              <w:top w:val="nil"/>
              <w:left w:val="nil"/>
              <w:bottom w:val="nil"/>
              <w:right w:val="nil"/>
            </w:tcBorders>
            <w:shd w:val="clear" w:color="auto" w:fill="auto"/>
            <w:noWrap/>
            <w:vAlign w:val="bottom"/>
            <w:hideMark/>
          </w:tcPr>
          <w:p w14:paraId="3D9E8BE6" w14:textId="36D476F8"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0669BF5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0.402482</w:t>
            </w:r>
          </w:p>
        </w:tc>
        <w:tc>
          <w:tcPr>
            <w:tcW w:w="1300" w:type="dxa"/>
            <w:tcBorders>
              <w:top w:val="nil"/>
              <w:left w:val="nil"/>
              <w:bottom w:val="nil"/>
              <w:right w:val="nil"/>
            </w:tcBorders>
            <w:shd w:val="clear" w:color="auto" w:fill="auto"/>
            <w:noWrap/>
            <w:vAlign w:val="bottom"/>
            <w:hideMark/>
          </w:tcPr>
          <w:p w14:paraId="21DD21D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0.3514631</w:t>
            </w:r>
          </w:p>
        </w:tc>
        <w:tc>
          <w:tcPr>
            <w:tcW w:w="1300" w:type="dxa"/>
            <w:tcBorders>
              <w:top w:val="nil"/>
              <w:left w:val="nil"/>
              <w:bottom w:val="nil"/>
              <w:right w:val="nil"/>
            </w:tcBorders>
            <w:shd w:val="clear" w:color="auto" w:fill="auto"/>
            <w:noWrap/>
            <w:vAlign w:val="bottom"/>
            <w:hideMark/>
          </w:tcPr>
          <w:p w14:paraId="3B686E1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0.7495466</w:t>
            </w:r>
          </w:p>
        </w:tc>
      </w:tr>
      <w:tr w:rsidR="0060650E" w:rsidRPr="00BA717F" w14:paraId="39CC620A" w14:textId="77777777" w:rsidTr="00154C1D">
        <w:trPr>
          <w:trHeight w:val="300"/>
        </w:trPr>
        <w:tc>
          <w:tcPr>
            <w:tcW w:w="1559" w:type="dxa"/>
            <w:tcBorders>
              <w:top w:val="nil"/>
              <w:left w:val="nil"/>
              <w:bottom w:val="nil"/>
              <w:right w:val="nil"/>
            </w:tcBorders>
            <w:shd w:val="clear" w:color="auto" w:fill="auto"/>
            <w:noWrap/>
            <w:vAlign w:val="bottom"/>
            <w:hideMark/>
          </w:tcPr>
          <w:p w14:paraId="3F704406" w14:textId="5A1B66BD"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50EE77D7"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0.407888</w:t>
            </w:r>
          </w:p>
        </w:tc>
        <w:tc>
          <w:tcPr>
            <w:tcW w:w="1300" w:type="dxa"/>
            <w:tcBorders>
              <w:top w:val="nil"/>
              <w:left w:val="nil"/>
              <w:bottom w:val="nil"/>
              <w:right w:val="nil"/>
            </w:tcBorders>
            <w:shd w:val="clear" w:color="auto" w:fill="auto"/>
            <w:noWrap/>
            <w:vAlign w:val="bottom"/>
            <w:hideMark/>
          </w:tcPr>
          <w:p w14:paraId="67784EE4"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0.2492931</w:t>
            </w:r>
          </w:p>
        </w:tc>
        <w:tc>
          <w:tcPr>
            <w:tcW w:w="1300" w:type="dxa"/>
            <w:tcBorders>
              <w:top w:val="nil"/>
              <w:left w:val="nil"/>
              <w:bottom w:val="nil"/>
              <w:right w:val="nil"/>
            </w:tcBorders>
            <w:shd w:val="clear" w:color="auto" w:fill="auto"/>
            <w:noWrap/>
            <w:vAlign w:val="bottom"/>
            <w:hideMark/>
          </w:tcPr>
          <w:p w14:paraId="0D776E3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0.5893835</w:t>
            </w:r>
          </w:p>
        </w:tc>
      </w:tr>
    </w:tbl>
    <w:p w14:paraId="70D9F199" w14:textId="77777777" w:rsidR="00154C1D" w:rsidRDefault="00154C1D" w:rsidP="00154C1D">
      <w:r>
        <w:br w:type="page"/>
      </w:r>
    </w:p>
    <w:p w14:paraId="74165DDC" w14:textId="4C3E8029" w:rsidR="00154C1D" w:rsidRDefault="006512BB" w:rsidP="00A45F8F">
      <w:pPr>
        <w:spacing w:line="480" w:lineRule="auto"/>
      </w:pPr>
      <w:r>
        <w:lastRenderedPageBreak/>
        <w:t>Table S2</w:t>
      </w:r>
      <w:r w:rsidR="000747FC">
        <w:t>4</w:t>
      </w:r>
      <w:r w:rsidR="00154C1D">
        <w:t xml:space="preserve">. </w:t>
      </w:r>
      <w:r w:rsidR="00834E91">
        <w:t>Model results from the analysis of</w:t>
      </w:r>
      <w:r w:rsidR="00A45F8F">
        <w:t xml:space="preserve"> the magnitude </w:t>
      </w:r>
      <w:r w:rsidR="00834E91">
        <w:t xml:space="preserve">of offspring-size divergence to </w:t>
      </w:r>
      <w:r w:rsidR="00A45F8F">
        <w:t>food limitation</w:t>
      </w:r>
      <w:r w:rsidR="00834E91">
        <w:t xml:space="preserve">.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80" w:type="dxa"/>
        <w:tblInd w:w="93" w:type="dxa"/>
        <w:tblLook w:val="04A0" w:firstRow="1" w:lastRow="0" w:firstColumn="1" w:lastColumn="0" w:noHBand="0" w:noVBand="1"/>
      </w:tblPr>
      <w:tblGrid>
        <w:gridCol w:w="1559"/>
        <w:gridCol w:w="1307"/>
        <w:gridCol w:w="1307"/>
        <w:gridCol w:w="1307"/>
      </w:tblGrid>
      <w:tr w:rsidR="00154C1D" w:rsidRPr="00BA717F" w14:paraId="35B182C6" w14:textId="77777777" w:rsidTr="00154C1D">
        <w:trPr>
          <w:trHeight w:val="300"/>
        </w:trPr>
        <w:tc>
          <w:tcPr>
            <w:tcW w:w="1559" w:type="dxa"/>
            <w:tcBorders>
              <w:top w:val="nil"/>
              <w:left w:val="nil"/>
              <w:bottom w:val="nil"/>
              <w:right w:val="nil"/>
            </w:tcBorders>
            <w:shd w:val="clear" w:color="auto" w:fill="auto"/>
            <w:noWrap/>
            <w:vAlign w:val="bottom"/>
            <w:hideMark/>
          </w:tcPr>
          <w:p w14:paraId="191BB4B0"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7" w:type="dxa"/>
            <w:tcBorders>
              <w:top w:val="nil"/>
              <w:left w:val="nil"/>
              <w:bottom w:val="nil"/>
              <w:right w:val="nil"/>
            </w:tcBorders>
            <w:shd w:val="clear" w:color="auto" w:fill="auto"/>
            <w:noWrap/>
            <w:vAlign w:val="bottom"/>
            <w:hideMark/>
          </w:tcPr>
          <w:p w14:paraId="56EF8FD7"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3F6E0505"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7AC36974"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715E5291" w14:textId="77777777" w:rsidTr="00154C1D">
        <w:trPr>
          <w:trHeight w:val="300"/>
        </w:trPr>
        <w:tc>
          <w:tcPr>
            <w:tcW w:w="1559" w:type="dxa"/>
            <w:tcBorders>
              <w:top w:val="nil"/>
              <w:left w:val="nil"/>
              <w:bottom w:val="nil"/>
              <w:right w:val="nil"/>
            </w:tcBorders>
            <w:shd w:val="clear" w:color="auto" w:fill="auto"/>
            <w:noWrap/>
            <w:vAlign w:val="bottom"/>
            <w:hideMark/>
          </w:tcPr>
          <w:p w14:paraId="75F2B4AD" w14:textId="0BD2ACA1"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7" w:type="dxa"/>
            <w:tcBorders>
              <w:top w:val="nil"/>
              <w:left w:val="nil"/>
              <w:bottom w:val="nil"/>
              <w:right w:val="nil"/>
            </w:tcBorders>
            <w:shd w:val="clear" w:color="auto" w:fill="auto"/>
            <w:noWrap/>
            <w:vAlign w:val="bottom"/>
            <w:hideMark/>
          </w:tcPr>
          <w:p w14:paraId="7B0A4D6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0.5021162</w:t>
            </w:r>
          </w:p>
        </w:tc>
        <w:tc>
          <w:tcPr>
            <w:tcW w:w="1307" w:type="dxa"/>
            <w:tcBorders>
              <w:top w:val="nil"/>
              <w:left w:val="nil"/>
              <w:bottom w:val="nil"/>
              <w:right w:val="nil"/>
            </w:tcBorders>
            <w:shd w:val="clear" w:color="auto" w:fill="auto"/>
            <w:noWrap/>
            <w:vAlign w:val="bottom"/>
            <w:hideMark/>
          </w:tcPr>
          <w:p w14:paraId="554757E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0.3010392</w:t>
            </w:r>
          </w:p>
        </w:tc>
        <w:tc>
          <w:tcPr>
            <w:tcW w:w="1307" w:type="dxa"/>
            <w:tcBorders>
              <w:top w:val="nil"/>
              <w:left w:val="nil"/>
              <w:bottom w:val="nil"/>
              <w:right w:val="nil"/>
            </w:tcBorders>
            <w:shd w:val="clear" w:color="auto" w:fill="auto"/>
            <w:noWrap/>
            <w:vAlign w:val="bottom"/>
            <w:hideMark/>
          </w:tcPr>
          <w:p w14:paraId="2D03444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0.9470063</w:t>
            </w:r>
          </w:p>
        </w:tc>
      </w:tr>
      <w:tr w:rsidR="0060650E" w:rsidRPr="00BA717F" w14:paraId="2F2823B6" w14:textId="77777777" w:rsidTr="00154C1D">
        <w:trPr>
          <w:trHeight w:val="300"/>
        </w:trPr>
        <w:tc>
          <w:tcPr>
            <w:tcW w:w="1559" w:type="dxa"/>
            <w:tcBorders>
              <w:top w:val="nil"/>
              <w:left w:val="nil"/>
              <w:bottom w:val="nil"/>
              <w:right w:val="nil"/>
            </w:tcBorders>
            <w:shd w:val="clear" w:color="auto" w:fill="auto"/>
            <w:noWrap/>
            <w:vAlign w:val="bottom"/>
            <w:hideMark/>
          </w:tcPr>
          <w:p w14:paraId="4A928687" w14:textId="14D38233"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7" w:type="dxa"/>
            <w:tcBorders>
              <w:top w:val="nil"/>
              <w:left w:val="nil"/>
              <w:bottom w:val="nil"/>
              <w:right w:val="nil"/>
            </w:tcBorders>
            <w:shd w:val="clear" w:color="auto" w:fill="auto"/>
            <w:noWrap/>
            <w:vAlign w:val="bottom"/>
            <w:hideMark/>
          </w:tcPr>
          <w:p w14:paraId="723FBAA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0.1801689</w:t>
            </w:r>
          </w:p>
        </w:tc>
        <w:tc>
          <w:tcPr>
            <w:tcW w:w="1307" w:type="dxa"/>
            <w:tcBorders>
              <w:top w:val="nil"/>
              <w:left w:val="nil"/>
              <w:bottom w:val="nil"/>
              <w:right w:val="nil"/>
            </w:tcBorders>
            <w:shd w:val="clear" w:color="auto" w:fill="auto"/>
            <w:noWrap/>
            <w:vAlign w:val="bottom"/>
            <w:hideMark/>
          </w:tcPr>
          <w:p w14:paraId="11E7F80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0.1287027</w:t>
            </w:r>
          </w:p>
        </w:tc>
        <w:tc>
          <w:tcPr>
            <w:tcW w:w="1307" w:type="dxa"/>
            <w:tcBorders>
              <w:top w:val="nil"/>
              <w:left w:val="nil"/>
              <w:bottom w:val="nil"/>
              <w:right w:val="nil"/>
            </w:tcBorders>
            <w:shd w:val="clear" w:color="auto" w:fill="auto"/>
            <w:noWrap/>
            <w:vAlign w:val="bottom"/>
            <w:hideMark/>
          </w:tcPr>
          <w:p w14:paraId="0B21EA5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0.3256539</w:t>
            </w:r>
          </w:p>
        </w:tc>
      </w:tr>
      <w:tr w:rsidR="0060650E" w:rsidRPr="00BA717F" w14:paraId="3B3A46CC" w14:textId="77777777" w:rsidTr="00154C1D">
        <w:trPr>
          <w:trHeight w:val="300"/>
        </w:trPr>
        <w:tc>
          <w:tcPr>
            <w:tcW w:w="1559" w:type="dxa"/>
            <w:tcBorders>
              <w:top w:val="nil"/>
              <w:left w:val="nil"/>
              <w:bottom w:val="nil"/>
              <w:right w:val="nil"/>
            </w:tcBorders>
            <w:shd w:val="clear" w:color="auto" w:fill="auto"/>
            <w:noWrap/>
            <w:vAlign w:val="bottom"/>
            <w:hideMark/>
          </w:tcPr>
          <w:p w14:paraId="31EECC9E"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312C9886"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16E41F54"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7" w:type="dxa"/>
            <w:tcBorders>
              <w:top w:val="nil"/>
              <w:left w:val="nil"/>
              <w:bottom w:val="nil"/>
              <w:right w:val="nil"/>
            </w:tcBorders>
            <w:shd w:val="clear" w:color="auto" w:fill="auto"/>
            <w:noWrap/>
            <w:vAlign w:val="bottom"/>
            <w:hideMark/>
          </w:tcPr>
          <w:p w14:paraId="48929A67"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0C2988B4" w14:textId="77777777" w:rsidTr="00154C1D">
        <w:trPr>
          <w:trHeight w:val="300"/>
        </w:trPr>
        <w:tc>
          <w:tcPr>
            <w:tcW w:w="1559" w:type="dxa"/>
            <w:tcBorders>
              <w:top w:val="nil"/>
              <w:left w:val="nil"/>
              <w:bottom w:val="nil"/>
              <w:right w:val="nil"/>
            </w:tcBorders>
            <w:shd w:val="clear" w:color="auto" w:fill="auto"/>
            <w:noWrap/>
            <w:vAlign w:val="bottom"/>
            <w:hideMark/>
          </w:tcPr>
          <w:p w14:paraId="45BAD0BB" w14:textId="7494CD27" w:rsidR="0060650E" w:rsidRPr="0060650E" w:rsidRDefault="0060650E"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7" w:type="dxa"/>
            <w:tcBorders>
              <w:top w:val="nil"/>
              <w:left w:val="nil"/>
              <w:bottom w:val="nil"/>
              <w:right w:val="nil"/>
            </w:tcBorders>
            <w:shd w:val="clear" w:color="auto" w:fill="auto"/>
            <w:noWrap/>
            <w:vAlign w:val="bottom"/>
            <w:hideMark/>
          </w:tcPr>
          <w:p w14:paraId="2AE680DC"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67EA331D"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7" w:type="dxa"/>
            <w:tcBorders>
              <w:top w:val="nil"/>
              <w:left w:val="nil"/>
              <w:bottom w:val="nil"/>
              <w:right w:val="nil"/>
            </w:tcBorders>
            <w:shd w:val="clear" w:color="auto" w:fill="auto"/>
            <w:noWrap/>
            <w:vAlign w:val="bottom"/>
            <w:hideMark/>
          </w:tcPr>
          <w:p w14:paraId="1EB7CC69"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5FD8C9DA" w14:textId="77777777" w:rsidTr="00154C1D">
        <w:trPr>
          <w:trHeight w:val="300"/>
        </w:trPr>
        <w:tc>
          <w:tcPr>
            <w:tcW w:w="1559" w:type="dxa"/>
            <w:tcBorders>
              <w:top w:val="nil"/>
              <w:left w:val="nil"/>
              <w:bottom w:val="nil"/>
              <w:right w:val="nil"/>
            </w:tcBorders>
            <w:shd w:val="clear" w:color="auto" w:fill="auto"/>
            <w:noWrap/>
            <w:vAlign w:val="bottom"/>
            <w:hideMark/>
          </w:tcPr>
          <w:p w14:paraId="306E097B" w14:textId="157EEC42"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7" w:type="dxa"/>
            <w:tcBorders>
              <w:top w:val="nil"/>
              <w:left w:val="nil"/>
              <w:bottom w:val="nil"/>
              <w:right w:val="nil"/>
            </w:tcBorders>
            <w:shd w:val="clear" w:color="auto" w:fill="auto"/>
            <w:noWrap/>
            <w:vAlign w:val="bottom"/>
            <w:hideMark/>
          </w:tcPr>
          <w:p w14:paraId="086E6DF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0.004548217</w:t>
            </w:r>
          </w:p>
        </w:tc>
        <w:tc>
          <w:tcPr>
            <w:tcW w:w="1307" w:type="dxa"/>
            <w:tcBorders>
              <w:top w:val="nil"/>
              <w:left w:val="nil"/>
              <w:bottom w:val="nil"/>
              <w:right w:val="nil"/>
            </w:tcBorders>
            <w:shd w:val="clear" w:color="auto" w:fill="auto"/>
            <w:noWrap/>
            <w:vAlign w:val="bottom"/>
            <w:hideMark/>
          </w:tcPr>
          <w:p w14:paraId="0F7DF5CD"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0.00368471</w:t>
            </w:r>
          </w:p>
        </w:tc>
        <w:tc>
          <w:tcPr>
            <w:tcW w:w="1307" w:type="dxa"/>
            <w:tcBorders>
              <w:top w:val="nil"/>
              <w:left w:val="nil"/>
              <w:bottom w:val="nil"/>
              <w:right w:val="nil"/>
            </w:tcBorders>
            <w:shd w:val="clear" w:color="auto" w:fill="auto"/>
            <w:noWrap/>
            <w:vAlign w:val="bottom"/>
            <w:hideMark/>
          </w:tcPr>
          <w:p w14:paraId="6E4B751D"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0.009091508</w:t>
            </w:r>
          </w:p>
        </w:tc>
      </w:tr>
      <w:tr w:rsidR="0060650E" w:rsidRPr="00BA717F" w14:paraId="666BDB2F" w14:textId="77777777" w:rsidTr="00154C1D">
        <w:trPr>
          <w:trHeight w:val="300"/>
        </w:trPr>
        <w:tc>
          <w:tcPr>
            <w:tcW w:w="1559" w:type="dxa"/>
            <w:tcBorders>
              <w:top w:val="nil"/>
              <w:left w:val="nil"/>
              <w:bottom w:val="nil"/>
              <w:right w:val="nil"/>
            </w:tcBorders>
            <w:shd w:val="clear" w:color="auto" w:fill="auto"/>
            <w:noWrap/>
            <w:vAlign w:val="bottom"/>
            <w:hideMark/>
          </w:tcPr>
          <w:p w14:paraId="1AC494D4" w14:textId="79B3CBDD"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7" w:type="dxa"/>
            <w:tcBorders>
              <w:top w:val="nil"/>
              <w:left w:val="nil"/>
              <w:bottom w:val="nil"/>
              <w:right w:val="nil"/>
            </w:tcBorders>
            <w:shd w:val="clear" w:color="auto" w:fill="auto"/>
            <w:noWrap/>
            <w:vAlign w:val="bottom"/>
            <w:hideMark/>
          </w:tcPr>
          <w:p w14:paraId="028E3A5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0.07425235</w:t>
            </w:r>
          </w:p>
        </w:tc>
        <w:tc>
          <w:tcPr>
            <w:tcW w:w="1307" w:type="dxa"/>
            <w:tcBorders>
              <w:top w:val="nil"/>
              <w:left w:val="nil"/>
              <w:bottom w:val="nil"/>
              <w:right w:val="nil"/>
            </w:tcBorders>
            <w:shd w:val="clear" w:color="auto" w:fill="auto"/>
            <w:noWrap/>
            <w:vAlign w:val="bottom"/>
            <w:hideMark/>
          </w:tcPr>
          <w:p w14:paraId="2560233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0.05403458</w:t>
            </w:r>
          </w:p>
        </w:tc>
        <w:tc>
          <w:tcPr>
            <w:tcW w:w="1307" w:type="dxa"/>
            <w:tcBorders>
              <w:top w:val="nil"/>
              <w:left w:val="nil"/>
              <w:bottom w:val="nil"/>
              <w:right w:val="nil"/>
            </w:tcBorders>
            <w:shd w:val="clear" w:color="auto" w:fill="auto"/>
            <w:noWrap/>
            <w:vAlign w:val="bottom"/>
            <w:hideMark/>
          </w:tcPr>
          <w:p w14:paraId="743312F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0.1445684</w:t>
            </w:r>
          </w:p>
        </w:tc>
      </w:tr>
      <w:tr w:rsidR="0060650E" w:rsidRPr="00BA717F" w14:paraId="73B5028B" w14:textId="77777777" w:rsidTr="00154C1D">
        <w:trPr>
          <w:trHeight w:val="300"/>
        </w:trPr>
        <w:tc>
          <w:tcPr>
            <w:tcW w:w="1559" w:type="dxa"/>
            <w:tcBorders>
              <w:top w:val="nil"/>
              <w:left w:val="nil"/>
              <w:bottom w:val="nil"/>
              <w:right w:val="nil"/>
            </w:tcBorders>
            <w:shd w:val="clear" w:color="auto" w:fill="auto"/>
            <w:noWrap/>
            <w:vAlign w:val="bottom"/>
            <w:hideMark/>
          </w:tcPr>
          <w:p w14:paraId="52C4764F" w14:textId="13553679"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7" w:type="dxa"/>
            <w:tcBorders>
              <w:top w:val="nil"/>
              <w:left w:val="nil"/>
              <w:bottom w:val="nil"/>
              <w:right w:val="nil"/>
            </w:tcBorders>
            <w:shd w:val="clear" w:color="auto" w:fill="auto"/>
            <w:noWrap/>
            <w:vAlign w:val="bottom"/>
            <w:hideMark/>
          </w:tcPr>
          <w:p w14:paraId="55FBA58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0.1643788</w:t>
            </w:r>
          </w:p>
        </w:tc>
        <w:tc>
          <w:tcPr>
            <w:tcW w:w="1307" w:type="dxa"/>
            <w:tcBorders>
              <w:top w:val="nil"/>
              <w:left w:val="nil"/>
              <w:bottom w:val="nil"/>
              <w:right w:val="nil"/>
            </w:tcBorders>
            <w:shd w:val="clear" w:color="auto" w:fill="auto"/>
            <w:noWrap/>
            <w:vAlign w:val="bottom"/>
            <w:hideMark/>
          </w:tcPr>
          <w:p w14:paraId="320A8E1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0.1112521</w:t>
            </w:r>
          </w:p>
        </w:tc>
        <w:tc>
          <w:tcPr>
            <w:tcW w:w="1307" w:type="dxa"/>
            <w:tcBorders>
              <w:top w:val="nil"/>
              <w:left w:val="nil"/>
              <w:bottom w:val="nil"/>
              <w:right w:val="nil"/>
            </w:tcBorders>
            <w:shd w:val="clear" w:color="auto" w:fill="auto"/>
            <w:noWrap/>
            <w:vAlign w:val="bottom"/>
            <w:hideMark/>
          </w:tcPr>
          <w:p w14:paraId="59FA55A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0.2996347</w:t>
            </w:r>
          </w:p>
        </w:tc>
      </w:tr>
      <w:tr w:rsidR="0060650E" w:rsidRPr="00BA717F" w14:paraId="46F365B8" w14:textId="77777777" w:rsidTr="00154C1D">
        <w:trPr>
          <w:trHeight w:val="300"/>
        </w:trPr>
        <w:tc>
          <w:tcPr>
            <w:tcW w:w="1559" w:type="dxa"/>
            <w:tcBorders>
              <w:top w:val="nil"/>
              <w:left w:val="nil"/>
              <w:bottom w:val="nil"/>
              <w:right w:val="nil"/>
            </w:tcBorders>
            <w:shd w:val="clear" w:color="auto" w:fill="auto"/>
            <w:noWrap/>
            <w:vAlign w:val="bottom"/>
            <w:hideMark/>
          </w:tcPr>
          <w:p w14:paraId="022F79A6" w14:textId="6B7D51EF"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7" w:type="dxa"/>
            <w:tcBorders>
              <w:top w:val="nil"/>
              <w:left w:val="nil"/>
              <w:bottom w:val="nil"/>
              <w:right w:val="nil"/>
            </w:tcBorders>
            <w:shd w:val="clear" w:color="auto" w:fill="auto"/>
            <w:noWrap/>
            <w:vAlign w:val="bottom"/>
            <w:hideMark/>
          </w:tcPr>
          <w:p w14:paraId="725A7F3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0.005421159</w:t>
            </w:r>
          </w:p>
        </w:tc>
        <w:tc>
          <w:tcPr>
            <w:tcW w:w="1307" w:type="dxa"/>
            <w:tcBorders>
              <w:top w:val="nil"/>
              <w:left w:val="nil"/>
              <w:bottom w:val="nil"/>
              <w:right w:val="nil"/>
            </w:tcBorders>
            <w:shd w:val="clear" w:color="auto" w:fill="auto"/>
            <w:noWrap/>
            <w:vAlign w:val="bottom"/>
            <w:hideMark/>
          </w:tcPr>
          <w:p w14:paraId="14CE42E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0.004058137</w:t>
            </w:r>
          </w:p>
        </w:tc>
        <w:tc>
          <w:tcPr>
            <w:tcW w:w="1307" w:type="dxa"/>
            <w:tcBorders>
              <w:top w:val="nil"/>
              <w:left w:val="nil"/>
              <w:bottom w:val="nil"/>
              <w:right w:val="nil"/>
            </w:tcBorders>
            <w:shd w:val="clear" w:color="auto" w:fill="auto"/>
            <w:noWrap/>
            <w:vAlign w:val="bottom"/>
            <w:hideMark/>
          </w:tcPr>
          <w:p w14:paraId="47E8BEF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0.01087538</w:t>
            </w:r>
          </w:p>
        </w:tc>
      </w:tr>
    </w:tbl>
    <w:p w14:paraId="02922913" w14:textId="77777777" w:rsidR="00154C1D" w:rsidRDefault="00154C1D" w:rsidP="00154C1D"/>
    <w:p w14:paraId="3C3E8097" w14:textId="77777777" w:rsidR="00154C1D" w:rsidRDefault="00154C1D" w:rsidP="00154C1D">
      <w:r>
        <w:br w:type="page"/>
      </w:r>
    </w:p>
    <w:p w14:paraId="44D7EDA9" w14:textId="4B014917" w:rsidR="00154C1D" w:rsidRDefault="006512BB" w:rsidP="00A45F8F">
      <w:pPr>
        <w:spacing w:line="480" w:lineRule="auto"/>
      </w:pPr>
      <w:r>
        <w:lastRenderedPageBreak/>
        <w:t>Table S2</w:t>
      </w:r>
      <w:r w:rsidR="000747FC">
        <w:t>5</w:t>
      </w:r>
      <w:r w:rsidR="00154C1D">
        <w:t xml:space="preserve">. </w:t>
      </w:r>
      <w:r w:rsidR="00A45F8F">
        <w:t xml:space="preserve">Model results from the analysis of </w:t>
      </w:r>
      <w:r w:rsidR="00FD72F7">
        <w:t xml:space="preserve">consistency and predictability </w:t>
      </w:r>
      <w:r w:rsidR="00A45F8F">
        <w:t xml:space="preserve">of offspring-number divergence to food limitation.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BA717F" w14:paraId="09C9703B" w14:textId="77777777" w:rsidTr="00154C1D">
        <w:trPr>
          <w:trHeight w:val="300"/>
        </w:trPr>
        <w:tc>
          <w:tcPr>
            <w:tcW w:w="1559" w:type="dxa"/>
            <w:tcBorders>
              <w:top w:val="nil"/>
              <w:left w:val="nil"/>
              <w:bottom w:val="nil"/>
              <w:right w:val="nil"/>
            </w:tcBorders>
            <w:shd w:val="clear" w:color="auto" w:fill="auto"/>
            <w:noWrap/>
            <w:vAlign w:val="bottom"/>
            <w:hideMark/>
          </w:tcPr>
          <w:p w14:paraId="2AC53DD8"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6BE24BF3"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6388AA3A"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0CF76424"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0AA48AE2" w14:textId="77777777" w:rsidTr="00154C1D">
        <w:trPr>
          <w:trHeight w:val="300"/>
        </w:trPr>
        <w:tc>
          <w:tcPr>
            <w:tcW w:w="1559" w:type="dxa"/>
            <w:tcBorders>
              <w:top w:val="nil"/>
              <w:left w:val="nil"/>
              <w:bottom w:val="nil"/>
              <w:right w:val="nil"/>
            </w:tcBorders>
            <w:shd w:val="clear" w:color="auto" w:fill="auto"/>
            <w:noWrap/>
            <w:vAlign w:val="bottom"/>
            <w:hideMark/>
          </w:tcPr>
          <w:p w14:paraId="0FE32EED" w14:textId="5D86B798"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198BE30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-0.8067</w:t>
            </w:r>
          </w:p>
        </w:tc>
        <w:tc>
          <w:tcPr>
            <w:tcW w:w="1300" w:type="dxa"/>
            <w:tcBorders>
              <w:top w:val="nil"/>
              <w:left w:val="nil"/>
              <w:bottom w:val="nil"/>
              <w:right w:val="nil"/>
            </w:tcBorders>
            <w:shd w:val="clear" w:color="auto" w:fill="auto"/>
            <w:noWrap/>
            <w:vAlign w:val="bottom"/>
            <w:hideMark/>
          </w:tcPr>
          <w:p w14:paraId="2690A45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-1.8201</w:t>
            </w:r>
          </w:p>
        </w:tc>
        <w:tc>
          <w:tcPr>
            <w:tcW w:w="1300" w:type="dxa"/>
            <w:tcBorders>
              <w:top w:val="nil"/>
              <w:left w:val="nil"/>
              <w:bottom w:val="nil"/>
              <w:right w:val="nil"/>
            </w:tcBorders>
            <w:shd w:val="clear" w:color="auto" w:fill="auto"/>
            <w:noWrap/>
            <w:vAlign w:val="bottom"/>
            <w:hideMark/>
          </w:tcPr>
          <w:p w14:paraId="15FC49B6"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0.1945</w:t>
            </w:r>
          </w:p>
        </w:tc>
      </w:tr>
      <w:tr w:rsidR="0060650E" w:rsidRPr="00BA717F" w14:paraId="096FA462" w14:textId="77777777" w:rsidTr="00154C1D">
        <w:trPr>
          <w:trHeight w:val="300"/>
        </w:trPr>
        <w:tc>
          <w:tcPr>
            <w:tcW w:w="1559" w:type="dxa"/>
            <w:tcBorders>
              <w:top w:val="nil"/>
              <w:left w:val="nil"/>
              <w:bottom w:val="nil"/>
              <w:right w:val="nil"/>
            </w:tcBorders>
            <w:shd w:val="clear" w:color="auto" w:fill="auto"/>
            <w:noWrap/>
            <w:vAlign w:val="bottom"/>
            <w:hideMark/>
          </w:tcPr>
          <w:p w14:paraId="6570C9AE" w14:textId="2E907412"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32F6004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0.1392</w:t>
            </w:r>
          </w:p>
        </w:tc>
        <w:tc>
          <w:tcPr>
            <w:tcW w:w="1300" w:type="dxa"/>
            <w:tcBorders>
              <w:top w:val="nil"/>
              <w:left w:val="nil"/>
              <w:bottom w:val="nil"/>
              <w:right w:val="nil"/>
            </w:tcBorders>
            <w:shd w:val="clear" w:color="auto" w:fill="auto"/>
            <w:noWrap/>
            <w:vAlign w:val="bottom"/>
            <w:hideMark/>
          </w:tcPr>
          <w:p w14:paraId="2275D5D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-0.6699</w:t>
            </w:r>
          </w:p>
        </w:tc>
        <w:tc>
          <w:tcPr>
            <w:tcW w:w="1300" w:type="dxa"/>
            <w:tcBorders>
              <w:top w:val="nil"/>
              <w:left w:val="nil"/>
              <w:bottom w:val="nil"/>
              <w:right w:val="nil"/>
            </w:tcBorders>
            <w:shd w:val="clear" w:color="auto" w:fill="auto"/>
            <w:noWrap/>
            <w:vAlign w:val="bottom"/>
            <w:hideMark/>
          </w:tcPr>
          <w:p w14:paraId="1D98C94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0.9709</w:t>
            </w:r>
          </w:p>
        </w:tc>
      </w:tr>
      <w:tr w:rsidR="0060650E" w:rsidRPr="00BA717F" w14:paraId="4D6A8456" w14:textId="77777777" w:rsidTr="00154C1D">
        <w:trPr>
          <w:trHeight w:val="300"/>
        </w:trPr>
        <w:tc>
          <w:tcPr>
            <w:tcW w:w="1559" w:type="dxa"/>
            <w:tcBorders>
              <w:top w:val="nil"/>
              <w:left w:val="nil"/>
              <w:bottom w:val="nil"/>
              <w:right w:val="nil"/>
            </w:tcBorders>
            <w:shd w:val="clear" w:color="auto" w:fill="auto"/>
            <w:noWrap/>
            <w:vAlign w:val="bottom"/>
            <w:hideMark/>
          </w:tcPr>
          <w:p w14:paraId="1B01FE6C"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68A3F44"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0A9D8DC"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EF162DD"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3494A5D8" w14:textId="77777777" w:rsidTr="00154C1D">
        <w:trPr>
          <w:trHeight w:val="300"/>
        </w:trPr>
        <w:tc>
          <w:tcPr>
            <w:tcW w:w="1559" w:type="dxa"/>
            <w:tcBorders>
              <w:top w:val="nil"/>
              <w:left w:val="nil"/>
              <w:bottom w:val="nil"/>
              <w:right w:val="nil"/>
            </w:tcBorders>
            <w:shd w:val="clear" w:color="auto" w:fill="auto"/>
            <w:noWrap/>
            <w:vAlign w:val="bottom"/>
            <w:hideMark/>
          </w:tcPr>
          <w:p w14:paraId="0A63BF19" w14:textId="7C8A6E15"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2FA6CC1E"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2CF170EB"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4585AEED"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3C25A0D5" w14:textId="77777777" w:rsidTr="00154C1D">
        <w:trPr>
          <w:trHeight w:val="300"/>
        </w:trPr>
        <w:tc>
          <w:tcPr>
            <w:tcW w:w="1559" w:type="dxa"/>
            <w:tcBorders>
              <w:top w:val="nil"/>
              <w:left w:val="nil"/>
              <w:bottom w:val="nil"/>
              <w:right w:val="nil"/>
            </w:tcBorders>
            <w:shd w:val="clear" w:color="auto" w:fill="auto"/>
            <w:noWrap/>
            <w:vAlign w:val="bottom"/>
            <w:hideMark/>
          </w:tcPr>
          <w:p w14:paraId="45AB30F3" w14:textId="64A4FE28"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5381C02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0.2924</w:t>
            </w:r>
          </w:p>
        </w:tc>
        <w:tc>
          <w:tcPr>
            <w:tcW w:w="1300" w:type="dxa"/>
            <w:tcBorders>
              <w:top w:val="nil"/>
              <w:left w:val="nil"/>
              <w:bottom w:val="nil"/>
              <w:right w:val="nil"/>
            </w:tcBorders>
            <w:shd w:val="clear" w:color="auto" w:fill="auto"/>
            <w:noWrap/>
            <w:vAlign w:val="bottom"/>
            <w:hideMark/>
          </w:tcPr>
          <w:p w14:paraId="33B67FC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0.0001928</w:t>
            </w:r>
          </w:p>
        </w:tc>
        <w:tc>
          <w:tcPr>
            <w:tcW w:w="1300" w:type="dxa"/>
            <w:tcBorders>
              <w:top w:val="nil"/>
              <w:left w:val="nil"/>
              <w:bottom w:val="nil"/>
              <w:right w:val="nil"/>
            </w:tcBorders>
            <w:shd w:val="clear" w:color="auto" w:fill="auto"/>
            <w:noWrap/>
            <w:vAlign w:val="bottom"/>
            <w:hideMark/>
          </w:tcPr>
          <w:p w14:paraId="7B4FB6D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1.295</w:t>
            </w:r>
          </w:p>
        </w:tc>
      </w:tr>
      <w:tr w:rsidR="0060650E" w:rsidRPr="00BA717F" w14:paraId="7C1497FA" w14:textId="77777777" w:rsidTr="00154C1D">
        <w:trPr>
          <w:trHeight w:val="300"/>
        </w:trPr>
        <w:tc>
          <w:tcPr>
            <w:tcW w:w="1559" w:type="dxa"/>
            <w:tcBorders>
              <w:top w:val="nil"/>
              <w:left w:val="nil"/>
              <w:bottom w:val="nil"/>
              <w:right w:val="nil"/>
            </w:tcBorders>
            <w:shd w:val="clear" w:color="auto" w:fill="auto"/>
            <w:noWrap/>
            <w:vAlign w:val="bottom"/>
            <w:hideMark/>
          </w:tcPr>
          <w:p w14:paraId="0A97DFAD" w14:textId="17596E8D"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7F6CB095"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0.2032</w:t>
            </w:r>
          </w:p>
        </w:tc>
        <w:tc>
          <w:tcPr>
            <w:tcW w:w="1300" w:type="dxa"/>
            <w:tcBorders>
              <w:top w:val="nil"/>
              <w:left w:val="nil"/>
              <w:bottom w:val="nil"/>
              <w:right w:val="nil"/>
            </w:tcBorders>
            <w:shd w:val="clear" w:color="auto" w:fill="auto"/>
            <w:noWrap/>
            <w:vAlign w:val="bottom"/>
            <w:hideMark/>
          </w:tcPr>
          <w:p w14:paraId="07BF41F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0.0002309</w:t>
            </w:r>
          </w:p>
        </w:tc>
        <w:tc>
          <w:tcPr>
            <w:tcW w:w="1300" w:type="dxa"/>
            <w:tcBorders>
              <w:top w:val="nil"/>
              <w:left w:val="nil"/>
              <w:bottom w:val="nil"/>
              <w:right w:val="nil"/>
            </w:tcBorders>
            <w:shd w:val="clear" w:color="auto" w:fill="auto"/>
            <w:noWrap/>
            <w:vAlign w:val="bottom"/>
            <w:hideMark/>
          </w:tcPr>
          <w:p w14:paraId="4F5146C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0.9017</w:t>
            </w:r>
          </w:p>
        </w:tc>
      </w:tr>
      <w:tr w:rsidR="0060650E" w:rsidRPr="00BA717F" w14:paraId="66A27632" w14:textId="77777777" w:rsidTr="00154C1D">
        <w:trPr>
          <w:trHeight w:val="300"/>
        </w:trPr>
        <w:tc>
          <w:tcPr>
            <w:tcW w:w="1559" w:type="dxa"/>
            <w:tcBorders>
              <w:top w:val="nil"/>
              <w:left w:val="nil"/>
              <w:bottom w:val="nil"/>
              <w:right w:val="nil"/>
            </w:tcBorders>
            <w:shd w:val="clear" w:color="auto" w:fill="auto"/>
            <w:noWrap/>
            <w:vAlign w:val="bottom"/>
            <w:hideMark/>
          </w:tcPr>
          <w:p w14:paraId="3D175CAA" w14:textId="6D873675"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444AAF9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0.3014</w:t>
            </w:r>
          </w:p>
        </w:tc>
        <w:tc>
          <w:tcPr>
            <w:tcW w:w="1300" w:type="dxa"/>
            <w:tcBorders>
              <w:top w:val="nil"/>
              <w:left w:val="nil"/>
              <w:bottom w:val="nil"/>
              <w:right w:val="nil"/>
            </w:tcBorders>
            <w:shd w:val="clear" w:color="auto" w:fill="auto"/>
            <w:noWrap/>
            <w:vAlign w:val="bottom"/>
            <w:hideMark/>
          </w:tcPr>
          <w:p w14:paraId="003DFDE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0.0002246</w:t>
            </w:r>
          </w:p>
        </w:tc>
        <w:tc>
          <w:tcPr>
            <w:tcW w:w="1300" w:type="dxa"/>
            <w:tcBorders>
              <w:top w:val="nil"/>
              <w:left w:val="nil"/>
              <w:bottom w:val="nil"/>
              <w:right w:val="nil"/>
            </w:tcBorders>
            <w:shd w:val="clear" w:color="auto" w:fill="auto"/>
            <w:noWrap/>
            <w:vAlign w:val="bottom"/>
            <w:hideMark/>
          </w:tcPr>
          <w:p w14:paraId="65436C66"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1.335</w:t>
            </w:r>
          </w:p>
        </w:tc>
      </w:tr>
      <w:tr w:rsidR="0060650E" w:rsidRPr="00BA717F" w14:paraId="329A05DF" w14:textId="77777777" w:rsidTr="00154C1D">
        <w:trPr>
          <w:trHeight w:val="300"/>
        </w:trPr>
        <w:tc>
          <w:tcPr>
            <w:tcW w:w="1559" w:type="dxa"/>
            <w:tcBorders>
              <w:top w:val="nil"/>
              <w:left w:val="nil"/>
              <w:bottom w:val="nil"/>
              <w:right w:val="nil"/>
            </w:tcBorders>
            <w:shd w:val="clear" w:color="auto" w:fill="auto"/>
            <w:noWrap/>
            <w:vAlign w:val="bottom"/>
            <w:hideMark/>
          </w:tcPr>
          <w:p w14:paraId="019D4F09" w14:textId="1900E4E1"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0AEDAAD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1.027</w:t>
            </w:r>
          </w:p>
        </w:tc>
        <w:tc>
          <w:tcPr>
            <w:tcW w:w="1300" w:type="dxa"/>
            <w:tcBorders>
              <w:top w:val="nil"/>
              <w:left w:val="nil"/>
              <w:bottom w:val="nil"/>
              <w:right w:val="nil"/>
            </w:tcBorders>
            <w:shd w:val="clear" w:color="auto" w:fill="auto"/>
            <w:noWrap/>
            <w:vAlign w:val="bottom"/>
            <w:hideMark/>
          </w:tcPr>
          <w:p w14:paraId="5ABFD824"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0.1354</w:t>
            </w:r>
          </w:p>
        </w:tc>
        <w:tc>
          <w:tcPr>
            <w:tcW w:w="1300" w:type="dxa"/>
            <w:tcBorders>
              <w:top w:val="nil"/>
              <w:left w:val="nil"/>
              <w:bottom w:val="nil"/>
              <w:right w:val="nil"/>
            </w:tcBorders>
            <w:shd w:val="clear" w:color="auto" w:fill="auto"/>
            <w:noWrap/>
            <w:vAlign w:val="bottom"/>
            <w:hideMark/>
          </w:tcPr>
          <w:p w14:paraId="0CD3C0D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2.404</w:t>
            </w:r>
          </w:p>
        </w:tc>
      </w:tr>
    </w:tbl>
    <w:p w14:paraId="59E008F6" w14:textId="77777777" w:rsidR="00154C1D" w:rsidRDefault="00154C1D" w:rsidP="00154C1D"/>
    <w:p w14:paraId="02C4B41E" w14:textId="77777777" w:rsidR="00154C1D" w:rsidRDefault="00154C1D" w:rsidP="00154C1D">
      <w:r>
        <w:br w:type="page"/>
      </w:r>
    </w:p>
    <w:p w14:paraId="4F3E81D8" w14:textId="183FA2F9" w:rsidR="00154C1D" w:rsidRDefault="006512BB" w:rsidP="00A45F8F">
      <w:pPr>
        <w:spacing w:line="480" w:lineRule="auto"/>
      </w:pPr>
      <w:r>
        <w:lastRenderedPageBreak/>
        <w:t>Table S2</w:t>
      </w:r>
      <w:r w:rsidR="000747FC">
        <w:t>6</w:t>
      </w:r>
      <w:r w:rsidR="00154C1D">
        <w:t xml:space="preserve">. </w:t>
      </w:r>
      <w:r w:rsidR="00A45F8F">
        <w:t xml:space="preserve">Model results from the analysis of the magnitude of offspring-number divergence to food limitation.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BA717F" w14:paraId="3D0C3DC4" w14:textId="77777777" w:rsidTr="00154C1D">
        <w:trPr>
          <w:trHeight w:val="300"/>
        </w:trPr>
        <w:tc>
          <w:tcPr>
            <w:tcW w:w="1559" w:type="dxa"/>
            <w:tcBorders>
              <w:top w:val="nil"/>
              <w:left w:val="nil"/>
              <w:bottom w:val="nil"/>
              <w:right w:val="nil"/>
            </w:tcBorders>
            <w:shd w:val="clear" w:color="auto" w:fill="auto"/>
            <w:noWrap/>
            <w:vAlign w:val="bottom"/>
            <w:hideMark/>
          </w:tcPr>
          <w:p w14:paraId="2C0815FC"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4D403F36"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34C5CC37"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23382C67"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717E6876" w14:textId="77777777" w:rsidTr="00154C1D">
        <w:trPr>
          <w:trHeight w:val="300"/>
        </w:trPr>
        <w:tc>
          <w:tcPr>
            <w:tcW w:w="1559" w:type="dxa"/>
            <w:tcBorders>
              <w:top w:val="nil"/>
              <w:left w:val="nil"/>
              <w:bottom w:val="nil"/>
              <w:right w:val="nil"/>
            </w:tcBorders>
            <w:shd w:val="clear" w:color="auto" w:fill="auto"/>
            <w:noWrap/>
            <w:vAlign w:val="bottom"/>
            <w:hideMark/>
          </w:tcPr>
          <w:p w14:paraId="19AA5395" w14:textId="34619AC4"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36554AA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0.896518</w:t>
            </w:r>
          </w:p>
        </w:tc>
        <w:tc>
          <w:tcPr>
            <w:tcW w:w="1300" w:type="dxa"/>
            <w:tcBorders>
              <w:top w:val="nil"/>
              <w:left w:val="nil"/>
              <w:bottom w:val="nil"/>
              <w:right w:val="nil"/>
            </w:tcBorders>
            <w:shd w:val="clear" w:color="auto" w:fill="auto"/>
            <w:noWrap/>
            <w:vAlign w:val="bottom"/>
            <w:hideMark/>
          </w:tcPr>
          <w:p w14:paraId="011CD19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0.4054304</w:t>
            </w:r>
          </w:p>
        </w:tc>
        <w:tc>
          <w:tcPr>
            <w:tcW w:w="1300" w:type="dxa"/>
            <w:tcBorders>
              <w:top w:val="nil"/>
              <w:left w:val="nil"/>
              <w:bottom w:val="nil"/>
              <w:right w:val="nil"/>
            </w:tcBorders>
            <w:shd w:val="clear" w:color="auto" w:fill="auto"/>
            <w:noWrap/>
            <w:vAlign w:val="bottom"/>
            <w:hideMark/>
          </w:tcPr>
          <w:p w14:paraId="49A246A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1.615431</w:t>
            </w:r>
          </w:p>
        </w:tc>
      </w:tr>
      <w:tr w:rsidR="0060650E" w:rsidRPr="00BA717F" w14:paraId="0643EC29" w14:textId="77777777" w:rsidTr="00154C1D">
        <w:trPr>
          <w:trHeight w:val="300"/>
        </w:trPr>
        <w:tc>
          <w:tcPr>
            <w:tcW w:w="1559" w:type="dxa"/>
            <w:tcBorders>
              <w:top w:val="nil"/>
              <w:left w:val="nil"/>
              <w:bottom w:val="nil"/>
              <w:right w:val="nil"/>
            </w:tcBorders>
            <w:shd w:val="clear" w:color="auto" w:fill="auto"/>
            <w:noWrap/>
            <w:vAlign w:val="bottom"/>
            <w:hideMark/>
          </w:tcPr>
          <w:p w14:paraId="197A67B6" w14:textId="5199C8E7"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07E979E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0.47391</w:t>
            </w:r>
          </w:p>
        </w:tc>
        <w:tc>
          <w:tcPr>
            <w:tcW w:w="1300" w:type="dxa"/>
            <w:tcBorders>
              <w:top w:val="nil"/>
              <w:left w:val="nil"/>
              <w:bottom w:val="nil"/>
              <w:right w:val="nil"/>
            </w:tcBorders>
            <w:shd w:val="clear" w:color="auto" w:fill="auto"/>
            <w:noWrap/>
            <w:vAlign w:val="bottom"/>
            <w:hideMark/>
          </w:tcPr>
          <w:p w14:paraId="22F5482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0.1287027</w:t>
            </w:r>
          </w:p>
        </w:tc>
        <w:tc>
          <w:tcPr>
            <w:tcW w:w="1300" w:type="dxa"/>
            <w:tcBorders>
              <w:top w:val="nil"/>
              <w:left w:val="nil"/>
              <w:bottom w:val="nil"/>
              <w:right w:val="nil"/>
            </w:tcBorders>
            <w:shd w:val="clear" w:color="auto" w:fill="auto"/>
            <w:noWrap/>
            <w:vAlign w:val="bottom"/>
            <w:hideMark/>
          </w:tcPr>
          <w:p w14:paraId="36DE392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0.3256539</w:t>
            </w:r>
          </w:p>
        </w:tc>
      </w:tr>
      <w:tr w:rsidR="0060650E" w:rsidRPr="00BA717F" w14:paraId="19270A63" w14:textId="77777777" w:rsidTr="00154C1D">
        <w:trPr>
          <w:trHeight w:val="300"/>
        </w:trPr>
        <w:tc>
          <w:tcPr>
            <w:tcW w:w="1559" w:type="dxa"/>
            <w:tcBorders>
              <w:top w:val="nil"/>
              <w:left w:val="nil"/>
              <w:bottom w:val="nil"/>
              <w:right w:val="nil"/>
            </w:tcBorders>
            <w:shd w:val="clear" w:color="auto" w:fill="auto"/>
            <w:noWrap/>
            <w:vAlign w:val="bottom"/>
            <w:hideMark/>
          </w:tcPr>
          <w:p w14:paraId="76C78395"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5F0FEF27"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0156871C"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F89EBC6"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352E049D" w14:textId="77777777" w:rsidTr="00154C1D">
        <w:trPr>
          <w:trHeight w:val="300"/>
        </w:trPr>
        <w:tc>
          <w:tcPr>
            <w:tcW w:w="1559" w:type="dxa"/>
            <w:tcBorders>
              <w:top w:val="nil"/>
              <w:left w:val="nil"/>
              <w:bottom w:val="nil"/>
              <w:right w:val="nil"/>
            </w:tcBorders>
            <w:shd w:val="clear" w:color="auto" w:fill="auto"/>
            <w:noWrap/>
            <w:vAlign w:val="bottom"/>
            <w:hideMark/>
          </w:tcPr>
          <w:p w14:paraId="09C635EF" w14:textId="5A3E7E39"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140FCD9F"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3D4FFE4A"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40DB3932"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557B7568" w14:textId="77777777" w:rsidTr="00154C1D">
        <w:trPr>
          <w:trHeight w:val="300"/>
        </w:trPr>
        <w:tc>
          <w:tcPr>
            <w:tcW w:w="1559" w:type="dxa"/>
            <w:tcBorders>
              <w:top w:val="nil"/>
              <w:left w:val="nil"/>
              <w:bottom w:val="nil"/>
              <w:right w:val="nil"/>
            </w:tcBorders>
            <w:shd w:val="clear" w:color="auto" w:fill="auto"/>
            <w:noWrap/>
            <w:vAlign w:val="bottom"/>
            <w:hideMark/>
          </w:tcPr>
          <w:p w14:paraId="4173BF85" w14:textId="22260862"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10872BE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0.265918</w:t>
            </w:r>
          </w:p>
        </w:tc>
        <w:tc>
          <w:tcPr>
            <w:tcW w:w="1300" w:type="dxa"/>
            <w:tcBorders>
              <w:top w:val="nil"/>
              <w:left w:val="nil"/>
              <w:bottom w:val="nil"/>
              <w:right w:val="nil"/>
            </w:tcBorders>
            <w:shd w:val="clear" w:color="auto" w:fill="auto"/>
            <w:noWrap/>
            <w:vAlign w:val="bottom"/>
            <w:hideMark/>
          </w:tcPr>
          <w:p w14:paraId="2CAC2DE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0.2231909</w:t>
            </w:r>
          </w:p>
        </w:tc>
        <w:tc>
          <w:tcPr>
            <w:tcW w:w="1300" w:type="dxa"/>
            <w:tcBorders>
              <w:top w:val="nil"/>
              <w:left w:val="nil"/>
              <w:bottom w:val="nil"/>
              <w:right w:val="nil"/>
            </w:tcBorders>
            <w:shd w:val="clear" w:color="auto" w:fill="auto"/>
            <w:noWrap/>
            <w:vAlign w:val="bottom"/>
            <w:hideMark/>
          </w:tcPr>
          <w:p w14:paraId="646A1A2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0.5298028</w:t>
            </w:r>
          </w:p>
        </w:tc>
      </w:tr>
      <w:tr w:rsidR="0060650E" w:rsidRPr="00BA717F" w14:paraId="2BFFA28F" w14:textId="77777777" w:rsidTr="00154C1D">
        <w:trPr>
          <w:trHeight w:val="300"/>
        </w:trPr>
        <w:tc>
          <w:tcPr>
            <w:tcW w:w="1559" w:type="dxa"/>
            <w:tcBorders>
              <w:top w:val="nil"/>
              <w:left w:val="nil"/>
              <w:bottom w:val="nil"/>
              <w:right w:val="nil"/>
            </w:tcBorders>
            <w:shd w:val="clear" w:color="auto" w:fill="auto"/>
            <w:noWrap/>
            <w:vAlign w:val="bottom"/>
            <w:hideMark/>
          </w:tcPr>
          <w:p w14:paraId="7C540C0A" w14:textId="6230DC26"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3F5EE61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0.1763822</w:t>
            </w:r>
          </w:p>
        </w:tc>
        <w:tc>
          <w:tcPr>
            <w:tcW w:w="1300" w:type="dxa"/>
            <w:tcBorders>
              <w:top w:val="nil"/>
              <w:left w:val="nil"/>
              <w:bottom w:val="nil"/>
              <w:right w:val="nil"/>
            </w:tcBorders>
            <w:shd w:val="clear" w:color="auto" w:fill="auto"/>
            <w:noWrap/>
            <w:vAlign w:val="bottom"/>
            <w:hideMark/>
          </w:tcPr>
          <w:p w14:paraId="36AE40B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0.1534475</w:t>
            </w:r>
          </w:p>
        </w:tc>
        <w:tc>
          <w:tcPr>
            <w:tcW w:w="1300" w:type="dxa"/>
            <w:tcBorders>
              <w:top w:val="nil"/>
              <w:left w:val="nil"/>
              <w:bottom w:val="nil"/>
              <w:right w:val="nil"/>
            </w:tcBorders>
            <w:shd w:val="clear" w:color="auto" w:fill="auto"/>
            <w:noWrap/>
            <w:vAlign w:val="bottom"/>
            <w:hideMark/>
          </w:tcPr>
          <w:p w14:paraId="55F4D0E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0.331552</w:t>
            </w:r>
          </w:p>
        </w:tc>
      </w:tr>
      <w:tr w:rsidR="0060650E" w:rsidRPr="00BA717F" w14:paraId="334C9050" w14:textId="77777777" w:rsidTr="00154C1D">
        <w:trPr>
          <w:trHeight w:val="300"/>
        </w:trPr>
        <w:tc>
          <w:tcPr>
            <w:tcW w:w="1559" w:type="dxa"/>
            <w:tcBorders>
              <w:top w:val="nil"/>
              <w:left w:val="nil"/>
              <w:bottom w:val="nil"/>
              <w:right w:val="nil"/>
            </w:tcBorders>
            <w:shd w:val="clear" w:color="auto" w:fill="auto"/>
            <w:noWrap/>
            <w:vAlign w:val="bottom"/>
            <w:hideMark/>
          </w:tcPr>
          <w:p w14:paraId="090C23F7" w14:textId="037A4205"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31CC704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0.402482</w:t>
            </w:r>
          </w:p>
        </w:tc>
        <w:tc>
          <w:tcPr>
            <w:tcW w:w="1300" w:type="dxa"/>
            <w:tcBorders>
              <w:top w:val="nil"/>
              <w:left w:val="nil"/>
              <w:bottom w:val="nil"/>
              <w:right w:val="nil"/>
            </w:tcBorders>
            <w:shd w:val="clear" w:color="auto" w:fill="auto"/>
            <w:noWrap/>
            <w:vAlign w:val="bottom"/>
            <w:hideMark/>
          </w:tcPr>
          <w:p w14:paraId="0AFD354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0.3514631</w:t>
            </w:r>
          </w:p>
        </w:tc>
        <w:tc>
          <w:tcPr>
            <w:tcW w:w="1300" w:type="dxa"/>
            <w:tcBorders>
              <w:top w:val="nil"/>
              <w:left w:val="nil"/>
              <w:bottom w:val="nil"/>
              <w:right w:val="nil"/>
            </w:tcBorders>
            <w:shd w:val="clear" w:color="auto" w:fill="auto"/>
            <w:noWrap/>
            <w:vAlign w:val="bottom"/>
            <w:hideMark/>
          </w:tcPr>
          <w:p w14:paraId="2EF2CA6D"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0.7495466</w:t>
            </w:r>
          </w:p>
        </w:tc>
      </w:tr>
      <w:tr w:rsidR="0060650E" w:rsidRPr="00BA717F" w14:paraId="222EEE19" w14:textId="77777777" w:rsidTr="00154C1D">
        <w:trPr>
          <w:trHeight w:val="300"/>
        </w:trPr>
        <w:tc>
          <w:tcPr>
            <w:tcW w:w="1559" w:type="dxa"/>
            <w:tcBorders>
              <w:top w:val="nil"/>
              <w:left w:val="nil"/>
              <w:bottom w:val="nil"/>
              <w:right w:val="nil"/>
            </w:tcBorders>
            <w:shd w:val="clear" w:color="auto" w:fill="auto"/>
            <w:noWrap/>
            <w:vAlign w:val="bottom"/>
            <w:hideMark/>
          </w:tcPr>
          <w:p w14:paraId="1B49294D" w14:textId="27662335"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60C2397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0.407888</w:t>
            </w:r>
          </w:p>
        </w:tc>
        <w:tc>
          <w:tcPr>
            <w:tcW w:w="1300" w:type="dxa"/>
            <w:tcBorders>
              <w:top w:val="nil"/>
              <w:left w:val="nil"/>
              <w:bottom w:val="nil"/>
              <w:right w:val="nil"/>
            </w:tcBorders>
            <w:shd w:val="clear" w:color="auto" w:fill="auto"/>
            <w:noWrap/>
            <w:vAlign w:val="bottom"/>
            <w:hideMark/>
          </w:tcPr>
          <w:p w14:paraId="1622DFC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0.2492931</w:t>
            </w:r>
          </w:p>
        </w:tc>
        <w:tc>
          <w:tcPr>
            <w:tcW w:w="1300" w:type="dxa"/>
            <w:tcBorders>
              <w:top w:val="nil"/>
              <w:left w:val="nil"/>
              <w:bottom w:val="nil"/>
              <w:right w:val="nil"/>
            </w:tcBorders>
            <w:shd w:val="clear" w:color="auto" w:fill="auto"/>
            <w:noWrap/>
            <w:vAlign w:val="bottom"/>
            <w:hideMark/>
          </w:tcPr>
          <w:p w14:paraId="52EE7C9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0.5893835</w:t>
            </w:r>
          </w:p>
        </w:tc>
      </w:tr>
    </w:tbl>
    <w:p w14:paraId="7D70F9DD" w14:textId="77777777" w:rsidR="00154C1D" w:rsidRDefault="00154C1D" w:rsidP="00154C1D"/>
    <w:p w14:paraId="722E89BE" w14:textId="77777777" w:rsidR="00154C1D" w:rsidRDefault="00154C1D" w:rsidP="00154C1D">
      <w:r>
        <w:br w:type="page"/>
      </w:r>
    </w:p>
    <w:p w14:paraId="7E6744F7" w14:textId="37708841" w:rsidR="00154C1D" w:rsidRDefault="006512BB" w:rsidP="00A45F8F">
      <w:pPr>
        <w:spacing w:line="480" w:lineRule="auto"/>
      </w:pPr>
      <w:r>
        <w:lastRenderedPageBreak/>
        <w:t>Table S2</w:t>
      </w:r>
      <w:r w:rsidR="000747FC">
        <w:t>7</w:t>
      </w:r>
      <w:r w:rsidR="00154C1D">
        <w:t xml:space="preserve">. </w:t>
      </w:r>
      <w:r w:rsidR="00A45F8F">
        <w:t xml:space="preserve">Model results from the analysis of </w:t>
      </w:r>
      <w:r w:rsidR="00FD72F7">
        <w:t>consistency</w:t>
      </w:r>
      <w:r w:rsidR="00A45F8F">
        <w:t xml:space="preserve"> and predictability of reproductive-allocation divergence to food limitation.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BA717F" w14:paraId="37EFD5DA" w14:textId="77777777" w:rsidTr="00154C1D">
        <w:trPr>
          <w:trHeight w:val="300"/>
        </w:trPr>
        <w:tc>
          <w:tcPr>
            <w:tcW w:w="1559" w:type="dxa"/>
            <w:tcBorders>
              <w:top w:val="nil"/>
              <w:left w:val="nil"/>
              <w:bottom w:val="nil"/>
              <w:right w:val="nil"/>
            </w:tcBorders>
            <w:shd w:val="clear" w:color="auto" w:fill="auto"/>
            <w:noWrap/>
            <w:vAlign w:val="bottom"/>
            <w:hideMark/>
          </w:tcPr>
          <w:p w14:paraId="5ACDBD2D"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21DF5485"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0FBA3EBF"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7705E359"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2F048A31" w14:textId="77777777" w:rsidTr="00154C1D">
        <w:trPr>
          <w:trHeight w:val="300"/>
        </w:trPr>
        <w:tc>
          <w:tcPr>
            <w:tcW w:w="1559" w:type="dxa"/>
            <w:tcBorders>
              <w:top w:val="nil"/>
              <w:left w:val="nil"/>
              <w:bottom w:val="nil"/>
              <w:right w:val="nil"/>
            </w:tcBorders>
            <w:shd w:val="clear" w:color="auto" w:fill="auto"/>
            <w:noWrap/>
            <w:vAlign w:val="bottom"/>
            <w:hideMark/>
          </w:tcPr>
          <w:p w14:paraId="06EBE43D" w14:textId="303FE932"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229FBC0C"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-0.7402</w:t>
            </w:r>
          </w:p>
        </w:tc>
        <w:tc>
          <w:tcPr>
            <w:tcW w:w="1300" w:type="dxa"/>
            <w:tcBorders>
              <w:top w:val="nil"/>
              <w:left w:val="nil"/>
              <w:bottom w:val="nil"/>
              <w:right w:val="nil"/>
            </w:tcBorders>
            <w:shd w:val="clear" w:color="auto" w:fill="auto"/>
            <w:noWrap/>
            <w:vAlign w:val="bottom"/>
            <w:hideMark/>
          </w:tcPr>
          <w:p w14:paraId="64FDE19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-2.0018</w:t>
            </w:r>
          </w:p>
        </w:tc>
        <w:tc>
          <w:tcPr>
            <w:tcW w:w="1300" w:type="dxa"/>
            <w:tcBorders>
              <w:top w:val="nil"/>
              <w:left w:val="nil"/>
              <w:bottom w:val="nil"/>
              <w:right w:val="nil"/>
            </w:tcBorders>
            <w:shd w:val="clear" w:color="auto" w:fill="auto"/>
            <w:noWrap/>
            <w:vAlign w:val="bottom"/>
            <w:hideMark/>
          </w:tcPr>
          <w:p w14:paraId="7AC33CE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0.5685</w:t>
            </w:r>
          </w:p>
        </w:tc>
      </w:tr>
      <w:tr w:rsidR="0060650E" w:rsidRPr="00BA717F" w14:paraId="340BAB08" w14:textId="77777777" w:rsidTr="00154C1D">
        <w:trPr>
          <w:trHeight w:val="300"/>
        </w:trPr>
        <w:tc>
          <w:tcPr>
            <w:tcW w:w="1559" w:type="dxa"/>
            <w:tcBorders>
              <w:top w:val="nil"/>
              <w:left w:val="nil"/>
              <w:bottom w:val="nil"/>
              <w:right w:val="nil"/>
            </w:tcBorders>
            <w:shd w:val="clear" w:color="auto" w:fill="auto"/>
            <w:noWrap/>
            <w:vAlign w:val="bottom"/>
            <w:hideMark/>
          </w:tcPr>
          <w:p w14:paraId="5C3641A8" w14:textId="5A6F922D"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2881AB4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-0.1944</w:t>
            </w:r>
          </w:p>
        </w:tc>
        <w:tc>
          <w:tcPr>
            <w:tcW w:w="1300" w:type="dxa"/>
            <w:tcBorders>
              <w:top w:val="nil"/>
              <w:left w:val="nil"/>
              <w:bottom w:val="nil"/>
              <w:right w:val="nil"/>
            </w:tcBorders>
            <w:shd w:val="clear" w:color="auto" w:fill="auto"/>
            <w:noWrap/>
            <w:vAlign w:val="bottom"/>
            <w:hideMark/>
          </w:tcPr>
          <w:p w14:paraId="119506E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-1.0883</w:t>
            </w:r>
          </w:p>
        </w:tc>
        <w:tc>
          <w:tcPr>
            <w:tcW w:w="1300" w:type="dxa"/>
            <w:tcBorders>
              <w:top w:val="nil"/>
              <w:left w:val="nil"/>
              <w:bottom w:val="nil"/>
              <w:right w:val="nil"/>
            </w:tcBorders>
            <w:shd w:val="clear" w:color="auto" w:fill="auto"/>
            <w:noWrap/>
            <w:vAlign w:val="bottom"/>
            <w:hideMark/>
          </w:tcPr>
          <w:p w14:paraId="1D35CD24"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0.6837</w:t>
            </w:r>
          </w:p>
        </w:tc>
      </w:tr>
      <w:tr w:rsidR="0060650E" w:rsidRPr="00BA717F" w14:paraId="2F4AD9A8" w14:textId="77777777" w:rsidTr="00154C1D">
        <w:trPr>
          <w:trHeight w:val="300"/>
        </w:trPr>
        <w:tc>
          <w:tcPr>
            <w:tcW w:w="1559" w:type="dxa"/>
            <w:tcBorders>
              <w:top w:val="nil"/>
              <w:left w:val="nil"/>
              <w:bottom w:val="nil"/>
              <w:right w:val="nil"/>
            </w:tcBorders>
            <w:shd w:val="clear" w:color="auto" w:fill="auto"/>
            <w:noWrap/>
            <w:vAlign w:val="bottom"/>
            <w:hideMark/>
          </w:tcPr>
          <w:p w14:paraId="3EAD1A4A"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11D64E32"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5828850"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5BB44F16"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2F0DFE2B" w14:textId="77777777" w:rsidTr="00154C1D">
        <w:trPr>
          <w:trHeight w:val="300"/>
        </w:trPr>
        <w:tc>
          <w:tcPr>
            <w:tcW w:w="1559" w:type="dxa"/>
            <w:tcBorders>
              <w:top w:val="nil"/>
              <w:left w:val="nil"/>
              <w:bottom w:val="nil"/>
              <w:right w:val="nil"/>
            </w:tcBorders>
            <w:shd w:val="clear" w:color="auto" w:fill="auto"/>
            <w:noWrap/>
            <w:vAlign w:val="bottom"/>
            <w:hideMark/>
          </w:tcPr>
          <w:p w14:paraId="658CD3A0" w14:textId="2CCBE792" w:rsidR="0060650E" w:rsidRPr="0060650E" w:rsidRDefault="0060650E"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669F99E8"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13E051FE"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1FB648A7"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7ED53C44" w14:textId="77777777" w:rsidTr="00154C1D">
        <w:trPr>
          <w:trHeight w:val="300"/>
        </w:trPr>
        <w:tc>
          <w:tcPr>
            <w:tcW w:w="1559" w:type="dxa"/>
            <w:tcBorders>
              <w:top w:val="nil"/>
              <w:left w:val="nil"/>
              <w:bottom w:val="nil"/>
              <w:right w:val="nil"/>
            </w:tcBorders>
            <w:shd w:val="clear" w:color="auto" w:fill="auto"/>
            <w:noWrap/>
            <w:vAlign w:val="bottom"/>
            <w:hideMark/>
          </w:tcPr>
          <w:p w14:paraId="46DC86BF" w14:textId="2A429A7C"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152A200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0.249</w:t>
            </w:r>
          </w:p>
        </w:tc>
        <w:tc>
          <w:tcPr>
            <w:tcW w:w="1300" w:type="dxa"/>
            <w:tcBorders>
              <w:top w:val="nil"/>
              <w:left w:val="nil"/>
              <w:bottom w:val="nil"/>
              <w:right w:val="nil"/>
            </w:tcBorders>
            <w:shd w:val="clear" w:color="auto" w:fill="auto"/>
            <w:noWrap/>
            <w:vAlign w:val="bottom"/>
            <w:hideMark/>
          </w:tcPr>
          <w:p w14:paraId="0C1BBA2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0.0002039</w:t>
            </w:r>
          </w:p>
        </w:tc>
        <w:tc>
          <w:tcPr>
            <w:tcW w:w="1300" w:type="dxa"/>
            <w:tcBorders>
              <w:top w:val="nil"/>
              <w:left w:val="nil"/>
              <w:bottom w:val="nil"/>
              <w:right w:val="nil"/>
            </w:tcBorders>
            <w:shd w:val="clear" w:color="auto" w:fill="auto"/>
            <w:noWrap/>
            <w:vAlign w:val="bottom"/>
            <w:hideMark/>
          </w:tcPr>
          <w:p w14:paraId="1EC175E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0.9792</w:t>
            </w:r>
          </w:p>
        </w:tc>
      </w:tr>
      <w:tr w:rsidR="0060650E" w:rsidRPr="00BA717F" w14:paraId="58468396" w14:textId="77777777" w:rsidTr="00154C1D">
        <w:trPr>
          <w:trHeight w:val="300"/>
        </w:trPr>
        <w:tc>
          <w:tcPr>
            <w:tcW w:w="1559" w:type="dxa"/>
            <w:tcBorders>
              <w:top w:val="nil"/>
              <w:left w:val="nil"/>
              <w:bottom w:val="nil"/>
              <w:right w:val="nil"/>
            </w:tcBorders>
            <w:shd w:val="clear" w:color="auto" w:fill="auto"/>
            <w:noWrap/>
            <w:vAlign w:val="bottom"/>
            <w:hideMark/>
          </w:tcPr>
          <w:p w14:paraId="5575E7A0" w14:textId="5DC88EB5"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2743C6C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0.4306</w:t>
            </w:r>
          </w:p>
        </w:tc>
        <w:tc>
          <w:tcPr>
            <w:tcW w:w="1300" w:type="dxa"/>
            <w:tcBorders>
              <w:top w:val="nil"/>
              <w:left w:val="nil"/>
              <w:bottom w:val="nil"/>
              <w:right w:val="nil"/>
            </w:tcBorders>
            <w:shd w:val="clear" w:color="auto" w:fill="auto"/>
            <w:noWrap/>
            <w:vAlign w:val="bottom"/>
            <w:hideMark/>
          </w:tcPr>
          <w:p w14:paraId="6E2CCDF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0.000228</w:t>
            </w:r>
          </w:p>
        </w:tc>
        <w:tc>
          <w:tcPr>
            <w:tcW w:w="1300" w:type="dxa"/>
            <w:tcBorders>
              <w:top w:val="nil"/>
              <w:left w:val="nil"/>
              <w:bottom w:val="nil"/>
              <w:right w:val="nil"/>
            </w:tcBorders>
            <w:shd w:val="clear" w:color="auto" w:fill="auto"/>
            <w:noWrap/>
            <w:vAlign w:val="bottom"/>
            <w:hideMark/>
          </w:tcPr>
          <w:p w14:paraId="47E5DC7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1.754</w:t>
            </w:r>
          </w:p>
        </w:tc>
      </w:tr>
      <w:tr w:rsidR="0060650E" w:rsidRPr="00BA717F" w14:paraId="43C8E3A5" w14:textId="77777777" w:rsidTr="00154C1D">
        <w:trPr>
          <w:trHeight w:val="300"/>
        </w:trPr>
        <w:tc>
          <w:tcPr>
            <w:tcW w:w="1559" w:type="dxa"/>
            <w:tcBorders>
              <w:top w:val="nil"/>
              <w:left w:val="nil"/>
              <w:bottom w:val="nil"/>
              <w:right w:val="nil"/>
            </w:tcBorders>
            <w:shd w:val="clear" w:color="auto" w:fill="auto"/>
            <w:noWrap/>
            <w:vAlign w:val="bottom"/>
            <w:hideMark/>
          </w:tcPr>
          <w:p w14:paraId="2432F599" w14:textId="0F36F183"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5204BBD5"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0.5126</w:t>
            </w:r>
          </w:p>
        </w:tc>
        <w:tc>
          <w:tcPr>
            <w:tcW w:w="1300" w:type="dxa"/>
            <w:tcBorders>
              <w:top w:val="nil"/>
              <w:left w:val="nil"/>
              <w:bottom w:val="nil"/>
              <w:right w:val="nil"/>
            </w:tcBorders>
            <w:shd w:val="clear" w:color="auto" w:fill="auto"/>
            <w:noWrap/>
            <w:vAlign w:val="bottom"/>
            <w:hideMark/>
          </w:tcPr>
          <w:p w14:paraId="1AA6BEA3"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0.0002044</w:t>
            </w:r>
          </w:p>
        </w:tc>
        <w:tc>
          <w:tcPr>
            <w:tcW w:w="1300" w:type="dxa"/>
            <w:tcBorders>
              <w:top w:val="nil"/>
              <w:left w:val="nil"/>
              <w:bottom w:val="nil"/>
              <w:right w:val="nil"/>
            </w:tcBorders>
            <w:shd w:val="clear" w:color="auto" w:fill="auto"/>
            <w:noWrap/>
            <w:vAlign w:val="bottom"/>
            <w:hideMark/>
          </w:tcPr>
          <w:p w14:paraId="09EC280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2.344</w:t>
            </w:r>
          </w:p>
        </w:tc>
      </w:tr>
      <w:tr w:rsidR="0060650E" w:rsidRPr="00BA717F" w14:paraId="50C00241" w14:textId="77777777" w:rsidTr="00154C1D">
        <w:trPr>
          <w:trHeight w:val="300"/>
        </w:trPr>
        <w:tc>
          <w:tcPr>
            <w:tcW w:w="1559" w:type="dxa"/>
            <w:tcBorders>
              <w:top w:val="nil"/>
              <w:left w:val="nil"/>
              <w:bottom w:val="nil"/>
              <w:right w:val="nil"/>
            </w:tcBorders>
            <w:shd w:val="clear" w:color="auto" w:fill="auto"/>
            <w:noWrap/>
            <w:vAlign w:val="bottom"/>
            <w:hideMark/>
          </w:tcPr>
          <w:p w14:paraId="0CD20CE2" w14:textId="13EF72AD"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7144E8B4"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0.9924</w:t>
            </w:r>
          </w:p>
        </w:tc>
        <w:tc>
          <w:tcPr>
            <w:tcW w:w="1300" w:type="dxa"/>
            <w:tcBorders>
              <w:top w:val="nil"/>
              <w:left w:val="nil"/>
              <w:bottom w:val="nil"/>
              <w:right w:val="nil"/>
            </w:tcBorders>
            <w:shd w:val="clear" w:color="auto" w:fill="auto"/>
            <w:noWrap/>
            <w:vAlign w:val="bottom"/>
            <w:hideMark/>
          </w:tcPr>
          <w:p w14:paraId="7BA040D7"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0.000512</w:t>
            </w:r>
          </w:p>
        </w:tc>
        <w:tc>
          <w:tcPr>
            <w:tcW w:w="1300" w:type="dxa"/>
            <w:tcBorders>
              <w:top w:val="nil"/>
              <w:left w:val="nil"/>
              <w:bottom w:val="nil"/>
              <w:right w:val="nil"/>
            </w:tcBorders>
            <w:shd w:val="clear" w:color="auto" w:fill="auto"/>
            <w:noWrap/>
            <w:vAlign w:val="bottom"/>
            <w:hideMark/>
          </w:tcPr>
          <w:p w14:paraId="4DE4774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2.772</w:t>
            </w:r>
          </w:p>
        </w:tc>
      </w:tr>
    </w:tbl>
    <w:p w14:paraId="71236B4D" w14:textId="77777777" w:rsidR="00154C1D" w:rsidRDefault="00154C1D" w:rsidP="00154C1D"/>
    <w:p w14:paraId="76D85431" w14:textId="77777777" w:rsidR="00154C1D" w:rsidRDefault="00154C1D" w:rsidP="00154C1D">
      <w:r>
        <w:br w:type="page"/>
      </w:r>
    </w:p>
    <w:p w14:paraId="6422D94E" w14:textId="4011BE0C" w:rsidR="00154C1D" w:rsidRDefault="006512BB" w:rsidP="00A45F8F">
      <w:pPr>
        <w:spacing w:line="480" w:lineRule="auto"/>
      </w:pPr>
      <w:r>
        <w:lastRenderedPageBreak/>
        <w:t>Table S2</w:t>
      </w:r>
      <w:r w:rsidR="000747FC">
        <w:t>8</w:t>
      </w:r>
      <w:r w:rsidR="00154C1D">
        <w:t xml:space="preserve">. </w:t>
      </w:r>
      <w:r w:rsidR="00A45F8F">
        <w:t xml:space="preserve">Model results from the analysis of the magnitude of reproductive-allocation divergence to food limitation.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BA717F" w14:paraId="4D1FCCAB" w14:textId="77777777" w:rsidTr="00154C1D">
        <w:trPr>
          <w:trHeight w:val="300"/>
        </w:trPr>
        <w:tc>
          <w:tcPr>
            <w:tcW w:w="1559" w:type="dxa"/>
            <w:tcBorders>
              <w:top w:val="nil"/>
              <w:left w:val="nil"/>
              <w:bottom w:val="nil"/>
              <w:right w:val="nil"/>
            </w:tcBorders>
            <w:shd w:val="clear" w:color="auto" w:fill="auto"/>
            <w:noWrap/>
            <w:vAlign w:val="bottom"/>
            <w:hideMark/>
          </w:tcPr>
          <w:p w14:paraId="27F768C4"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597B0277"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5F1A7236"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149C5970"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7DFFC27F" w14:textId="77777777" w:rsidTr="00154C1D">
        <w:trPr>
          <w:trHeight w:val="300"/>
        </w:trPr>
        <w:tc>
          <w:tcPr>
            <w:tcW w:w="1559" w:type="dxa"/>
            <w:tcBorders>
              <w:top w:val="nil"/>
              <w:left w:val="nil"/>
              <w:bottom w:val="nil"/>
              <w:right w:val="nil"/>
            </w:tcBorders>
            <w:shd w:val="clear" w:color="auto" w:fill="auto"/>
            <w:noWrap/>
            <w:vAlign w:val="bottom"/>
            <w:hideMark/>
          </w:tcPr>
          <w:p w14:paraId="57FB91B0" w14:textId="680367FE"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6910F76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0.9481819</w:t>
            </w:r>
          </w:p>
        </w:tc>
        <w:tc>
          <w:tcPr>
            <w:tcW w:w="1300" w:type="dxa"/>
            <w:tcBorders>
              <w:top w:val="nil"/>
              <w:left w:val="nil"/>
              <w:bottom w:val="nil"/>
              <w:right w:val="nil"/>
            </w:tcBorders>
            <w:shd w:val="clear" w:color="auto" w:fill="auto"/>
            <w:noWrap/>
            <w:vAlign w:val="bottom"/>
            <w:hideMark/>
          </w:tcPr>
          <w:p w14:paraId="4AF0554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0.521655</w:t>
            </w:r>
          </w:p>
        </w:tc>
        <w:tc>
          <w:tcPr>
            <w:tcW w:w="1300" w:type="dxa"/>
            <w:tcBorders>
              <w:top w:val="nil"/>
              <w:left w:val="nil"/>
              <w:bottom w:val="nil"/>
              <w:right w:val="nil"/>
            </w:tcBorders>
            <w:shd w:val="clear" w:color="auto" w:fill="auto"/>
            <w:noWrap/>
            <w:vAlign w:val="bottom"/>
            <w:hideMark/>
          </w:tcPr>
          <w:p w14:paraId="01037DD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1.767469</w:t>
            </w:r>
          </w:p>
        </w:tc>
      </w:tr>
      <w:tr w:rsidR="0060650E" w:rsidRPr="00BA717F" w14:paraId="3856A620" w14:textId="77777777" w:rsidTr="00154C1D">
        <w:trPr>
          <w:trHeight w:val="300"/>
        </w:trPr>
        <w:tc>
          <w:tcPr>
            <w:tcW w:w="1559" w:type="dxa"/>
            <w:tcBorders>
              <w:top w:val="nil"/>
              <w:left w:val="nil"/>
              <w:bottom w:val="nil"/>
              <w:right w:val="nil"/>
            </w:tcBorders>
            <w:shd w:val="clear" w:color="auto" w:fill="auto"/>
            <w:noWrap/>
            <w:vAlign w:val="bottom"/>
            <w:hideMark/>
          </w:tcPr>
          <w:p w14:paraId="57D58C14" w14:textId="15FC9D6E"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366BD014"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0.5161523</w:t>
            </w:r>
          </w:p>
        </w:tc>
        <w:tc>
          <w:tcPr>
            <w:tcW w:w="1300" w:type="dxa"/>
            <w:tcBorders>
              <w:top w:val="nil"/>
              <w:left w:val="nil"/>
              <w:bottom w:val="nil"/>
              <w:right w:val="nil"/>
            </w:tcBorders>
            <w:shd w:val="clear" w:color="auto" w:fill="auto"/>
            <w:noWrap/>
            <w:vAlign w:val="bottom"/>
            <w:hideMark/>
          </w:tcPr>
          <w:p w14:paraId="611A6FEC"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0.3561706</w:t>
            </w:r>
          </w:p>
        </w:tc>
        <w:tc>
          <w:tcPr>
            <w:tcW w:w="1300" w:type="dxa"/>
            <w:tcBorders>
              <w:top w:val="nil"/>
              <w:left w:val="nil"/>
              <w:bottom w:val="nil"/>
              <w:right w:val="nil"/>
            </w:tcBorders>
            <w:shd w:val="clear" w:color="auto" w:fill="auto"/>
            <w:noWrap/>
            <w:vAlign w:val="bottom"/>
            <w:hideMark/>
          </w:tcPr>
          <w:p w14:paraId="4E4496B6"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0.964985</w:t>
            </w:r>
          </w:p>
        </w:tc>
      </w:tr>
      <w:tr w:rsidR="0060650E" w:rsidRPr="00BA717F" w14:paraId="63296D67" w14:textId="77777777" w:rsidTr="00154C1D">
        <w:trPr>
          <w:trHeight w:val="300"/>
        </w:trPr>
        <w:tc>
          <w:tcPr>
            <w:tcW w:w="1559" w:type="dxa"/>
            <w:tcBorders>
              <w:top w:val="nil"/>
              <w:left w:val="nil"/>
              <w:bottom w:val="nil"/>
              <w:right w:val="nil"/>
            </w:tcBorders>
            <w:shd w:val="clear" w:color="auto" w:fill="auto"/>
            <w:noWrap/>
            <w:vAlign w:val="bottom"/>
            <w:hideMark/>
          </w:tcPr>
          <w:p w14:paraId="6F2FE394"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1B3A8952"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FB2DFA3"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C3A49AD"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BA717F" w14:paraId="6A319A14" w14:textId="77777777" w:rsidTr="00154C1D">
        <w:trPr>
          <w:trHeight w:val="300"/>
        </w:trPr>
        <w:tc>
          <w:tcPr>
            <w:tcW w:w="1559" w:type="dxa"/>
            <w:tcBorders>
              <w:top w:val="nil"/>
              <w:left w:val="nil"/>
              <w:bottom w:val="nil"/>
              <w:right w:val="nil"/>
            </w:tcBorders>
            <w:shd w:val="clear" w:color="auto" w:fill="auto"/>
            <w:noWrap/>
            <w:vAlign w:val="bottom"/>
            <w:hideMark/>
          </w:tcPr>
          <w:p w14:paraId="4756F67D" w14:textId="2FB874F2" w:rsidR="0060650E" w:rsidRPr="0060650E" w:rsidRDefault="0060650E"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6E3AECBA"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65989B2C"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2A85CDB6"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BA717F" w14:paraId="031E676C" w14:textId="77777777" w:rsidTr="00154C1D">
        <w:trPr>
          <w:trHeight w:val="300"/>
        </w:trPr>
        <w:tc>
          <w:tcPr>
            <w:tcW w:w="1559" w:type="dxa"/>
            <w:tcBorders>
              <w:top w:val="nil"/>
              <w:left w:val="nil"/>
              <w:bottom w:val="nil"/>
              <w:right w:val="nil"/>
            </w:tcBorders>
            <w:shd w:val="clear" w:color="auto" w:fill="auto"/>
            <w:noWrap/>
            <w:vAlign w:val="bottom"/>
            <w:hideMark/>
          </w:tcPr>
          <w:p w14:paraId="0BF0DEBD" w14:textId="788F91BB"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329DBA9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0.5698322</w:t>
            </w:r>
          </w:p>
        </w:tc>
        <w:tc>
          <w:tcPr>
            <w:tcW w:w="1300" w:type="dxa"/>
            <w:tcBorders>
              <w:top w:val="nil"/>
              <w:left w:val="nil"/>
              <w:bottom w:val="nil"/>
              <w:right w:val="nil"/>
            </w:tcBorders>
            <w:shd w:val="clear" w:color="auto" w:fill="auto"/>
            <w:noWrap/>
            <w:vAlign w:val="bottom"/>
            <w:hideMark/>
          </w:tcPr>
          <w:p w14:paraId="680C536D"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0.5247947</w:t>
            </w:r>
          </w:p>
        </w:tc>
        <w:tc>
          <w:tcPr>
            <w:tcW w:w="1300" w:type="dxa"/>
            <w:tcBorders>
              <w:top w:val="nil"/>
              <w:left w:val="nil"/>
              <w:bottom w:val="nil"/>
              <w:right w:val="nil"/>
            </w:tcBorders>
            <w:shd w:val="clear" w:color="auto" w:fill="auto"/>
            <w:noWrap/>
            <w:vAlign w:val="bottom"/>
            <w:hideMark/>
          </w:tcPr>
          <w:p w14:paraId="3BE9604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0.8138086</w:t>
            </w:r>
          </w:p>
        </w:tc>
      </w:tr>
      <w:tr w:rsidR="0060650E" w:rsidRPr="00BA717F" w14:paraId="7E19A9B8" w14:textId="77777777" w:rsidTr="00154C1D">
        <w:trPr>
          <w:trHeight w:val="300"/>
        </w:trPr>
        <w:tc>
          <w:tcPr>
            <w:tcW w:w="1559" w:type="dxa"/>
            <w:tcBorders>
              <w:top w:val="nil"/>
              <w:left w:val="nil"/>
              <w:bottom w:val="nil"/>
              <w:right w:val="nil"/>
            </w:tcBorders>
            <w:shd w:val="clear" w:color="auto" w:fill="auto"/>
            <w:noWrap/>
            <w:vAlign w:val="bottom"/>
            <w:hideMark/>
          </w:tcPr>
          <w:p w14:paraId="40724A7D" w14:textId="62953AA3"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7BA0765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4.06831</w:t>
            </w:r>
          </w:p>
        </w:tc>
        <w:tc>
          <w:tcPr>
            <w:tcW w:w="1300" w:type="dxa"/>
            <w:tcBorders>
              <w:top w:val="nil"/>
              <w:left w:val="nil"/>
              <w:bottom w:val="nil"/>
              <w:right w:val="nil"/>
            </w:tcBorders>
            <w:shd w:val="clear" w:color="auto" w:fill="auto"/>
            <w:noWrap/>
            <w:vAlign w:val="bottom"/>
            <w:hideMark/>
          </w:tcPr>
          <w:p w14:paraId="55E93C7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3.863771</w:t>
            </w:r>
          </w:p>
        </w:tc>
        <w:tc>
          <w:tcPr>
            <w:tcW w:w="1300" w:type="dxa"/>
            <w:tcBorders>
              <w:top w:val="nil"/>
              <w:left w:val="nil"/>
              <w:bottom w:val="nil"/>
              <w:right w:val="nil"/>
            </w:tcBorders>
            <w:shd w:val="clear" w:color="auto" w:fill="auto"/>
            <w:noWrap/>
            <w:vAlign w:val="bottom"/>
            <w:hideMark/>
          </w:tcPr>
          <w:p w14:paraId="6FC1EFC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4.892402</w:t>
            </w:r>
          </w:p>
        </w:tc>
      </w:tr>
      <w:tr w:rsidR="0060650E" w:rsidRPr="00BA717F" w14:paraId="25A66DDA" w14:textId="77777777" w:rsidTr="00154C1D">
        <w:trPr>
          <w:trHeight w:val="300"/>
        </w:trPr>
        <w:tc>
          <w:tcPr>
            <w:tcW w:w="1559" w:type="dxa"/>
            <w:tcBorders>
              <w:top w:val="nil"/>
              <w:left w:val="nil"/>
              <w:bottom w:val="nil"/>
              <w:right w:val="nil"/>
            </w:tcBorders>
            <w:shd w:val="clear" w:color="auto" w:fill="auto"/>
            <w:noWrap/>
            <w:vAlign w:val="bottom"/>
            <w:hideMark/>
          </w:tcPr>
          <w:p w14:paraId="3990E9A9" w14:textId="5B5C4605"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0760CEF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1.684642</w:t>
            </w:r>
          </w:p>
        </w:tc>
        <w:tc>
          <w:tcPr>
            <w:tcW w:w="1300" w:type="dxa"/>
            <w:tcBorders>
              <w:top w:val="nil"/>
              <w:left w:val="nil"/>
              <w:bottom w:val="nil"/>
              <w:right w:val="nil"/>
            </w:tcBorders>
            <w:shd w:val="clear" w:color="auto" w:fill="auto"/>
            <w:noWrap/>
            <w:vAlign w:val="bottom"/>
            <w:hideMark/>
          </w:tcPr>
          <w:p w14:paraId="27EF9F2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1.508747</w:t>
            </w:r>
          </w:p>
        </w:tc>
        <w:tc>
          <w:tcPr>
            <w:tcW w:w="1300" w:type="dxa"/>
            <w:tcBorders>
              <w:top w:val="nil"/>
              <w:left w:val="nil"/>
              <w:bottom w:val="nil"/>
              <w:right w:val="nil"/>
            </w:tcBorders>
            <w:shd w:val="clear" w:color="auto" w:fill="auto"/>
            <w:noWrap/>
            <w:vAlign w:val="bottom"/>
            <w:hideMark/>
          </w:tcPr>
          <w:p w14:paraId="2EB9B6CC"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2.902663</w:t>
            </w:r>
          </w:p>
        </w:tc>
      </w:tr>
      <w:tr w:rsidR="0060650E" w:rsidRPr="00BA717F" w14:paraId="4AC5D0C8" w14:textId="77777777" w:rsidTr="00154C1D">
        <w:trPr>
          <w:trHeight w:val="300"/>
        </w:trPr>
        <w:tc>
          <w:tcPr>
            <w:tcW w:w="1559" w:type="dxa"/>
            <w:tcBorders>
              <w:top w:val="nil"/>
              <w:left w:val="nil"/>
              <w:bottom w:val="nil"/>
              <w:right w:val="nil"/>
            </w:tcBorders>
            <w:shd w:val="clear" w:color="auto" w:fill="auto"/>
            <w:noWrap/>
            <w:vAlign w:val="bottom"/>
            <w:hideMark/>
          </w:tcPr>
          <w:p w14:paraId="7CD11171" w14:textId="0C71413A"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7B9726A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0.742292</w:t>
            </w:r>
          </w:p>
        </w:tc>
        <w:tc>
          <w:tcPr>
            <w:tcW w:w="1300" w:type="dxa"/>
            <w:tcBorders>
              <w:top w:val="nil"/>
              <w:left w:val="nil"/>
              <w:bottom w:val="nil"/>
              <w:right w:val="nil"/>
            </w:tcBorders>
            <w:shd w:val="clear" w:color="auto" w:fill="auto"/>
            <w:noWrap/>
            <w:vAlign w:val="bottom"/>
            <w:hideMark/>
          </w:tcPr>
          <w:p w14:paraId="70B34975"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0.488382</w:t>
            </w:r>
          </w:p>
        </w:tc>
        <w:tc>
          <w:tcPr>
            <w:tcW w:w="1300" w:type="dxa"/>
            <w:tcBorders>
              <w:top w:val="nil"/>
              <w:left w:val="nil"/>
              <w:bottom w:val="nil"/>
              <w:right w:val="nil"/>
            </w:tcBorders>
            <w:shd w:val="clear" w:color="auto" w:fill="auto"/>
            <w:noWrap/>
            <w:vAlign w:val="bottom"/>
            <w:hideMark/>
          </w:tcPr>
          <w:p w14:paraId="2915F787"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1.307999</w:t>
            </w:r>
          </w:p>
        </w:tc>
      </w:tr>
    </w:tbl>
    <w:p w14:paraId="21E76139" w14:textId="77777777" w:rsidR="00154C1D" w:rsidRDefault="00154C1D" w:rsidP="00154C1D"/>
    <w:p w14:paraId="44899602" w14:textId="77777777" w:rsidR="00154C1D" w:rsidRDefault="00154C1D" w:rsidP="00154C1D">
      <w:r>
        <w:br w:type="page"/>
      </w:r>
    </w:p>
    <w:p w14:paraId="6D4C9D72" w14:textId="5D0DB3F9" w:rsidR="00154C1D" w:rsidRDefault="006512BB" w:rsidP="00A45F8F">
      <w:pPr>
        <w:spacing w:line="480" w:lineRule="auto"/>
      </w:pPr>
      <w:r>
        <w:lastRenderedPageBreak/>
        <w:t>Table S2</w:t>
      </w:r>
      <w:r w:rsidR="000747FC">
        <w:t>9</w:t>
      </w:r>
      <w:r w:rsidR="00154C1D">
        <w:t xml:space="preserve">. </w:t>
      </w:r>
      <w:r w:rsidR="00A45F8F">
        <w:t xml:space="preserve">Model results from the analysis of </w:t>
      </w:r>
      <w:r w:rsidR="00FD72F7">
        <w:t>consistency</w:t>
      </w:r>
      <w:r w:rsidR="00A45F8F">
        <w:t xml:space="preserve"> and predictability of offspring-number divergence to hydrogen sulfide.</w:t>
      </w:r>
      <w:r w:rsidR="00FD72F7" w:rsidRPr="00FD72F7">
        <w:t xml:space="preserve">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93157E" w14:paraId="27180714" w14:textId="77777777" w:rsidTr="00154C1D">
        <w:trPr>
          <w:trHeight w:val="300"/>
        </w:trPr>
        <w:tc>
          <w:tcPr>
            <w:tcW w:w="1559" w:type="dxa"/>
            <w:tcBorders>
              <w:top w:val="nil"/>
              <w:left w:val="nil"/>
              <w:bottom w:val="nil"/>
              <w:right w:val="nil"/>
            </w:tcBorders>
            <w:shd w:val="clear" w:color="auto" w:fill="auto"/>
            <w:noWrap/>
            <w:vAlign w:val="bottom"/>
            <w:hideMark/>
          </w:tcPr>
          <w:p w14:paraId="2F410CA3"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6D8E842E"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0F71D70B"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1D537E11"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93157E" w14:paraId="50DBABB4" w14:textId="77777777" w:rsidTr="00154C1D">
        <w:trPr>
          <w:trHeight w:val="300"/>
        </w:trPr>
        <w:tc>
          <w:tcPr>
            <w:tcW w:w="1559" w:type="dxa"/>
            <w:tcBorders>
              <w:top w:val="nil"/>
              <w:left w:val="nil"/>
              <w:bottom w:val="nil"/>
              <w:right w:val="nil"/>
            </w:tcBorders>
            <w:shd w:val="clear" w:color="auto" w:fill="auto"/>
            <w:noWrap/>
            <w:vAlign w:val="bottom"/>
            <w:hideMark/>
          </w:tcPr>
          <w:p w14:paraId="5FD446E2" w14:textId="56FA4219"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6DB023E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-1.4906</w:t>
            </w:r>
          </w:p>
        </w:tc>
        <w:tc>
          <w:tcPr>
            <w:tcW w:w="1300" w:type="dxa"/>
            <w:tcBorders>
              <w:top w:val="nil"/>
              <w:left w:val="nil"/>
              <w:bottom w:val="nil"/>
              <w:right w:val="nil"/>
            </w:tcBorders>
            <w:shd w:val="clear" w:color="auto" w:fill="auto"/>
            <w:noWrap/>
            <w:vAlign w:val="bottom"/>
            <w:hideMark/>
          </w:tcPr>
          <w:p w14:paraId="195EC3B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-3.1831</w:t>
            </w:r>
          </w:p>
        </w:tc>
        <w:tc>
          <w:tcPr>
            <w:tcW w:w="1300" w:type="dxa"/>
            <w:tcBorders>
              <w:top w:val="nil"/>
              <w:left w:val="nil"/>
              <w:bottom w:val="nil"/>
              <w:right w:val="nil"/>
            </w:tcBorders>
            <w:shd w:val="clear" w:color="auto" w:fill="auto"/>
            <w:noWrap/>
            <w:vAlign w:val="bottom"/>
            <w:hideMark/>
          </w:tcPr>
          <w:p w14:paraId="6387191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0.3866</w:t>
            </w:r>
          </w:p>
        </w:tc>
      </w:tr>
      <w:tr w:rsidR="0060650E" w:rsidRPr="0093157E" w14:paraId="52E77C9A" w14:textId="77777777" w:rsidTr="00154C1D">
        <w:trPr>
          <w:trHeight w:val="300"/>
        </w:trPr>
        <w:tc>
          <w:tcPr>
            <w:tcW w:w="1559" w:type="dxa"/>
            <w:tcBorders>
              <w:top w:val="nil"/>
              <w:left w:val="nil"/>
              <w:bottom w:val="nil"/>
              <w:right w:val="nil"/>
            </w:tcBorders>
            <w:shd w:val="clear" w:color="auto" w:fill="auto"/>
            <w:noWrap/>
            <w:vAlign w:val="bottom"/>
            <w:hideMark/>
          </w:tcPr>
          <w:p w14:paraId="1656F262" w14:textId="337208B9"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209D52D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0.1963</w:t>
            </w:r>
          </w:p>
        </w:tc>
        <w:tc>
          <w:tcPr>
            <w:tcW w:w="1300" w:type="dxa"/>
            <w:tcBorders>
              <w:top w:val="nil"/>
              <w:left w:val="nil"/>
              <w:bottom w:val="nil"/>
              <w:right w:val="nil"/>
            </w:tcBorders>
            <w:shd w:val="clear" w:color="auto" w:fill="auto"/>
            <w:noWrap/>
            <w:vAlign w:val="bottom"/>
            <w:hideMark/>
          </w:tcPr>
          <w:p w14:paraId="4E801FF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-0.7092</w:t>
            </w:r>
          </w:p>
        </w:tc>
        <w:tc>
          <w:tcPr>
            <w:tcW w:w="1300" w:type="dxa"/>
            <w:tcBorders>
              <w:top w:val="nil"/>
              <w:left w:val="nil"/>
              <w:bottom w:val="nil"/>
              <w:right w:val="nil"/>
            </w:tcBorders>
            <w:shd w:val="clear" w:color="auto" w:fill="auto"/>
            <w:noWrap/>
            <w:vAlign w:val="bottom"/>
            <w:hideMark/>
          </w:tcPr>
          <w:p w14:paraId="2457AF2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1.1004</w:t>
            </w:r>
          </w:p>
        </w:tc>
      </w:tr>
      <w:tr w:rsidR="0060650E" w:rsidRPr="0093157E" w14:paraId="35E63C70" w14:textId="77777777" w:rsidTr="00154C1D">
        <w:trPr>
          <w:trHeight w:val="300"/>
        </w:trPr>
        <w:tc>
          <w:tcPr>
            <w:tcW w:w="1559" w:type="dxa"/>
            <w:tcBorders>
              <w:top w:val="nil"/>
              <w:left w:val="nil"/>
              <w:bottom w:val="nil"/>
              <w:right w:val="nil"/>
            </w:tcBorders>
            <w:shd w:val="clear" w:color="auto" w:fill="auto"/>
            <w:noWrap/>
            <w:vAlign w:val="bottom"/>
            <w:hideMark/>
          </w:tcPr>
          <w:p w14:paraId="15A40F71"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51F12051"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2A719B18"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6357AF20"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93157E" w14:paraId="6A037936" w14:textId="77777777" w:rsidTr="00154C1D">
        <w:trPr>
          <w:trHeight w:val="300"/>
        </w:trPr>
        <w:tc>
          <w:tcPr>
            <w:tcW w:w="1559" w:type="dxa"/>
            <w:tcBorders>
              <w:top w:val="nil"/>
              <w:left w:val="nil"/>
              <w:bottom w:val="nil"/>
              <w:right w:val="nil"/>
            </w:tcBorders>
            <w:shd w:val="clear" w:color="auto" w:fill="auto"/>
            <w:noWrap/>
            <w:vAlign w:val="bottom"/>
            <w:hideMark/>
          </w:tcPr>
          <w:p w14:paraId="5CA9580C" w14:textId="0BCEE45F" w:rsidR="0060650E" w:rsidRPr="0060650E" w:rsidRDefault="0060650E"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67A3A983"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0CAAE8AD"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13ACDF69"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93157E" w14:paraId="34F2D5F9" w14:textId="77777777" w:rsidTr="00154C1D">
        <w:trPr>
          <w:trHeight w:val="300"/>
        </w:trPr>
        <w:tc>
          <w:tcPr>
            <w:tcW w:w="1559" w:type="dxa"/>
            <w:tcBorders>
              <w:top w:val="nil"/>
              <w:left w:val="nil"/>
              <w:bottom w:val="nil"/>
              <w:right w:val="nil"/>
            </w:tcBorders>
            <w:shd w:val="clear" w:color="auto" w:fill="auto"/>
            <w:noWrap/>
            <w:vAlign w:val="bottom"/>
            <w:hideMark/>
          </w:tcPr>
          <w:p w14:paraId="224E040E" w14:textId="1207006C"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25FE551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0.4534</w:t>
            </w:r>
          </w:p>
        </w:tc>
        <w:tc>
          <w:tcPr>
            <w:tcW w:w="1300" w:type="dxa"/>
            <w:tcBorders>
              <w:top w:val="nil"/>
              <w:left w:val="nil"/>
              <w:bottom w:val="nil"/>
              <w:right w:val="nil"/>
            </w:tcBorders>
            <w:shd w:val="clear" w:color="auto" w:fill="auto"/>
            <w:noWrap/>
            <w:vAlign w:val="bottom"/>
            <w:hideMark/>
          </w:tcPr>
          <w:p w14:paraId="2913428D"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0.0001872</w:t>
            </w:r>
          </w:p>
        </w:tc>
        <w:tc>
          <w:tcPr>
            <w:tcW w:w="1300" w:type="dxa"/>
            <w:tcBorders>
              <w:top w:val="nil"/>
              <w:left w:val="nil"/>
              <w:bottom w:val="nil"/>
              <w:right w:val="nil"/>
            </w:tcBorders>
            <w:shd w:val="clear" w:color="auto" w:fill="auto"/>
            <w:noWrap/>
            <w:vAlign w:val="bottom"/>
            <w:hideMark/>
          </w:tcPr>
          <w:p w14:paraId="62ECE3F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1.933</w:t>
            </w:r>
          </w:p>
        </w:tc>
      </w:tr>
      <w:tr w:rsidR="0060650E" w:rsidRPr="0093157E" w14:paraId="4EE8D3BE" w14:textId="77777777" w:rsidTr="00154C1D">
        <w:trPr>
          <w:trHeight w:val="300"/>
        </w:trPr>
        <w:tc>
          <w:tcPr>
            <w:tcW w:w="1559" w:type="dxa"/>
            <w:tcBorders>
              <w:top w:val="nil"/>
              <w:left w:val="nil"/>
              <w:bottom w:val="nil"/>
              <w:right w:val="nil"/>
            </w:tcBorders>
            <w:shd w:val="clear" w:color="auto" w:fill="auto"/>
            <w:noWrap/>
            <w:vAlign w:val="bottom"/>
            <w:hideMark/>
          </w:tcPr>
          <w:p w14:paraId="6307775D" w14:textId="137731D9"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307B16A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0.6074</w:t>
            </w:r>
          </w:p>
        </w:tc>
        <w:tc>
          <w:tcPr>
            <w:tcW w:w="1300" w:type="dxa"/>
            <w:tcBorders>
              <w:top w:val="nil"/>
              <w:left w:val="nil"/>
              <w:bottom w:val="nil"/>
              <w:right w:val="nil"/>
            </w:tcBorders>
            <w:shd w:val="clear" w:color="auto" w:fill="auto"/>
            <w:noWrap/>
            <w:vAlign w:val="bottom"/>
            <w:hideMark/>
          </w:tcPr>
          <w:p w14:paraId="7D2200A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0.0002124</w:t>
            </w:r>
          </w:p>
        </w:tc>
        <w:tc>
          <w:tcPr>
            <w:tcW w:w="1300" w:type="dxa"/>
            <w:tcBorders>
              <w:top w:val="nil"/>
              <w:left w:val="nil"/>
              <w:bottom w:val="nil"/>
              <w:right w:val="nil"/>
            </w:tcBorders>
            <w:shd w:val="clear" w:color="auto" w:fill="auto"/>
            <w:noWrap/>
            <w:vAlign w:val="bottom"/>
            <w:hideMark/>
          </w:tcPr>
          <w:p w14:paraId="1C7EFE27"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2.394</w:t>
            </w:r>
          </w:p>
        </w:tc>
      </w:tr>
      <w:tr w:rsidR="0060650E" w:rsidRPr="0093157E" w14:paraId="33308824" w14:textId="77777777" w:rsidTr="00154C1D">
        <w:trPr>
          <w:trHeight w:val="300"/>
        </w:trPr>
        <w:tc>
          <w:tcPr>
            <w:tcW w:w="1559" w:type="dxa"/>
            <w:tcBorders>
              <w:top w:val="nil"/>
              <w:left w:val="nil"/>
              <w:bottom w:val="nil"/>
              <w:right w:val="nil"/>
            </w:tcBorders>
            <w:shd w:val="clear" w:color="auto" w:fill="auto"/>
            <w:noWrap/>
            <w:vAlign w:val="bottom"/>
            <w:hideMark/>
          </w:tcPr>
          <w:p w14:paraId="550FF4FE" w14:textId="0A363B3E"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60368D5D"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1.122</w:t>
            </w:r>
          </w:p>
        </w:tc>
        <w:tc>
          <w:tcPr>
            <w:tcW w:w="1300" w:type="dxa"/>
            <w:tcBorders>
              <w:top w:val="nil"/>
              <w:left w:val="nil"/>
              <w:bottom w:val="nil"/>
              <w:right w:val="nil"/>
            </w:tcBorders>
            <w:shd w:val="clear" w:color="auto" w:fill="auto"/>
            <w:noWrap/>
            <w:vAlign w:val="bottom"/>
            <w:hideMark/>
          </w:tcPr>
          <w:p w14:paraId="27DA018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0.0001731</w:t>
            </w:r>
          </w:p>
        </w:tc>
        <w:tc>
          <w:tcPr>
            <w:tcW w:w="1300" w:type="dxa"/>
            <w:tcBorders>
              <w:top w:val="nil"/>
              <w:left w:val="nil"/>
              <w:bottom w:val="nil"/>
              <w:right w:val="nil"/>
            </w:tcBorders>
            <w:shd w:val="clear" w:color="auto" w:fill="auto"/>
            <w:noWrap/>
            <w:vAlign w:val="bottom"/>
            <w:hideMark/>
          </w:tcPr>
          <w:p w14:paraId="717867BC"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4.603</w:t>
            </w:r>
          </w:p>
        </w:tc>
      </w:tr>
      <w:tr w:rsidR="0060650E" w:rsidRPr="0093157E" w14:paraId="7CF8516B" w14:textId="77777777" w:rsidTr="00154C1D">
        <w:trPr>
          <w:trHeight w:val="300"/>
        </w:trPr>
        <w:tc>
          <w:tcPr>
            <w:tcW w:w="1559" w:type="dxa"/>
            <w:tcBorders>
              <w:top w:val="nil"/>
              <w:left w:val="nil"/>
              <w:bottom w:val="nil"/>
              <w:right w:val="nil"/>
            </w:tcBorders>
            <w:shd w:val="clear" w:color="auto" w:fill="auto"/>
            <w:noWrap/>
            <w:vAlign w:val="bottom"/>
            <w:hideMark/>
          </w:tcPr>
          <w:p w14:paraId="67E395D5" w14:textId="48A50D63"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20F7F48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1.332</w:t>
            </w:r>
          </w:p>
        </w:tc>
        <w:tc>
          <w:tcPr>
            <w:tcW w:w="1300" w:type="dxa"/>
            <w:tcBorders>
              <w:top w:val="nil"/>
              <w:left w:val="nil"/>
              <w:bottom w:val="nil"/>
              <w:right w:val="nil"/>
            </w:tcBorders>
            <w:shd w:val="clear" w:color="auto" w:fill="auto"/>
            <w:noWrap/>
            <w:vAlign w:val="bottom"/>
            <w:hideMark/>
          </w:tcPr>
          <w:p w14:paraId="636CCB5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0.2166</w:t>
            </w:r>
          </w:p>
        </w:tc>
        <w:tc>
          <w:tcPr>
            <w:tcW w:w="1300" w:type="dxa"/>
            <w:tcBorders>
              <w:top w:val="nil"/>
              <w:left w:val="nil"/>
              <w:bottom w:val="nil"/>
              <w:right w:val="nil"/>
            </w:tcBorders>
            <w:shd w:val="clear" w:color="auto" w:fill="auto"/>
            <w:noWrap/>
            <w:vAlign w:val="bottom"/>
            <w:hideMark/>
          </w:tcPr>
          <w:p w14:paraId="5FC0A7F5"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3.176</w:t>
            </w:r>
          </w:p>
        </w:tc>
      </w:tr>
    </w:tbl>
    <w:p w14:paraId="5D5879E5" w14:textId="77777777" w:rsidR="00154C1D" w:rsidRDefault="00154C1D" w:rsidP="00154C1D"/>
    <w:p w14:paraId="26492221" w14:textId="77777777" w:rsidR="00154C1D" w:rsidRDefault="00154C1D" w:rsidP="00154C1D">
      <w:r>
        <w:br w:type="page"/>
      </w:r>
    </w:p>
    <w:p w14:paraId="5EAF20F5" w14:textId="5ADFB0D9" w:rsidR="00154C1D" w:rsidRDefault="006512BB" w:rsidP="00A45F8F">
      <w:pPr>
        <w:spacing w:line="480" w:lineRule="auto"/>
      </w:pPr>
      <w:r>
        <w:lastRenderedPageBreak/>
        <w:t>Table S</w:t>
      </w:r>
      <w:r w:rsidR="000747FC">
        <w:t>30</w:t>
      </w:r>
      <w:r w:rsidR="00154C1D">
        <w:t xml:space="preserve">. </w:t>
      </w:r>
      <w:r w:rsidR="00A45F8F">
        <w:t xml:space="preserve">Model results from the analysis of the magnitude of offspring-number divergence to hydrogen sulfide. </w:t>
      </w:r>
      <w:r w:rsidR="00FD72F7">
        <w:t>“Percent increase” is the relative increase of environmental intensity, which was standardized to a mean of 0 to facilitate comparisons with life-history divergence models not including this covariate. The mean value for the intercept represents the mean divergence at the average degree of the relative increase of environmental intensity.</w:t>
      </w:r>
    </w:p>
    <w:tbl>
      <w:tblPr>
        <w:tblW w:w="5459" w:type="dxa"/>
        <w:tblInd w:w="93" w:type="dxa"/>
        <w:tblLook w:val="04A0" w:firstRow="1" w:lastRow="0" w:firstColumn="1" w:lastColumn="0" w:noHBand="0" w:noVBand="1"/>
      </w:tblPr>
      <w:tblGrid>
        <w:gridCol w:w="1559"/>
        <w:gridCol w:w="1300"/>
        <w:gridCol w:w="1300"/>
        <w:gridCol w:w="1300"/>
      </w:tblGrid>
      <w:tr w:rsidR="00154C1D" w:rsidRPr="0093157E" w14:paraId="4D6AAD5A" w14:textId="77777777" w:rsidTr="00154C1D">
        <w:trPr>
          <w:trHeight w:val="300"/>
        </w:trPr>
        <w:tc>
          <w:tcPr>
            <w:tcW w:w="1559" w:type="dxa"/>
            <w:tcBorders>
              <w:top w:val="nil"/>
              <w:left w:val="nil"/>
              <w:bottom w:val="nil"/>
              <w:right w:val="nil"/>
            </w:tcBorders>
            <w:shd w:val="clear" w:color="auto" w:fill="auto"/>
            <w:noWrap/>
            <w:vAlign w:val="bottom"/>
            <w:hideMark/>
          </w:tcPr>
          <w:p w14:paraId="7F903017"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Fixed Effects</w:t>
            </w:r>
          </w:p>
        </w:tc>
        <w:tc>
          <w:tcPr>
            <w:tcW w:w="1300" w:type="dxa"/>
            <w:tcBorders>
              <w:top w:val="nil"/>
              <w:left w:val="nil"/>
              <w:bottom w:val="nil"/>
              <w:right w:val="nil"/>
            </w:tcBorders>
            <w:shd w:val="clear" w:color="auto" w:fill="auto"/>
            <w:noWrap/>
            <w:vAlign w:val="bottom"/>
            <w:hideMark/>
          </w:tcPr>
          <w:p w14:paraId="5991E16F" w14:textId="77777777" w:rsidR="00154C1D" w:rsidRPr="0060650E" w:rsidRDefault="00154C1D"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4C823B8F"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3B33CDCB" w14:textId="77777777" w:rsidR="00154C1D" w:rsidRPr="0060650E" w:rsidRDefault="00154C1D"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93157E" w14:paraId="013E3123" w14:textId="77777777" w:rsidTr="00154C1D">
        <w:trPr>
          <w:trHeight w:val="300"/>
        </w:trPr>
        <w:tc>
          <w:tcPr>
            <w:tcW w:w="1559" w:type="dxa"/>
            <w:tcBorders>
              <w:top w:val="nil"/>
              <w:left w:val="nil"/>
              <w:bottom w:val="nil"/>
              <w:right w:val="nil"/>
            </w:tcBorders>
            <w:shd w:val="clear" w:color="auto" w:fill="auto"/>
            <w:noWrap/>
            <w:vAlign w:val="bottom"/>
            <w:hideMark/>
          </w:tcPr>
          <w:p w14:paraId="10892FEA" w14:textId="2BC79663" w:rsidR="0060650E" w:rsidRPr="0060650E" w:rsidRDefault="0060650E" w:rsidP="0060650E">
            <w:pPr>
              <w:jc w:val="center"/>
              <w:rPr>
                <w:rFonts w:ascii="Calibri" w:eastAsia="Times New Roman" w:hAnsi="Calibri" w:cs="Times New Roman"/>
                <w:color w:val="000000"/>
                <w:sz w:val="20"/>
                <w:szCs w:val="20"/>
                <w:lang w:eastAsia="en-US"/>
              </w:rPr>
            </w:pPr>
            <w:proofErr w:type="gramStart"/>
            <w:r w:rsidRPr="00C243EB">
              <w:rPr>
                <w:rFonts w:ascii="Calibri" w:eastAsia="Times New Roman" w:hAnsi="Calibri" w:cs="Times New Roman"/>
                <w:color w:val="000000"/>
                <w:sz w:val="20"/>
                <w:szCs w:val="20"/>
                <w:lang w:eastAsia="en-US"/>
              </w:rPr>
              <w:t>intercept</w:t>
            </w:r>
            <w:proofErr w:type="gramEnd"/>
          </w:p>
        </w:tc>
        <w:tc>
          <w:tcPr>
            <w:tcW w:w="1300" w:type="dxa"/>
            <w:tcBorders>
              <w:top w:val="nil"/>
              <w:left w:val="nil"/>
              <w:bottom w:val="nil"/>
              <w:right w:val="nil"/>
            </w:tcBorders>
            <w:shd w:val="clear" w:color="auto" w:fill="auto"/>
            <w:noWrap/>
            <w:vAlign w:val="bottom"/>
            <w:hideMark/>
          </w:tcPr>
          <w:p w14:paraId="79FFCBC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1.662111</w:t>
            </w:r>
          </w:p>
        </w:tc>
        <w:tc>
          <w:tcPr>
            <w:tcW w:w="1300" w:type="dxa"/>
            <w:tcBorders>
              <w:top w:val="nil"/>
              <w:left w:val="nil"/>
              <w:bottom w:val="nil"/>
              <w:right w:val="nil"/>
            </w:tcBorders>
            <w:shd w:val="clear" w:color="auto" w:fill="auto"/>
            <w:noWrap/>
            <w:vAlign w:val="bottom"/>
            <w:hideMark/>
          </w:tcPr>
          <w:p w14:paraId="653A15E4"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0.7492838</w:t>
            </w:r>
          </w:p>
        </w:tc>
        <w:tc>
          <w:tcPr>
            <w:tcW w:w="1300" w:type="dxa"/>
            <w:tcBorders>
              <w:top w:val="nil"/>
              <w:left w:val="nil"/>
              <w:bottom w:val="nil"/>
              <w:right w:val="nil"/>
            </w:tcBorders>
            <w:shd w:val="clear" w:color="auto" w:fill="auto"/>
            <w:noWrap/>
            <w:vAlign w:val="bottom"/>
            <w:hideMark/>
          </w:tcPr>
          <w:p w14:paraId="0066C27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2.782691</w:t>
            </w:r>
          </w:p>
        </w:tc>
      </w:tr>
      <w:tr w:rsidR="0060650E" w:rsidRPr="0093157E" w14:paraId="6A5D50BF" w14:textId="77777777" w:rsidTr="00154C1D">
        <w:trPr>
          <w:trHeight w:val="300"/>
        </w:trPr>
        <w:tc>
          <w:tcPr>
            <w:tcW w:w="1559" w:type="dxa"/>
            <w:tcBorders>
              <w:top w:val="nil"/>
              <w:left w:val="nil"/>
              <w:bottom w:val="nil"/>
              <w:right w:val="nil"/>
            </w:tcBorders>
            <w:shd w:val="clear" w:color="auto" w:fill="auto"/>
            <w:noWrap/>
            <w:vAlign w:val="bottom"/>
            <w:hideMark/>
          </w:tcPr>
          <w:p w14:paraId="49EFB527" w14:textId="2EB3628B"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Percent Increase</w:t>
            </w:r>
          </w:p>
        </w:tc>
        <w:tc>
          <w:tcPr>
            <w:tcW w:w="1300" w:type="dxa"/>
            <w:tcBorders>
              <w:top w:val="nil"/>
              <w:left w:val="nil"/>
              <w:bottom w:val="nil"/>
              <w:right w:val="nil"/>
            </w:tcBorders>
            <w:shd w:val="clear" w:color="auto" w:fill="auto"/>
            <w:noWrap/>
            <w:vAlign w:val="bottom"/>
            <w:hideMark/>
          </w:tcPr>
          <w:p w14:paraId="0C056C2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0.5324392</w:t>
            </w:r>
          </w:p>
        </w:tc>
        <w:tc>
          <w:tcPr>
            <w:tcW w:w="1300" w:type="dxa"/>
            <w:tcBorders>
              <w:top w:val="nil"/>
              <w:left w:val="nil"/>
              <w:bottom w:val="nil"/>
              <w:right w:val="nil"/>
            </w:tcBorders>
            <w:shd w:val="clear" w:color="auto" w:fill="auto"/>
            <w:noWrap/>
            <w:vAlign w:val="bottom"/>
            <w:hideMark/>
          </w:tcPr>
          <w:p w14:paraId="4713D2B0"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0.3630068</w:t>
            </w:r>
          </w:p>
        </w:tc>
        <w:tc>
          <w:tcPr>
            <w:tcW w:w="1300" w:type="dxa"/>
            <w:tcBorders>
              <w:top w:val="nil"/>
              <w:left w:val="nil"/>
              <w:bottom w:val="nil"/>
              <w:right w:val="nil"/>
            </w:tcBorders>
            <w:shd w:val="clear" w:color="auto" w:fill="auto"/>
            <w:noWrap/>
            <w:vAlign w:val="bottom"/>
            <w:hideMark/>
          </w:tcPr>
          <w:p w14:paraId="5E8689B2"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0.9782627</w:t>
            </w:r>
          </w:p>
        </w:tc>
      </w:tr>
      <w:tr w:rsidR="0060650E" w:rsidRPr="0093157E" w14:paraId="37D1E2F5" w14:textId="77777777" w:rsidTr="00154C1D">
        <w:trPr>
          <w:trHeight w:val="300"/>
        </w:trPr>
        <w:tc>
          <w:tcPr>
            <w:tcW w:w="1559" w:type="dxa"/>
            <w:tcBorders>
              <w:top w:val="nil"/>
              <w:left w:val="nil"/>
              <w:bottom w:val="nil"/>
              <w:right w:val="nil"/>
            </w:tcBorders>
            <w:shd w:val="clear" w:color="auto" w:fill="auto"/>
            <w:noWrap/>
            <w:vAlign w:val="bottom"/>
            <w:hideMark/>
          </w:tcPr>
          <w:p w14:paraId="18EF9C7C"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3B530682"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7B2D6B4F" w14:textId="77777777" w:rsidR="0060650E" w:rsidRPr="0060650E" w:rsidRDefault="0060650E"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187ABDD9" w14:textId="77777777" w:rsidR="0060650E" w:rsidRPr="0060650E" w:rsidRDefault="0060650E" w:rsidP="0060650E">
            <w:pPr>
              <w:jc w:val="center"/>
              <w:rPr>
                <w:rFonts w:ascii="Calibri" w:eastAsia="Times New Roman" w:hAnsi="Calibri" w:cs="Times New Roman"/>
                <w:color w:val="000000"/>
                <w:sz w:val="20"/>
                <w:szCs w:val="20"/>
                <w:lang w:eastAsia="en-US"/>
              </w:rPr>
            </w:pPr>
          </w:p>
        </w:tc>
      </w:tr>
      <w:tr w:rsidR="0060650E" w:rsidRPr="0093157E" w14:paraId="179B4F16" w14:textId="77777777" w:rsidTr="00154C1D">
        <w:trPr>
          <w:trHeight w:val="300"/>
        </w:trPr>
        <w:tc>
          <w:tcPr>
            <w:tcW w:w="1559" w:type="dxa"/>
            <w:tcBorders>
              <w:top w:val="nil"/>
              <w:left w:val="nil"/>
              <w:bottom w:val="nil"/>
              <w:right w:val="nil"/>
            </w:tcBorders>
            <w:shd w:val="clear" w:color="auto" w:fill="auto"/>
            <w:noWrap/>
            <w:vAlign w:val="bottom"/>
            <w:hideMark/>
          </w:tcPr>
          <w:p w14:paraId="09FCA288" w14:textId="2AAFE735" w:rsidR="0060650E" w:rsidRPr="0060650E" w:rsidRDefault="0060650E" w:rsidP="0060650E">
            <w:pPr>
              <w:jc w:val="center"/>
              <w:rPr>
                <w:rFonts w:ascii="Calibri" w:eastAsia="Times New Roman" w:hAnsi="Calibri" w:cs="Times New Roman"/>
                <w:b/>
                <w:color w:val="000000"/>
                <w:sz w:val="20"/>
                <w:szCs w:val="20"/>
                <w:lang w:eastAsia="en-US"/>
              </w:rPr>
            </w:pPr>
            <w:r w:rsidRPr="00C243EB">
              <w:rPr>
                <w:rFonts w:ascii="Calibri" w:eastAsia="Times New Roman" w:hAnsi="Calibri" w:cs="Times New Roman"/>
                <w:b/>
                <w:color w:val="000000"/>
                <w:sz w:val="20"/>
                <w:szCs w:val="20"/>
                <w:lang w:eastAsia="en-US"/>
              </w:rPr>
              <w:t>Random Effects</w:t>
            </w:r>
          </w:p>
        </w:tc>
        <w:tc>
          <w:tcPr>
            <w:tcW w:w="1300" w:type="dxa"/>
            <w:tcBorders>
              <w:top w:val="nil"/>
              <w:left w:val="nil"/>
              <w:bottom w:val="nil"/>
              <w:right w:val="nil"/>
            </w:tcBorders>
            <w:shd w:val="clear" w:color="auto" w:fill="auto"/>
            <w:noWrap/>
            <w:vAlign w:val="bottom"/>
            <w:hideMark/>
          </w:tcPr>
          <w:p w14:paraId="3BF3E07F" w14:textId="77777777" w:rsidR="0060650E" w:rsidRPr="0060650E" w:rsidRDefault="0060650E" w:rsidP="0060650E">
            <w:pPr>
              <w:jc w:val="center"/>
              <w:rPr>
                <w:rFonts w:ascii="Calibri" w:eastAsia="Times New Roman" w:hAnsi="Calibri" w:cs="Times New Roman"/>
                <w:b/>
                <w:color w:val="000000"/>
                <w:sz w:val="20"/>
                <w:szCs w:val="20"/>
                <w:lang w:eastAsia="en-US"/>
              </w:rPr>
            </w:pPr>
            <w:proofErr w:type="gramStart"/>
            <w:r w:rsidRPr="0060650E">
              <w:rPr>
                <w:rFonts w:ascii="Calibri" w:eastAsia="Times New Roman" w:hAnsi="Calibri" w:cs="Times New Roman"/>
                <w:b/>
                <w:color w:val="000000"/>
                <w:sz w:val="20"/>
                <w:szCs w:val="20"/>
                <w:lang w:eastAsia="en-US"/>
              </w:rPr>
              <w:t>mean</w:t>
            </w:r>
            <w:proofErr w:type="gramEnd"/>
          </w:p>
        </w:tc>
        <w:tc>
          <w:tcPr>
            <w:tcW w:w="1300" w:type="dxa"/>
            <w:tcBorders>
              <w:top w:val="nil"/>
              <w:left w:val="nil"/>
              <w:bottom w:val="nil"/>
              <w:right w:val="nil"/>
            </w:tcBorders>
            <w:shd w:val="clear" w:color="auto" w:fill="auto"/>
            <w:noWrap/>
            <w:vAlign w:val="bottom"/>
            <w:hideMark/>
          </w:tcPr>
          <w:p w14:paraId="15F83E9B"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L95% HPD</w:t>
            </w:r>
          </w:p>
        </w:tc>
        <w:tc>
          <w:tcPr>
            <w:tcW w:w="1300" w:type="dxa"/>
            <w:tcBorders>
              <w:top w:val="nil"/>
              <w:left w:val="nil"/>
              <w:bottom w:val="nil"/>
              <w:right w:val="nil"/>
            </w:tcBorders>
            <w:shd w:val="clear" w:color="auto" w:fill="auto"/>
            <w:noWrap/>
            <w:vAlign w:val="bottom"/>
            <w:hideMark/>
          </w:tcPr>
          <w:p w14:paraId="6F868B4F" w14:textId="77777777" w:rsidR="0060650E" w:rsidRPr="0060650E" w:rsidRDefault="0060650E" w:rsidP="0060650E">
            <w:pPr>
              <w:jc w:val="center"/>
              <w:rPr>
                <w:rFonts w:ascii="Calibri" w:eastAsia="Times New Roman" w:hAnsi="Calibri" w:cs="Times New Roman"/>
                <w:b/>
                <w:color w:val="000000"/>
                <w:sz w:val="20"/>
                <w:szCs w:val="20"/>
                <w:lang w:eastAsia="en-US"/>
              </w:rPr>
            </w:pPr>
            <w:r w:rsidRPr="0060650E">
              <w:rPr>
                <w:rFonts w:ascii="Calibri" w:eastAsia="Times New Roman" w:hAnsi="Calibri" w:cs="Times New Roman"/>
                <w:b/>
                <w:color w:val="000000"/>
                <w:sz w:val="20"/>
                <w:szCs w:val="20"/>
                <w:lang w:eastAsia="en-US"/>
              </w:rPr>
              <w:t>U95% HPD</w:t>
            </w:r>
          </w:p>
        </w:tc>
      </w:tr>
      <w:tr w:rsidR="0060650E" w:rsidRPr="0093157E" w14:paraId="18EB373F" w14:textId="77777777" w:rsidTr="00154C1D">
        <w:trPr>
          <w:trHeight w:val="300"/>
        </w:trPr>
        <w:tc>
          <w:tcPr>
            <w:tcW w:w="1559" w:type="dxa"/>
            <w:tcBorders>
              <w:top w:val="nil"/>
              <w:left w:val="nil"/>
              <w:bottom w:val="nil"/>
              <w:right w:val="nil"/>
            </w:tcBorders>
            <w:shd w:val="clear" w:color="auto" w:fill="auto"/>
            <w:noWrap/>
            <w:vAlign w:val="bottom"/>
            <w:hideMark/>
          </w:tcPr>
          <w:p w14:paraId="3C35BC5C" w14:textId="3D5162FA" w:rsidR="0060650E" w:rsidRPr="0060650E" w:rsidRDefault="0060650E" w:rsidP="0060650E">
            <w:pPr>
              <w:jc w:val="center"/>
              <w:rPr>
                <w:rFonts w:ascii="Calibri" w:eastAsia="Times New Roman" w:hAnsi="Calibri" w:cs="Times New Roman"/>
                <w:color w:val="000000"/>
                <w:sz w:val="20"/>
                <w:szCs w:val="20"/>
                <w:lang w:eastAsia="en-US"/>
              </w:rPr>
            </w:pPr>
            <w:r w:rsidRPr="00C243EB">
              <w:rPr>
                <w:rFonts w:ascii="Calibri" w:eastAsia="Times New Roman" w:hAnsi="Calibri" w:cs="Times New Roman"/>
                <w:color w:val="000000"/>
                <w:sz w:val="20"/>
                <w:szCs w:val="20"/>
                <w:lang w:eastAsia="en-US"/>
              </w:rPr>
              <w:t>Study</w:t>
            </w:r>
          </w:p>
        </w:tc>
        <w:tc>
          <w:tcPr>
            <w:tcW w:w="1300" w:type="dxa"/>
            <w:tcBorders>
              <w:top w:val="nil"/>
              <w:left w:val="nil"/>
              <w:bottom w:val="nil"/>
              <w:right w:val="nil"/>
            </w:tcBorders>
            <w:shd w:val="clear" w:color="auto" w:fill="auto"/>
            <w:noWrap/>
            <w:vAlign w:val="bottom"/>
            <w:hideMark/>
          </w:tcPr>
          <w:p w14:paraId="7487E631"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1.691206</w:t>
            </w:r>
          </w:p>
        </w:tc>
        <w:tc>
          <w:tcPr>
            <w:tcW w:w="1300" w:type="dxa"/>
            <w:tcBorders>
              <w:top w:val="nil"/>
              <w:left w:val="nil"/>
              <w:bottom w:val="nil"/>
              <w:right w:val="nil"/>
            </w:tcBorders>
            <w:shd w:val="clear" w:color="auto" w:fill="auto"/>
            <w:noWrap/>
            <w:vAlign w:val="bottom"/>
            <w:hideMark/>
          </w:tcPr>
          <w:p w14:paraId="1C96DEA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1.540212</w:t>
            </w:r>
          </w:p>
        </w:tc>
        <w:tc>
          <w:tcPr>
            <w:tcW w:w="1300" w:type="dxa"/>
            <w:tcBorders>
              <w:top w:val="nil"/>
              <w:left w:val="nil"/>
              <w:bottom w:val="nil"/>
              <w:right w:val="nil"/>
            </w:tcBorders>
            <w:shd w:val="clear" w:color="auto" w:fill="auto"/>
            <w:noWrap/>
            <w:vAlign w:val="bottom"/>
            <w:hideMark/>
          </w:tcPr>
          <w:p w14:paraId="62E8D2C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2.602305</w:t>
            </w:r>
          </w:p>
        </w:tc>
      </w:tr>
      <w:tr w:rsidR="0060650E" w:rsidRPr="0093157E" w14:paraId="2BDFF3AE" w14:textId="77777777" w:rsidTr="00154C1D">
        <w:trPr>
          <w:trHeight w:val="300"/>
        </w:trPr>
        <w:tc>
          <w:tcPr>
            <w:tcW w:w="1559" w:type="dxa"/>
            <w:tcBorders>
              <w:top w:val="nil"/>
              <w:left w:val="nil"/>
              <w:bottom w:val="nil"/>
              <w:right w:val="nil"/>
            </w:tcBorders>
            <w:shd w:val="clear" w:color="auto" w:fill="auto"/>
            <w:noWrap/>
            <w:vAlign w:val="bottom"/>
            <w:hideMark/>
          </w:tcPr>
          <w:p w14:paraId="12B337A4" w14:textId="4A8A9E37"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Species</w:t>
            </w:r>
          </w:p>
        </w:tc>
        <w:tc>
          <w:tcPr>
            <w:tcW w:w="1300" w:type="dxa"/>
            <w:tcBorders>
              <w:top w:val="nil"/>
              <w:left w:val="nil"/>
              <w:bottom w:val="nil"/>
              <w:right w:val="nil"/>
            </w:tcBorders>
            <w:shd w:val="clear" w:color="auto" w:fill="auto"/>
            <w:noWrap/>
            <w:vAlign w:val="bottom"/>
            <w:hideMark/>
          </w:tcPr>
          <w:p w14:paraId="006A5A8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5.436367</w:t>
            </w:r>
          </w:p>
        </w:tc>
        <w:tc>
          <w:tcPr>
            <w:tcW w:w="1300" w:type="dxa"/>
            <w:tcBorders>
              <w:top w:val="nil"/>
              <w:left w:val="nil"/>
              <w:bottom w:val="nil"/>
              <w:right w:val="nil"/>
            </w:tcBorders>
            <w:shd w:val="clear" w:color="auto" w:fill="auto"/>
            <w:noWrap/>
            <w:vAlign w:val="bottom"/>
            <w:hideMark/>
          </w:tcPr>
          <w:p w14:paraId="0B20DA79"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5.100224</w:t>
            </w:r>
          </w:p>
        </w:tc>
        <w:tc>
          <w:tcPr>
            <w:tcW w:w="1300" w:type="dxa"/>
            <w:tcBorders>
              <w:top w:val="nil"/>
              <w:left w:val="nil"/>
              <w:bottom w:val="nil"/>
              <w:right w:val="nil"/>
            </w:tcBorders>
            <w:shd w:val="clear" w:color="auto" w:fill="auto"/>
            <w:noWrap/>
            <w:vAlign w:val="bottom"/>
            <w:hideMark/>
          </w:tcPr>
          <w:p w14:paraId="066A021E"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6.953073</w:t>
            </w:r>
          </w:p>
        </w:tc>
      </w:tr>
      <w:tr w:rsidR="0060650E" w:rsidRPr="0093157E" w14:paraId="4095FA47" w14:textId="77777777" w:rsidTr="00154C1D">
        <w:trPr>
          <w:trHeight w:val="300"/>
        </w:trPr>
        <w:tc>
          <w:tcPr>
            <w:tcW w:w="1559" w:type="dxa"/>
            <w:tcBorders>
              <w:top w:val="nil"/>
              <w:left w:val="nil"/>
              <w:bottom w:val="nil"/>
              <w:right w:val="nil"/>
            </w:tcBorders>
            <w:shd w:val="clear" w:color="auto" w:fill="auto"/>
            <w:noWrap/>
            <w:vAlign w:val="bottom"/>
            <w:hideMark/>
          </w:tcPr>
          <w:p w14:paraId="499433F0" w14:textId="53FDA47A"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Phylogeny</w:t>
            </w:r>
          </w:p>
        </w:tc>
        <w:tc>
          <w:tcPr>
            <w:tcW w:w="1300" w:type="dxa"/>
            <w:tcBorders>
              <w:top w:val="nil"/>
              <w:left w:val="nil"/>
              <w:bottom w:val="nil"/>
              <w:right w:val="nil"/>
            </w:tcBorders>
            <w:shd w:val="clear" w:color="auto" w:fill="auto"/>
            <w:noWrap/>
            <w:vAlign w:val="bottom"/>
            <w:hideMark/>
          </w:tcPr>
          <w:p w14:paraId="55995896"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15.67133</w:t>
            </w:r>
          </w:p>
        </w:tc>
        <w:tc>
          <w:tcPr>
            <w:tcW w:w="1300" w:type="dxa"/>
            <w:tcBorders>
              <w:top w:val="nil"/>
              <w:left w:val="nil"/>
              <w:bottom w:val="nil"/>
              <w:right w:val="nil"/>
            </w:tcBorders>
            <w:shd w:val="clear" w:color="auto" w:fill="auto"/>
            <w:noWrap/>
            <w:vAlign w:val="bottom"/>
            <w:hideMark/>
          </w:tcPr>
          <w:p w14:paraId="76E86548"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14.58251</w:t>
            </w:r>
          </w:p>
        </w:tc>
        <w:tc>
          <w:tcPr>
            <w:tcW w:w="1300" w:type="dxa"/>
            <w:tcBorders>
              <w:top w:val="nil"/>
              <w:left w:val="nil"/>
              <w:bottom w:val="nil"/>
              <w:right w:val="nil"/>
            </w:tcBorders>
            <w:shd w:val="clear" w:color="auto" w:fill="auto"/>
            <w:noWrap/>
            <w:vAlign w:val="bottom"/>
            <w:hideMark/>
          </w:tcPr>
          <w:p w14:paraId="4C825F7C"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21.21045</w:t>
            </w:r>
          </w:p>
        </w:tc>
      </w:tr>
      <w:tr w:rsidR="0060650E" w:rsidRPr="0093157E" w14:paraId="7DD6DDAD" w14:textId="77777777" w:rsidTr="00154C1D">
        <w:trPr>
          <w:trHeight w:val="300"/>
        </w:trPr>
        <w:tc>
          <w:tcPr>
            <w:tcW w:w="1559" w:type="dxa"/>
            <w:tcBorders>
              <w:top w:val="nil"/>
              <w:left w:val="nil"/>
              <w:bottom w:val="nil"/>
              <w:right w:val="nil"/>
            </w:tcBorders>
            <w:shd w:val="clear" w:color="auto" w:fill="auto"/>
            <w:noWrap/>
            <w:vAlign w:val="bottom"/>
            <w:hideMark/>
          </w:tcPr>
          <w:p w14:paraId="54AF54A7" w14:textId="2468D76A" w:rsidR="0060650E" w:rsidRPr="0060650E" w:rsidRDefault="0060650E"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w:t>
            </w:r>
          </w:p>
        </w:tc>
        <w:tc>
          <w:tcPr>
            <w:tcW w:w="1300" w:type="dxa"/>
            <w:tcBorders>
              <w:top w:val="nil"/>
              <w:left w:val="nil"/>
              <w:bottom w:val="nil"/>
              <w:right w:val="nil"/>
            </w:tcBorders>
            <w:shd w:val="clear" w:color="auto" w:fill="auto"/>
            <w:noWrap/>
            <w:vAlign w:val="bottom"/>
            <w:hideMark/>
          </w:tcPr>
          <w:p w14:paraId="654F62DB"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0.7497772</w:t>
            </w:r>
          </w:p>
        </w:tc>
        <w:tc>
          <w:tcPr>
            <w:tcW w:w="1300" w:type="dxa"/>
            <w:tcBorders>
              <w:top w:val="nil"/>
              <w:left w:val="nil"/>
              <w:bottom w:val="nil"/>
              <w:right w:val="nil"/>
            </w:tcBorders>
            <w:shd w:val="clear" w:color="auto" w:fill="auto"/>
            <w:noWrap/>
            <w:vAlign w:val="bottom"/>
            <w:hideMark/>
          </w:tcPr>
          <w:p w14:paraId="319063BF"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0.4653045</w:t>
            </w:r>
          </w:p>
        </w:tc>
        <w:tc>
          <w:tcPr>
            <w:tcW w:w="1300" w:type="dxa"/>
            <w:tcBorders>
              <w:top w:val="nil"/>
              <w:left w:val="nil"/>
              <w:bottom w:val="nil"/>
              <w:right w:val="nil"/>
            </w:tcBorders>
            <w:shd w:val="clear" w:color="auto" w:fill="auto"/>
            <w:noWrap/>
            <w:vAlign w:val="bottom"/>
            <w:hideMark/>
          </w:tcPr>
          <w:p w14:paraId="0B4F575A" w14:textId="77777777" w:rsidR="0060650E" w:rsidRPr="0060650E" w:rsidRDefault="0060650E"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1.118205</w:t>
            </w:r>
          </w:p>
        </w:tc>
      </w:tr>
    </w:tbl>
    <w:p w14:paraId="370328B7" w14:textId="77777777" w:rsidR="00154C1D" w:rsidRDefault="00154C1D" w:rsidP="00154C1D"/>
    <w:p w14:paraId="553B4D94" w14:textId="604CB257" w:rsidR="006512BB" w:rsidRPr="000C469D" w:rsidRDefault="00154C1D" w:rsidP="000C469D">
      <w:pPr>
        <w:spacing w:line="480" w:lineRule="auto"/>
      </w:pPr>
      <w:r>
        <w:br w:type="page"/>
      </w:r>
      <w:r w:rsidR="006512BB">
        <w:lastRenderedPageBreak/>
        <w:t>Table S</w:t>
      </w:r>
      <w:r w:rsidR="000C469D">
        <w:t>31</w:t>
      </w:r>
      <w:r w:rsidR="006512BB">
        <w:t xml:space="preserve">. </w:t>
      </w:r>
      <w:r w:rsidR="00A45F8F">
        <w:rPr>
          <w:rFonts w:cs="Arial"/>
        </w:rPr>
        <w:t>Heterogeneity statistics (I</w:t>
      </w:r>
      <w:r w:rsidR="00A45F8F">
        <w:rPr>
          <w:rFonts w:cs="Arial"/>
          <w:vertAlign w:val="superscript"/>
        </w:rPr>
        <w:t>2</w:t>
      </w:r>
      <w:r w:rsidR="00A45F8F">
        <w:rPr>
          <w:rFonts w:cs="Arial"/>
        </w:rPr>
        <w:t>; proportion of the total variance explained) for analyses of variation in slopes the relationship of offspring size and number among selective agents</w:t>
      </w:r>
      <w:r w:rsidR="00FD72F7">
        <w:rPr>
          <w:rFonts w:cs="Arial"/>
        </w:rPr>
        <w:t xml:space="preserve"> (see Table S18)</w:t>
      </w:r>
      <w:r w:rsidR="00A45F8F">
        <w:rPr>
          <w:rFonts w:cs="Arial"/>
        </w:rPr>
        <w:t xml:space="preserve">. </w:t>
      </w:r>
      <w:r w:rsidR="00114EAD">
        <w:rPr>
          <w:rFonts w:cs="Arial"/>
        </w:rPr>
        <w:t>Values of 0.25, 0.50, and 0.75 correspond low, medium, and high proportions of the total variance explained by each random factor (</w:t>
      </w:r>
      <w:r w:rsidR="00114EAD" w:rsidRPr="009D3649">
        <w:rPr>
          <w:i/>
        </w:rPr>
        <w:t>H</w:t>
      </w:r>
      <w:r w:rsidR="00114EAD">
        <w:rPr>
          <w:vertAlign w:val="superscript"/>
        </w:rPr>
        <w:t>2</w:t>
      </w:r>
      <w:r w:rsidR="00114EAD">
        <w:rPr>
          <w:i/>
          <w:vertAlign w:val="subscript"/>
        </w:rPr>
        <w:t>p</w:t>
      </w:r>
      <w:r w:rsidR="00114EAD">
        <w:rPr>
          <w:rFonts w:cs="Arial"/>
        </w:rPr>
        <w:t>; proportion of total heterogeneity explained by phylogeny). See Methods for specific model specification, and footnote (Table S2) and Nakagawa &amp; Santos (2012) for calculation of values.</w:t>
      </w:r>
    </w:p>
    <w:tbl>
      <w:tblPr>
        <w:tblW w:w="5207" w:type="dxa"/>
        <w:tblInd w:w="93" w:type="dxa"/>
        <w:tblLook w:val="04A0" w:firstRow="1" w:lastRow="0" w:firstColumn="1" w:lastColumn="0" w:noHBand="0" w:noVBand="1"/>
      </w:tblPr>
      <w:tblGrid>
        <w:gridCol w:w="1300"/>
        <w:gridCol w:w="1300"/>
        <w:gridCol w:w="1307"/>
        <w:gridCol w:w="1300"/>
      </w:tblGrid>
      <w:tr w:rsidR="006512BB" w:rsidRPr="006512BB" w14:paraId="17B696B6" w14:textId="77777777" w:rsidTr="006512BB">
        <w:trPr>
          <w:trHeight w:val="300"/>
        </w:trPr>
        <w:tc>
          <w:tcPr>
            <w:tcW w:w="1300" w:type="dxa"/>
            <w:tcBorders>
              <w:top w:val="nil"/>
              <w:left w:val="nil"/>
              <w:bottom w:val="nil"/>
              <w:right w:val="nil"/>
            </w:tcBorders>
            <w:shd w:val="clear" w:color="auto" w:fill="auto"/>
            <w:noWrap/>
            <w:vAlign w:val="bottom"/>
            <w:hideMark/>
          </w:tcPr>
          <w:p w14:paraId="62BF1BC5" w14:textId="77777777" w:rsidR="006512BB" w:rsidRPr="0060650E" w:rsidRDefault="006512BB" w:rsidP="0060650E">
            <w:pPr>
              <w:jc w:val="center"/>
              <w:rPr>
                <w:rFonts w:ascii="Calibri" w:eastAsia="Times New Roman" w:hAnsi="Calibri" w:cs="Times New Roman"/>
                <w:color w:val="000000"/>
                <w:sz w:val="20"/>
                <w:szCs w:val="20"/>
                <w:lang w:eastAsia="en-US"/>
              </w:rPr>
            </w:pPr>
          </w:p>
        </w:tc>
        <w:tc>
          <w:tcPr>
            <w:tcW w:w="1300" w:type="dxa"/>
            <w:tcBorders>
              <w:top w:val="nil"/>
              <w:left w:val="nil"/>
              <w:bottom w:val="nil"/>
              <w:right w:val="nil"/>
            </w:tcBorders>
            <w:shd w:val="clear" w:color="auto" w:fill="auto"/>
            <w:noWrap/>
            <w:vAlign w:val="bottom"/>
            <w:hideMark/>
          </w:tcPr>
          <w:p w14:paraId="58993B5E" w14:textId="77777777" w:rsidR="006512BB" w:rsidRPr="00A45F8F" w:rsidRDefault="006512BB" w:rsidP="0060650E">
            <w:pPr>
              <w:jc w:val="center"/>
              <w:rPr>
                <w:rFonts w:ascii="Calibri" w:eastAsia="Times New Roman" w:hAnsi="Calibri" w:cs="Times New Roman"/>
                <w:b/>
                <w:color w:val="000000"/>
                <w:sz w:val="20"/>
                <w:szCs w:val="20"/>
                <w:lang w:eastAsia="en-US"/>
              </w:rPr>
            </w:pPr>
            <w:proofErr w:type="gramStart"/>
            <w:r w:rsidRPr="00A45F8F">
              <w:rPr>
                <w:rFonts w:ascii="Calibri" w:eastAsia="Times New Roman" w:hAnsi="Calibri" w:cs="Times New Roman"/>
                <w:b/>
                <w:color w:val="000000"/>
                <w:sz w:val="20"/>
                <w:szCs w:val="20"/>
                <w:lang w:eastAsia="en-US"/>
              </w:rPr>
              <w:t>mean</w:t>
            </w:r>
            <w:proofErr w:type="gramEnd"/>
          </w:p>
        </w:tc>
        <w:tc>
          <w:tcPr>
            <w:tcW w:w="1307" w:type="dxa"/>
            <w:tcBorders>
              <w:top w:val="nil"/>
              <w:left w:val="nil"/>
              <w:bottom w:val="nil"/>
              <w:right w:val="nil"/>
            </w:tcBorders>
            <w:shd w:val="clear" w:color="auto" w:fill="auto"/>
            <w:noWrap/>
            <w:vAlign w:val="bottom"/>
            <w:hideMark/>
          </w:tcPr>
          <w:p w14:paraId="09876715" w14:textId="77777777" w:rsidR="006512BB" w:rsidRPr="00A45F8F" w:rsidRDefault="006512BB" w:rsidP="0060650E">
            <w:pPr>
              <w:jc w:val="center"/>
              <w:rPr>
                <w:rFonts w:ascii="Calibri" w:eastAsia="Times New Roman" w:hAnsi="Calibri" w:cs="Times New Roman"/>
                <w:b/>
                <w:color w:val="000000"/>
                <w:sz w:val="20"/>
                <w:szCs w:val="20"/>
                <w:lang w:eastAsia="en-US"/>
              </w:rPr>
            </w:pPr>
            <w:proofErr w:type="gramStart"/>
            <w:r w:rsidRPr="00A45F8F">
              <w:rPr>
                <w:rFonts w:ascii="Calibri" w:eastAsia="Times New Roman" w:hAnsi="Calibri" w:cs="Times New Roman"/>
                <w:b/>
                <w:color w:val="000000"/>
                <w:sz w:val="20"/>
                <w:szCs w:val="20"/>
                <w:lang w:eastAsia="en-US"/>
              </w:rPr>
              <w:t>l95</w:t>
            </w:r>
            <w:proofErr w:type="gramEnd"/>
          </w:p>
        </w:tc>
        <w:tc>
          <w:tcPr>
            <w:tcW w:w="1300" w:type="dxa"/>
            <w:tcBorders>
              <w:top w:val="nil"/>
              <w:left w:val="nil"/>
              <w:bottom w:val="nil"/>
              <w:right w:val="nil"/>
            </w:tcBorders>
            <w:shd w:val="clear" w:color="auto" w:fill="auto"/>
            <w:noWrap/>
            <w:vAlign w:val="bottom"/>
            <w:hideMark/>
          </w:tcPr>
          <w:p w14:paraId="2A8A539E" w14:textId="77777777" w:rsidR="006512BB" w:rsidRPr="00A45F8F" w:rsidRDefault="006512BB" w:rsidP="0060650E">
            <w:pPr>
              <w:jc w:val="center"/>
              <w:rPr>
                <w:rFonts w:ascii="Calibri" w:eastAsia="Times New Roman" w:hAnsi="Calibri" w:cs="Times New Roman"/>
                <w:b/>
                <w:color w:val="000000"/>
                <w:sz w:val="20"/>
                <w:szCs w:val="20"/>
                <w:lang w:eastAsia="en-US"/>
              </w:rPr>
            </w:pPr>
            <w:proofErr w:type="gramStart"/>
            <w:r w:rsidRPr="00A45F8F">
              <w:rPr>
                <w:rFonts w:ascii="Calibri" w:eastAsia="Times New Roman" w:hAnsi="Calibri" w:cs="Times New Roman"/>
                <w:b/>
                <w:color w:val="000000"/>
                <w:sz w:val="20"/>
                <w:szCs w:val="20"/>
                <w:lang w:eastAsia="en-US"/>
              </w:rPr>
              <w:t>u95</w:t>
            </w:r>
            <w:proofErr w:type="gramEnd"/>
          </w:p>
        </w:tc>
      </w:tr>
      <w:tr w:rsidR="004B3B7D" w:rsidRPr="006512BB" w14:paraId="1677FEEF" w14:textId="77777777" w:rsidTr="006512BB">
        <w:trPr>
          <w:trHeight w:val="300"/>
        </w:trPr>
        <w:tc>
          <w:tcPr>
            <w:tcW w:w="1300" w:type="dxa"/>
            <w:tcBorders>
              <w:top w:val="nil"/>
              <w:left w:val="nil"/>
              <w:bottom w:val="nil"/>
              <w:right w:val="nil"/>
            </w:tcBorders>
            <w:shd w:val="clear" w:color="auto" w:fill="auto"/>
            <w:noWrap/>
            <w:vAlign w:val="bottom"/>
            <w:hideMark/>
          </w:tcPr>
          <w:p w14:paraId="52C09471" w14:textId="292638C1" w:rsidR="004B3B7D" w:rsidRPr="0060650E" w:rsidRDefault="004B3B7D"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1300" w:type="dxa"/>
            <w:tcBorders>
              <w:top w:val="nil"/>
              <w:left w:val="nil"/>
              <w:bottom w:val="nil"/>
              <w:right w:val="nil"/>
            </w:tcBorders>
            <w:shd w:val="clear" w:color="auto" w:fill="auto"/>
            <w:noWrap/>
            <w:vAlign w:val="bottom"/>
            <w:hideMark/>
          </w:tcPr>
          <w:p w14:paraId="410B821A" w14:textId="1EFA957D"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0.128</w:t>
            </w:r>
          </w:p>
        </w:tc>
        <w:tc>
          <w:tcPr>
            <w:tcW w:w="1307" w:type="dxa"/>
            <w:tcBorders>
              <w:top w:val="nil"/>
              <w:left w:val="nil"/>
              <w:bottom w:val="nil"/>
              <w:right w:val="nil"/>
            </w:tcBorders>
            <w:shd w:val="clear" w:color="auto" w:fill="auto"/>
            <w:noWrap/>
            <w:vAlign w:val="bottom"/>
            <w:hideMark/>
          </w:tcPr>
          <w:p w14:paraId="718AEB1F" w14:textId="226512D2"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0.065</w:t>
            </w:r>
          </w:p>
        </w:tc>
        <w:tc>
          <w:tcPr>
            <w:tcW w:w="1300" w:type="dxa"/>
            <w:tcBorders>
              <w:top w:val="nil"/>
              <w:left w:val="nil"/>
              <w:bottom w:val="nil"/>
              <w:right w:val="nil"/>
            </w:tcBorders>
            <w:shd w:val="clear" w:color="auto" w:fill="auto"/>
            <w:noWrap/>
            <w:vAlign w:val="bottom"/>
            <w:hideMark/>
          </w:tcPr>
          <w:p w14:paraId="796AEFA1" w14:textId="1B3EF833"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0.702</w:t>
            </w:r>
          </w:p>
        </w:tc>
      </w:tr>
      <w:tr w:rsidR="004B3B7D" w:rsidRPr="006512BB" w14:paraId="473B7713" w14:textId="77777777" w:rsidTr="006512BB">
        <w:trPr>
          <w:trHeight w:val="300"/>
        </w:trPr>
        <w:tc>
          <w:tcPr>
            <w:tcW w:w="1300" w:type="dxa"/>
            <w:tcBorders>
              <w:top w:val="nil"/>
              <w:left w:val="nil"/>
              <w:bottom w:val="nil"/>
              <w:right w:val="nil"/>
            </w:tcBorders>
            <w:shd w:val="clear" w:color="auto" w:fill="auto"/>
            <w:noWrap/>
            <w:vAlign w:val="bottom"/>
            <w:hideMark/>
          </w:tcPr>
          <w:p w14:paraId="147BCBA7" w14:textId="7901C1D0" w:rsidR="004B3B7D" w:rsidRPr="0060650E" w:rsidRDefault="004B3B7D" w:rsidP="0060650E">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1300" w:type="dxa"/>
            <w:tcBorders>
              <w:top w:val="nil"/>
              <w:left w:val="nil"/>
              <w:bottom w:val="nil"/>
              <w:right w:val="nil"/>
            </w:tcBorders>
            <w:shd w:val="clear" w:color="auto" w:fill="auto"/>
            <w:noWrap/>
            <w:vAlign w:val="bottom"/>
            <w:hideMark/>
          </w:tcPr>
          <w:p w14:paraId="6C407B50" w14:textId="607CA2DC"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0.378</w:t>
            </w:r>
          </w:p>
        </w:tc>
        <w:tc>
          <w:tcPr>
            <w:tcW w:w="1307" w:type="dxa"/>
            <w:tcBorders>
              <w:top w:val="nil"/>
              <w:left w:val="nil"/>
              <w:bottom w:val="nil"/>
              <w:right w:val="nil"/>
            </w:tcBorders>
            <w:shd w:val="clear" w:color="auto" w:fill="auto"/>
            <w:noWrap/>
            <w:vAlign w:val="bottom"/>
            <w:hideMark/>
          </w:tcPr>
          <w:p w14:paraId="00C7AE5E" w14:textId="6F43BBBA"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300" w:type="dxa"/>
            <w:tcBorders>
              <w:top w:val="nil"/>
              <w:left w:val="nil"/>
              <w:bottom w:val="nil"/>
              <w:right w:val="nil"/>
            </w:tcBorders>
            <w:shd w:val="clear" w:color="auto" w:fill="auto"/>
            <w:noWrap/>
            <w:vAlign w:val="bottom"/>
            <w:hideMark/>
          </w:tcPr>
          <w:p w14:paraId="0778FAD5" w14:textId="6C20D643"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0.559</w:t>
            </w:r>
          </w:p>
        </w:tc>
      </w:tr>
      <w:tr w:rsidR="004B3B7D" w:rsidRPr="006512BB" w14:paraId="7A5D4039" w14:textId="77777777" w:rsidTr="006512BB">
        <w:trPr>
          <w:trHeight w:val="300"/>
        </w:trPr>
        <w:tc>
          <w:tcPr>
            <w:tcW w:w="1300" w:type="dxa"/>
            <w:tcBorders>
              <w:top w:val="nil"/>
              <w:left w:val="nil"/>
              <w:bottom w:val="nil"/>
              <w:right w:val="nil"/>
            </w:tcBorders>
            <w:shd w:val="clear" w:color="auto" w:fill="auto"/>
            <w:noWrap/>
            <w:vAlign w:val="bottom"/>
            <w:hideMark/>
          </w:tcPr>
          <w:p w14:paraId="4F53F3FF" w14:textId="539DEE29" w:rsidR="004B3B7D" w:rsidRPr="0060650E" w:rsidRDefault="004B3B7D"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1300" w:type="dxa"/>
            <w:tcBorders>
              <w:top w:val="nil"/>
              <w:left w:val="nil"/>
              <w:bottom w:val="nil"/>
              <w:right w:val="nil"/>
            </w:tcBorders>
            <w:shd w:val="clear" w:color="auto" w:fill="auto"/>
            <w:noWrap/>
            <w:vAlign w:val="bottom"/>
            <w:hideMark/>
          </w:tcPr>
          <w:p w14:paraId="62C468EF" w14:textId="27D71B74"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0.201</w:t>
            </w:r>
          </w:p>
        </w:tc>
        <w:tc>
          <w:tcPr>
            <w:tcW w:w="1307" w:type="dxa"/>
            <w:tcBorders>
              <w:top w:val="nil"/>
              <w:left w:val="nil"/>
              <w:bottom w:val="nil"/>
              <w:right w:val="nil"/>
            </w:tcBorders>
            <w:shd w:val="clear" w:color="auto" w:fill="auto"/>
            <w:noWrap/>
            <w:vAlign w:val="bottom"/>
            <w:hideMark/>
          </w:tcPr>
          <w:p w14:paraId="23FA76DC" w14:textId="2CDA3B55"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300" w:type="dxa"/>
            <w:tcBorders>
              <w:top w:val="nil"/>
              <w:left w:val="nil"/>
              <w:bottom w:val="nil"/>
              <w:right w:val="nil"/>
            </w:tcBorders>
            <w:shd w:val="clear" w:color="auto" w:fill="auto"/>
            <w:noWrap/>
            <w:vAlign w:val="bottom"/>
            <w:hideMark/>
          </w:tcPr>
          <w:p w14:paraId="5AAEAE30" w14:textId="17D64116"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0.508</w:t>
            </w:r>
          </w:p>
        </w:tc>
      </w:tr>
      <w:tr w:rsidR="004B3B7D" w:rsidRPr="006512BB" w14:paraId="114BDF0C" w14:textId="77777777" w:rsidTr="006512BB">
        <w:trPr>
          <w:trHeight w:val="300"/>
        </w:trPr>
        <w:tc>
          <w:tcPr>
            <w:tcW w:w="1300" w:type="dxa"/>
            <w:tcBorders>
              <w:top w:val="nil"/>
              <w:left w:val="nil"/>
              <w:bottom w:val="nil"/>
              <w:right w:val="nil"/>
            </w:tcBorders>
            <w:shd w:val="clear" w:color="auto" w:fill="auto"/>
            <w:noWrap/>
            <w:vAlign w:val="bottom"/>
            <w:hideMark/>
          </w:tcPr>
          <w:p w14:paraId="6675D446" w14:textId="133FD011" w:rsidR="004B3B7D" w:rsidRPr="0060650E" w:rsidRDefault="004B3B7D"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1300" w:type="dxa"/>
            <w:tcBorders>
              <w:top w:val="nil"/>
              <w:left w:val="nil"/>
              <w:bottom w:val="nil"/>
              <w:right w:val="nil"/>
            </w:tcBorders>
            <w:shd w:val="clear" w:color="auto" w:fill="auto"/>
            <w:noWrap/>
            <w:vAlign w:val="bottom"/>
            <w:hideMark/>
          </w:tcPr>
          <w:p w14:paraId="515D6E26" w14:textId="33074464"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0.128</w:t>
            </w:r>
          </w:p>
        </w:tc>
        <w:tc>
          <w:tcPr>
            <w:tcW w:w="1307" w:type="dxa"/>
            <w:tcBorders>
              <w:top w:val="nil"/>
              <w:left w:val="nil"/>
              <w:bottom w:val="nil"/>
              <w:right w:val="nil"/>
            </w:tcBorders>
            <w:shd w:val="clear" w:color="auto" w:fill="auto"/>
            <w:noWrap/>
            <w:vAlign w:val="bottom"/>
            <w:hideMark/>
          </w:tcPr>
          <w:p w14:paraId="08579727" w14:textId="3B6A1882"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1300" w:type="dxa"/>
            <w:tcBorders>
              <w:top w:val="nil"/>
              <w:left w:val="nil"/>
              <w:bottom w:val="nil"/>
              <w:right w:val="nil"/>
            </w:tcBorders>
            <w:shd w:val="clear" w:color="auto" w:fill="auto"/>
            <w:noWrap/>
            <w:vAlign w:val="bottom"/>
            <w:hideMark/>
          </w:tcPr>
          <w:p w14:paraId="234E6380" w14:textId="21B97626"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0.564</w:t>
            </w:r>
          </w:p>
        </w:tc>
      </w:tr>
      <w:tr w:rsidR="004B3B7D" w:rsidRPr="006512BB" w14:paraId="703297DE" w14:textId="77777777" w:rsidTr="006512BB">
        <w:trPr>
          <w:trHeight w:val="300"/>
        </w:trPr>
        <w:tc>
          <w:tcPr>
            <w:tcW w:w="1300" w:type="dxa"/>
            <w:tcBorders>
              <w:top w:val="nil"/>
              <w:left w:val="nil"/>
              <w:bottom w:val="nil"/>
              <w:right w:val="nil"/>
            </w:tcBorders>
            <w:shd w:val="clear" w:color="auto" w:fill="auto"/>
            <w:noWrap/>
            <w:vAlign w:val="bottom"/>
            <w:hideMark/>
          </w:tcPr>
          <w:p w14:paraId="26B89605" w14:textId="20B91D0B" w:rsidR="004B3B7D" w:rsidRPr="0060650E" w:rsidRDefault="004B3B7D"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1300" w:type="dxa"/>
            <w:tcBorders>
              <w:top w:val="nil"/>
              <w:left w:val="nil"/>
              <w:bottom w:val="nil"/>
              <w:right w:val="nil"/>
            </w:tcBorders>
            <w:shd w:val="clear" w:color="auto" w:fill="auto"/>
            <w:noWrap/>
            <w:vAlign w:val="bottom"/>
            <w:hideMark/>
          </w:tcPr>
          <w:p w14:paraId="125FFC4F" w14:textId="1C68F3DD"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0.263</w:t>
            </w:r>
          </w:p>
        </w:tc>
        <w:tc>
          <w:tcPr>
            <w:tcW w:w="1307" w:type="dxa"/>
            <w:tcBorders>
              <w:top w:val="nil"/>
              <w:left w:val="nil"/>
              <w:bottom w:val="nil"/>
              <w:right w:val="nil"/>
            </w:tcBorders>
            <w:shd w:val="clear" w:color="auto" w:fill="auto"/>
            <w:noWrap/>
            <w:vAlign w:val="bottom"/>
            <w:hideMark/>
          </w:tcPr>
          <w:p w14:paraId="075F28E9" w14:textId="63824A62"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0.026</w:t>
            </w:r>
          </w:p>
        </w:tc>
        <w:tc>
          <w:tcPr>
            <w:tcW w:w="1300" w:type="dxa"/>
            <w:tcBorders>
              <w:top w:val="nil"/>
              <w:left w:val="nil"/>
              <w:bottom w:val="nil"/>
              <w:right w:val="nil"/>
            </w:tcBorders>
            <w:shd w:val="clear" w:color="auto" w:fill="auto"/>
            <w:noWrap/>
            <w:vAlign w:val="bottom"/>
            <w:hideMark/>
          </w:tcPr>
          <w:p w14:paraId="68B12DB0" w14:textId="147F12E0"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0.587</w:t>
            </w:r>
          </w:p>
        </w:tc>
      </w:tr>
      <w:tr w:rsidR="004B3B7D" w:rsidRPr="006512BB" w14:paraId="6C022105" w14:textId="77777777" w:rsidTr="006512BB">
        <w:trPr>
          <w:trHeight w:val="300"/>
        </w:trPr>
        <w:tc>
          <w:tcPr>
            <w:tcW w:w="1300" w:type="dxa"/>
            <w:tcBorders>
              <w:top w:val="nil"/>
              <w:left w:val="nil"/>
              <w:bottom w:val="nil"/>
              <w:right w:val="nil"/>
            </w:tcBorders>
            <w:shd w:val="clear" w:color="auto" w:fill="auto"/>
            <w:noWrap/>
            <w:vAlign w:val="bottom"/>
            <w:hideMark/>
          </w:tcPr>
          <w:p w14:paraId="5FF9252B" w14:textId="1259EA75" w:rsidR="004B3B7D" w:rsidRPr="0060650E" w:rsidRDefault="004B3B7D" w:rsidP="0060650E">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1300" w:type="dxa"/>
            <w:tcBorders>
              <w:top w:val="nil"/>
              <w:left w:val="nil"/>
              <w:bottom w:val="nil"/>
              <w:right w:val="nil"/>
            </w:tcBorders>
            <w:shd w:val="clear" w:color="auto" w:fill="auto"/>
            <w:noWrap/>
            <w:vAlign w:val="bottom"/>
            <w:hideMark/>
          </w:tcPr>
          <w:p w14:paraId="7413D6D5" w14:textId="327ECC33"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0.969</w:t>
            </w:r>
          </w:p>
        </w:tc>
        <w:tc>
          <w:tcPr>
            <w:tcW w:w="1307" w:type="dxa"/>
            <w:tcBorders>
              <w:top w:val="nil"/>
              <w:left w:val="nil"/>
              <w:bottom w:val="nil"/>
              <w:right w:val="nil"/>
            </w:tcBorders>
            <w:shd w:val="clear" w:color="auto" w:fill="auto"/>
            <w:noWrap/>
            <w:vAlign w:val="bottom"/>
            <w:hideMark/>
          </w:tcPr>
          <w:p w14:paraId="38259F04" w14:textId="71AA427B"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0.949</w:t>
            </w:r>
          </w:p>
        </w:tc>
        <w:tc>
          <w:tcPr>
            <w:tcW w:w="1300" w:type="dxa"/>
            <w:tcBorders>
              <w:top w:val="nil"/>
              <w:left w:val="nil"/>
              <w:bottom w:val="nil"/>
              <w:right w:val="nil"/>
            </w:tcBorders>
            <w:shd w:val="clear" w:color="auto" w:fill="auto"/>
            <w:noWrap/>
            <w:vAlign w:val="bottom"/>
            <w:hideMark/>
          </w:tcPr>
          <w:p w14:paraId="16523D30" w14:textId="5066B200" w:rsidR="004B3B7D" w:rsidRPr="004B3B7D" w:rsidRDefault="004B3B7D" w:rsidP="0060650E">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0.988</w:t>
            </w:r>
          </w:p>
        </w:tc>
      </w:tr>
    </w:tbl>
    <w:p w14:paraId="5D8179A2" w14:textId="5F1C010D" w:rsidR="002D0F09" w:rsidRDefault="002D0F09">
      <w:r>
        <w:br w:type="page"/>
      </w:r>
    </w:p>
    <w:p w14:paraId="46A5CA54" w14:textId="5816370A" w:rsidR="00154C1D" w:rsidRPr="00A45F8F" w:rsidRDefault="00154C1D" w:rsidP="00A45F8F">
      <w:pPr>
        <w:spacing w:line="480" w:lineRule="auto"/>
        <w:rPr>
          <w:rFonts w:cs="Arial"/>
        </w:rPr>
      </w:pPr>
      <w:r>
        <w:lastRenderedPageBreak/>
        <w:t>Table S</w:t>
      </w:r>
      <w:r w:rsidR="000747FC">
        <w:t>3</w:t>
      </w:r>
      <w:r w:rsidR="000C469D">
        <w:t>2</w:t>
      </w:r>
      <w:r>
        <w:t xml:space="preserve">. </w:t>
      </w:r>
      <w:proofErr w:type="gramStart"/>
      <w:r w:rsidR="00A45F8F">
        <w:rPr>
          <w:rFonts w:cs="Arial"/>
        </w:rPr>
        <w:t>Heterogeneity statistics (I</w:t>
      </w:r>
      <w:r w:rsidR="00A45F8F">
        <w:rPr>
          <w:rFonts w:cs="Arial"/>
          <w:vertAlign w:val="superscript"/>
        </w:rPr>
        <w:t>2</w:t>
      </w:r>
      <w:r w:rsidR="00A45F8F">
        <w:rPr>
          <w:rFonts w:cs="Arial"/>
        </w:rPr>
        <w:t xml:space="preserve">; proportion of the total variance explained) for analyses of </w:t>
      </w:r>
      <w:r w:rsidR="004A3AB7">
        <w:rPr>
          <w:rFonts w:cs="Arial"/>
        </w:rPr>
        <w:t>consistency</w:t>
      </w:r>
      <w:r w:rsidR="00A45F8F">
        <w:rPr>
          <w:rFonts w:cs="Arial"/>
        </w:rPr>
        <w:t xml:space="preserve"> and predictability of life-history divergence to each selective agent when accounting for variation in the relative </w:t>
      </w:r>
      <w:r w:rsidR="00FD72F7">
        <w:rPr>
          <w:rFonts w:cs="Arial"/>
        </w:rPr>
        <w:t xml:space="preserve">increase of </w:t>
      </w:r>
      <w:r w:rsidR="00A45F8F">
        <w:rPr>
          <w:rFonts w:cs="Arial"/>
        </w:rPr>
        <w:t>environmental in</w:t>
      </w:r>
      <w:r w:rsidR="00FD72F7">
        <w:rPr>
          <w:rFonts w:cs="Arial"/>
        </w:rPr>
        <w:t>tensity (see Tables S19-S30)</w:t>
      </w:r>
      <w:r w:rsidR="00A45F8F">
        <w:rPr>
          <w:rFonts w:cs="Arial"/>
        </w:rPr>
        <w:t>.</w:t>
      </w:r>
      <w:proofErr w:type="gramEnd"/>
      <w:r w:rsidR="00A45F8F">
        <w:rPr>
          <w:rFonts w:cs="Arial"/>
        </w:rPr>
        <w:t xml:space="preserve"> </w:t>
      </w:r>
      <w:r w:rsidR="00114EAD">
        <w:rPr>
          <w:rFonts w:cs="Arial"/>
        </w:rPr>
        <w:t>Values of 0.25, 0.50, and 0.75 correspond low, medium, and high proportions of the total variance explained by each random factor (</w:t>
      </w:r>
      <w:r w:rsidR="00114EAD" w:rsidRPr="009D3649">
        <w:rPr>
          <w:i/>
        </w:rPr>
        <w:t>H</w:t>
      </w:r>
      <w:r w:rsidR="00114EAD">
        <w:rPr>
          <w:vertAlign w:val="superscript"/>
        </w:rPr>
        <w:t>2</w:t>
      </w:r>
      <w:r w:rsidR="00114EAD">
        <w:rPr>
          <w:i/>
          <w:vertAlign w:val="subscript"/>
        </w:rPr>
        <w:t>p</w:t>
      </w:r>
      <w:r w:rsidR="00114EAD">
        <w:rPr>
          <w:rFonts w:cs="Arial"/>
        </w:rPr>
        <w:t>; proportion of total heterogeneity explained by phylogeny). See Methods for specific model specification, and footnote (Table S2) and Nakagawa &amp; Santos (2012) for calculation of values.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20"/>
        <w:gridCol w:w="810"/>
        <w:gridCol w:w="900"/>
        <w:gridCol w:w="990"/>
        <w:gridCol w:w="840"/>
        <w:gridCol w:w="989"/>
        <w:gridCol w:w="789"/>
        <w:gridCol w:w="982"/>
        <w:gridCol w:w="810"/>
      </w:tblGrid>
      <w:tr w:rsidR="00154C1D" w:rsidRPr="00957586" w14:paraId="62C9F1C4" w14:textId="77777777" w:rsidTr="00606778">
        <w:trPr>
          <w:trHeight w:val="300"/>
        </w:trPr>
        <w:tc>
          <w:tcPr>
            <w:tcW w:w="1275" w:type="dxa"/>
            <w:shd w:val="clear" w:color="auto" w:fill="auto"/>
            <w:noWrap/>
            <w:vAlign w:val="bottom"/>
            <w:hideMark/>
          </w:tcPr>
          <w:p w14:paraId="614FDE7E" w14:textId="77777777" w:rsidR="00154C1D" w:rsidRPr="00957586" w:rsidRDefault="00154C1D" w:rsidP="00154C1D">
            <w:pPr>
              <w:jc w:val="center"/>
              <w:rPr>
                <w:rFonts w:ascii="Calibri" w:eastAsia="Times New Roman" w:hAnsi="Calibri" w:cs="Times New Roman"/>
                <w:color w:val="000000"/>
                <w:sz w:val="20"/>
                <w:szCs w:val="20"/>
                <w:lang w:eastAsia="en-US"/>
              </w:rPr>
            </w:pPr>
          </w:p>
        </w:tc>
        <w:tc>
          <w:tcPr>
            <w:tcW w:w="2430" w:type="dxa"/>
            <w:gridSpan w:val="3"/>
            <w:shd w:val="clear" w:color="auto" w:fill="auto"/>
            <w:noWrap/>
            <w:vAlign w:val="bottom"/>
            <w:hideMark/>
          </w:tcPr>
          <w:p w14:paraId="501769C7"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Offspring Size</w:t>
            </w:r>
          </w:p>
        </w:tc>
        <w:tc>
          <w:tcPr>
            <w:tcW w:w="2819" w:type="dxa"/>
            <w:gridSpan w:val="3"/>
            <w:shd w:val="clear" w:color="auto" w:fill="auto"/>
            <w:noWrap/>
            <w:vAlign w:val="bottom"/>
            <w:hideMark/>
          </w:tcPr>
          <w:p w14:paraId="2D41E79D"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Offspring Number</w:t>
            </w:r>
          </w:p>
        </w:tc>
        <w:tc>
          <w:tcPr>
            <w:tcW w:w="2581" w:type="dxa"/>
            <w:gridSpan w:val="3"/>
            <w:shd w:val="clear" w:color="auto" w:fill="auto"/>
            <w:noWrap/>
            <w:vAlign w:val="center"/>
            <w:hideMark/>
          </w:tcPr>
          <w:p w14:paraId="545F303A"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Reproductive Allocation</w:t>
            </w:r>
          </w:p>
        </w:tc>
      </w:tr>
      <w:tr w:rsidR="00154C1D" w:rsidRPr="00957586" w14:paraId="4764771E" w14:textId="77777777" w:rsidTr="00606778">
        <w:trPr>
          <w:trHeight w:val="300"/>
        </w:trPr>
        <w:tc>
          <w:tcPr>
            <w:tcW w:w="1275" w:type="dxa"/>
            <w:shd w:val="clear" w:color="auto" w:fill="auto"/>
            <w:noWrap/>
            <w:vAlign w:val="bottom"/>
            <w:hideMark/>
          </w:tcPr>
          <w:p w14:paraId="784CDE17" w14:textId="77777777" w:rsidR="00154C1D" w:rsidRPr="00957586" w:rsidRDefault="00154C1D" w:rsidP="00154C1D">
            <w:pPr>
              <w:jc w:val="center"/>
              <w:rPr>
                <w:rFonts w:ascii="Calibri" w:eastAsia="Times New Roman" w:hAnsi="Calibri" w:cs="Times New Roman"/>
                <w:b/>
                <w:bCs/>
                <w:color w:val="000000"/>
                <w:sz w:val="20"/>
                <w:szCs w:val="20"/>
                <w:lang w:eastAsia="en-US"/>
              </w:rPr>
            </w:pPr>
            <w:r w:rsidRPr="00957586">
              <w:rPr>
                <w:rFonts w:ascii="Calibri" w:eastAsia="Times New Roman" w:hAnsi="Calibri" w:cs="Times New Roman"/>
                <w:b/>
                <w:bCs/>
                <w:color w:val="000000"/>
                <w:sz w:val="20"/>
                <w:szCs w:val="20"/>
                <w:lang w:eastAsia="en-US"/>
              </w:rPr>
              <w:t>Analysis</w:t>
            </w:r>
          </w:p>
        </w:tc>
        <w:tc>
          <w:tcPr>
            <w:tcW w:w="720" w:type="dxa"/>
            <w:shd w:val="clear" w:color="auto" w:fill="auto"/>
            <w:noWrap/>
            <w:vAlign w:val="bottom"/>
            <w:hideMark/>
          </w:tcPr>
          <w:p w14:paraId="37F11C28"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Mean</w:t>
            </w:r>
          </w:p>
        </w:tc>
        <w:tc>
          <w:tcPr>
            <w:tcW w:w="810" w:type="dxa"/>
            <w:shd w:val="clear" w:color="auto" w:fill="auto"/>
            <w:noWrap/>
            <w:vAlign w:val="bottom"/>
            <w:hideMark/>
          </w:tcPr>
          <w:p w14:paraId="37D1F17D"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900" w:type="dxa"/>
            <w:shd w:val="clear" w:color="auto" w:fill="auto"/>
            <w:noWrap/>
            <w:vAlign w:val="bottom"/>
            <w:hideMark/>
          </w:tcPr>
          <w:p w14:paraId="0C2A22C7"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c>
          <w:tcPr>
            <w:tcW w:w="990" w:type="dxa"/>
            <w:shd w:val="clear" w:color="auto" w:fill="auto"/>
            <w:noWrap/>
            <w:vAlign w:val="bottom"/>
            <w:hideMark/>
          </w:tcPr>
          <w:p w14:paraId="4784E204"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Mean</w:t>
            </w:r>
          </w:p>
        </w:tc>
        <w:tc>
          <w:tcPr>
            <w:tcW w:w="840" w:type="dxa"/>
            <w:shd w:val="clear" w:color="auto" w:fill="auto"/>
            <w:noWrap/>
            <w:vAlign w:val="bottom"/>
            <w:hideMark/>
          </w:tcPr>
          <w:p w14:paraId="4FDF965C"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989" w:type="dxa"/>
            <w:shd w:val="clear" w:color="auto" w:fill="auto"/>
            <w:noWrap/>
            <w:vAlign w:val="bottom"/>
            <w:hideMark/>
          </w:tcPr>
          <w:p w14:paraId="4F981845"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c>
          <w:tcPr>
            <w:tcW w:w="789" w:type="dxa"/>
            <w:shd w:val="clear" w:color="auto" w:fill="auto"/>
            <w:noWrap/>
            <w:vAlign w:val="bottom"/>
            <w:hideMark/>
          </w:tcPr>
          <w:p w14:paraId="18E7E889"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Mean</w:t>
            </w:r>
          </w:p>
        </w:tc>
        <w:tc>
          <w:tcPr>
            <w:tcW w:w="982" w:type="dxa"/>
            <w:shd w:val="clear" w:color="auto" w:fill="auto"/>
            <w:noWrap/>
            <w:vAlign w:val="bottom"/>
            <w:hideMark/>
          </w:tcPr>
          <w:p w14:paraId="13D07E9A"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810" w:type="dxa"/>
            <w:shd w:val="clear" w:color="auto" w:fill="auto"/>
            <w:noWrap/>
            <w:vAlign w:val="bottom"/>
            <w:hideMark/>
          </w:tcPr>
          <w:p w14:paraId="4095A194"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r>
      <w:tr w:rsidR="00154C1D" w:rsidRPr="00957586" w14:paraId="00D58635" w14:textId="77777777" w:rsidTr="00606778">
        <w:trPr>
          <w:trHeight w:val="300"/>
        </w:trPr>
        <w:tc>
          <w:tcPr>
            <w:tcW w:w="1275" w:type="dxa"/>
            <w:shd w:val="clear" w:color="auto" w:fill="auto"/>
            <w:noWrap/>
            <w:vAlign w:val="bottom"/>
            <w:hideMark/>
          </w:tcPr>
          <w:p w14:paraId="743A9742" w14:textId="77777777" w:rsidR="00154C1D" w:rsidRPr="00957586" w:rsidRDefault="00154C1D" w:rsidP="00154C1D">
            <w:pPr>
              <w:jc w:val="center"/>
              <w:rPr>
                <w:rFonts w:ascii="Calibri" w:eastAsia="Times New Roman" w:hAnsi="Calibri" w:cs="Times New Roman"/>
                <w:b/>
                <w:bCs/>
                <w:color w:val="000000"/>
                <w:sz w:val="20"/>
                <w:szCs w:val="20"/>
                <w:lang w:eastAsia="en-US"/>
              </w:rPr>
            </w:pPr>
            <w:r w:rsidRPr="00957586">
              <w:rPr>
                <w:rFonts w:ascii="Calibri" w:eastAsia="Times New Roman" w:hAnsi="Calibri" w:cs="Times New Roman"/>
                <w:b/>
                <w:bCs/>
                <w:color w:val="000000"/>
                <w:sz w:val="20"/>
                <w:szCs w:val="20"/>
                <w:lang w:eastAsia="en-US"/>
              </w:rPr>
              <w:t>Density</w:t>
            </w:r>
          </w:p>
        </w:tc>
        <w:tc>
          <w:tcPr>
            <w:tcW w:w="7830" w:type="dxa"/>
            <w:gridSpan w:val="9"/>
            <w:shd w:val="clear" w:color="auto" w:fill="auto"/>
            <w:noWrap/>
            <w:vAlign w:val="bottom"/>
            <w:hideMark/>
          </w:tcPr>
          <w:p w14:paraId="06C9A542" w14:textId="77777777" w:rsidR="00154C1D" w:rsidRPr="00957586" w:rsidRDefault="00154C1D" w:rsidP="00154C1D">
            <w:pPr>
              <w:jc w:val="center"/>
              <w:rPr>
                <w:rFonts w:ascii="Calibri" w:eastAsia="Times New Roman" w:hAnsi="Calibri" w:cs="Times New Roman"/>
                <w:color w:val="000000"/>
                <w:sz w:val="20"/>
                <w:szCs w:val="20"/>
                <w:lang w:eastAsia="en-US"/>
              </w:rPr>
            </w:pPr>
          </w:p>
        </w:tc>
      </w:tr>
      <w:tr w:rsidR="004B3B7D" w:rsidRPr="00957586" w14:paraId="0BCDD41B" w14:textId="77777777" w:rsidTr="00606778">
        <w:trPr>
          <w:trHeight w:val="300"/>
        </w:trPr>
        <w:tc>
          <w:tcPr>
            <w:tcW w:w="1275" w:type="dxa"/>
            <w:shd w:val="clear" w:color="auto" w:fill="auto"/>
            <w:noWrap/>
            <w:vAlign w:val="bottom"/>
            <w:hideMark/>
          </w:tcPr>
          <w:p w14:paraId="1A8A5FB2" w14:textId="1B4CC5F6" w:rsidR="004B3B7D" w:rsidRPr="00957586"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720" w:type="dxa"/>
            <w:shd w:val="clear" w:color="auto" w:fill="auto"/>
            <w:noWrap/>
            <w:vAlign w:val="bottom"/>
            <w:hideMark/>
          </w:tcPr>
          <w:p w14:paraId="4985EB3C"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319E2B49"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1BEF6072"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4953AF7C" w14:textId="0C7BB22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0.177</w:t>
            </w:r>
          </w:p>
        </w:tc>
        <w:tc>
          <w:tcPr>
            <w:tcW w:w="840" w:type="dxa"/>
            <w:shd w:val="clear" w:color="auto" w:fill="auto"/>
            <w:noWrap/>
            <w:vAlign w:val="bottom"/>
            <w:hideMark/>
          </w:tcPr>
          <w:p w14:paraId="2A7FF91F" w14:textId="1E9F918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0A84E245" w14:textId="67E8539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0.737</w:t>
            </w:r>
          </w:p>
        </w:tc>
        <w:tc>
          <w:tcPr>
            <w:tcW w:w="789" w:type="dxa"/>
            <w:shd w:val="clear" w:color="auto" w:fill="auto"/>
            <w:noWrap/>
            <w:vAlign w:val="bottom"/>
            <w:hideMark/>
          </w:tcPr>
          <w:p w14:paraId="26E939E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5C5EF54F"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41F5BFDA"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27A7AF56" w14:textId="77777777" w:rsidTr="00606778">
        <w:trPr>
          <w:trHeight w:val="300"/>
        </w:trPr>
        <w:tc>
          <w:tcPr>
            <w:tcW w:w="1275" w:type="dxa"/>
            <w:shd w:val="clear" w:color="auto" w:fill="auto"/>
            <w:noWrap/>
            <w:vAlign w:val="bottom"/>
            <w:hideMark/>
          </w:tcPr>
          <w:p w14:paraId="724ED557" w14:textId="73A45AD4" w:rsidR="004B3B7D" w:rsidRPr="00957586"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555B5A06" w14:textId="2D5DC10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0.151</w:t>
            </w:r>
          </w:p>
        </w:tc>
        <w:tc>
          <w:tcPr>
            <w:tcW w:w="810" w:type="dxa"/>
            <w:shd w:val="clear" w:color="auto" w:fill="auto"/>
            <w:noWrap/>
            <w:vAlign w:val="bottom"/>
            <w:hideMark/>
          </w:tcPr>
          <w:p w14:paraId="2C9975EB" w14:textId="7F3EAAC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164D74C4" w14:textId="3FF26DE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0.591</w:t>
            </w:r>
          </w:p>
        </w:tc>
        <w:tc>
          <w:tcPr>
            <w:tcW w:w="990" w:type="dxa"/>
            <w:shd w:val="clear" w:color="auto" w:fill="auto"/>
            <w:noWrap/>
            <w:vAlign w:val="bottom"/>
            <w:hideMark/>
          </w:tcPr>
          <w:p w14:paraId="3485461D" w14:textId="6DF7EA9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0.496</w:t>
            </w:r>
          </w:p>
        </w:tc>
        <w:tc>
          <w:tcPr>
            <w:tcW w:w="840" w:type="dxa"/>
            <w:shd w:val="clear" w:color="auto" w:fill="auto"/>
            <w:noWrap/>
            <w:vAlign w:val="bottom"/>
            <w:hideMark/>
          </w:tcPr>
          <w:p w14:paraId="77DFA83D" w14:textId="387FCF0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5A4626F7" w14:textId="4D4A0E3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0.905</w:t>
            </w:r>
          </w:p>
        </w:tc>
        <w:tc>
          <w:tcPr>
            <w:tcW w:w="789" w:type="dxa"/>
            <w:shd w:val="clear" w:color="auto" w:fill="auto"/>
            <w:noWrap/>
            <w:vAlign w:val="bottom"/>
            <w:hideMark/>
          </w:tcPr>
          <w:p w14:paraId="5051C6D8"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6C4622A2"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59AB9CB5"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0DDA55A5" w14:textId="77777777" w:rsidTr="00606778">
        <w:trPr>
          <w:trHeight w:val="300"/>
        </w:trPr>
        <w:tc>
          <w:tcPr>
            <w:tcW w:w="1275" w:type="dxa"/>
            <w:shd w:val="clear" w:color="auto" w:fill="auto"/>
            <w:noWrap/>
            <w:vAlign w:val="bottom"/>
            <w:hideMark/>
          </w:tcPr>
          <w:p w14:paraId="66FE3914" w14:textId="693E63A3"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41E08F01" w14:textId="6FF57EC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0.426</w:t>
            </w:r>
          </w:p>
        </w:tc>
        <w:tc>
          <w:tcPr>
            <w:tcW w:w="810" w:type="dxa"/>
            <w:shd w:val="clear" w:color="auto" w:fill="auto"/>
            <w:noWrap/>
            <w:vAlign w:val="bottom"/>
            <w:hideMark/>
          </w:tcPr>
          <w:p w14:paraId="5EDAF1ED" w14:textId="6006BB3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0.001</w:t>
            </w:r>
          </w:p>
        </w:tc>
        <w:tc>
          <w:tcPr>
            <w:tcW w:w="900" w:type="dxa"/>
            <w:shd w:val="clear" w:color="auto" w:fill="auto"/>
            <w:noWrap/>
            <w:vAlign w:val="bottom"/>
            <w:hideMark/>
          </w:tcPr>
          <w:p w14:paraId="108005C4" w14:textId="61FF79A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0.948</w:t>
            </w:r>
          </w:p>
        </w:tc>
        <w:tc>
          <w:tcPr>
            <w:tcW w:w="990" w:type="dxa"/>
            <w:shd w:val="clear" w:color="auto" w:fill="auto"/>
            <w:noWrap/>
            <w:vAlign w:val="bottom"/>
            <w:hideMark/>
          </w:tcPr>
          <w:p w14:paraId="1A69DC90" w14:textId="5F4D936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0.166</w:t>
            </w:r>
          </w:p>
        </w:tc>
        <w:tc>
          <w:tcPr>
            <w:tcW w:w="840" w:type="dxa"/>
            <w:shd w:val="clear" w:color="auto" w:fill="auto"/>
            <w:noWrap/>
            <w:vAlign w:val="bottom"/>
            <w:hideMark/>
          </w:tcPr>
          <w:p w14:paraId="6A3F482B" w14:textId="548466F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18C07AE1" w14:textId="02FD674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0.699</w:t>
            </w:r>
          </w:p>
        </w:tc>
        <w:tc>
          <w:tcPr>
            <w:tcW w:w="789" w:type="dxa"/>
            <w:shd w:val="clear" w:color="auto" w:fill="auto"/>
            <w:noWrap/>
            <w:vAlign w:val="bottom"/>
            <w:hideMark/>
          </w:tcPr>
          <w:p w14:paraId="2B36DABD"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727245B2"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24E8B0FB"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687673E0" w14:textId="77777777" w:rsidTr="00606778">
        <w:trPr>
          <w:trHeight w:val="300"/>
        </w:trPr>
        <w:tc>
          <w:tcPr>
            <w:tcW w:w="1275" w:type="dxa"/>
            <w:shd w:val="clear" w:color="auto" w:fill="auto"/>
            <w:noWrap/>
            <w:vAlign w:val="bottom"/>
            <w:hideMark/>
          </w:tcPr>
          <w:p w14:paraId="0C1440DC" w14:textId="13F365AE"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0008E7F5" w14:textId="20EA26A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 </w:t>
            </w:r>
          </w:p>
        </w:tc>
        <w:tc>
          <w:tcPr>
            <w:tcW w:w="810" w:type="dxa"/>
            <w:shd w:val="clear" w:color="auto" w:fill="auto"/>
            <w:noWrap/>
            <w:vAlign w:val="bottom"/>
            <w:hideMark/>
          </w:tcPr>
          <w:p w14:paraId="70B73FAC" w14:textId="77777777" w:rsidR="004B3B7D" w:rsidRPr="004B3B7D"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4112A6FE" w14:textId="77777777" w:rsidR="004B3B7D" w:rsidRPr="004B3B7D"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039D28FB" w14:textId="58A3D44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0.168</w:t>
            </w:r>
          </w:p>
        </w:tc>
        <w:tc>
          <w:tcPr>
            <w:tcW w:w="840" w:type="dxa"/>
            <w:shd w:val="clear" w:color="auto" w:fill="auto"/>
            <w:noWrap/>
            <w:vAlign w:val="bottom"/>
            <w:hideMark/>
          </w:tcPr>
          <w:p w14:paraId="3F39DC55" w14:textId="1E73BC5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29C676BB" w14:textId="665E429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0.710</w:t>
            </w:r>
          </w:p>
        </w:tc>
        <w:tc>
          <w:tcPr>
            <w:tcW w:w="789" w:type="dxa"/>
            <w:shd w:val="clear" w:color="auto" w:fill="auto"/>
            <w:noWrap/>
            <w:vAlign w:val="bottom"/>
            <w:hideMark/>
          </w:tcPr>
          <w:p w14:paraId="3DC5B335"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6478D8D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0B2368C1"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25D5493C" w14:textId="77777777" w:rsidTr="00606778">
        <w:trPr>
          <w:trHeight w:val="300"/>
        </w:trPr>
        <w:tc>
          <w:tcPr>
            <w:tcW w:w="1275" w:type="dxa"/>
            <w:shd w:val="clear" w:color="auto" w:fill="auto"/>
            <w:noWrap/>
            <w:vAlign w:val="bottom"/>
            <w:hideMark/>
          </w:tcPr>
          <w:p w14:paraId="23484852" w14:textId="6F7D75EB"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270B3381" w14:textId="7DDBBD2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0.104</w:t>
            </w:r>
          </w:p>
        </w:tc>
        <w:tc>
          <w:tcPr>
            <w:tcW w:w="810" w:type="dxa"/>
            <w:shd w:val="clear" w:color="auto" w:fill="auto"/>
            <w:noWrap/>
            <w:vAlign w:val="bottom"/>
            <w:hideMark/>
          </w:tcPr>
          <w:p w14:paraId="73C39ACD" w14:textId="2EC85CB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32169A7E" w14:textId="6A254D1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0.432</w:t>
            </w:r>
          </w:p>
        </w:tc>
        <w:tc>
          <w:tcPr>
            <w:tcW w:w="990" w:type="dxa"/>
            <w:shd w:val="clear" w:color="auto" w:fill="auto"/>
            <w:noWrap/>
            <w:vAlign w:val="bottom"/>
            <w:hideMark/>
          </w:tcPr>
          <w:p w14:paraId="28319C88" w14:textId="4B28295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0.086</w:t>
            </w:r>
          </w:p>
        </w:tc>
        <w:tc>
          <w:tcPr>
            <w:tcW w:w="840" w:type="dxa"/>
            <w:shd w:val="clear" w:color="auto" w:fill="auto"/>
            <w:noWrap/>
            <w:vAlign w:val="bottom"/>
            <w:hideMark/>
          </w:tcPr>
          <w:p w14:paraId="124ECF32" w14:textId="29DCCBD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746F7712" w14:textId="6E7ED2D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0.490</w:t>
            </w:r>
          </w:p>
        </w:tc>
        <w:tc>
          <w:tcPr>
            <w:tcW w:w="789" w:type="dxa"/>
            <w:shd w:val="clear" w:color="auto" w:fill="auto"/>
            <w:noWrap/>
            <w:vAlign w:val="bottom"/>
            <w:hideMark/>
          </w:tcPr>
          <w:p w14:paraId="7337D96F"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409D66BE"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717B64C2"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793287BC" w14:textId="77777777" w:rsidTr="00606778">
        <w:trPr>
          <w:trHeight w:val="300"/>
        </w:trPr>
        <w:tc>
          <w:tcPr>
            <w:tcW w:w="1275" w:type="dxa"/>
            <w:shd w:val="clear" w:color="auto" w:fill="auto"/>
            <w:noWrap/>
            <w:vAlign w:val="bottom"/>
            <w:hideMark/>
          </w:tcPr>
          <w:p w14:paraId="026745DD" w14:textId="16204342"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4EEFD233" w14:textId="2FA99DF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0.681</w:t>
            </w:r>
          </w:p>
        </w:tc>
        <w:tc>
          <w:tcPr>
            <w:tcW w:w="810" w:type="dxa"/>
            <w:shd w:val="clear" w:color="auto" w:fill="auto"/>
            <w:noWrap/>
            <w:vAlign w:val="bottom"/>
            <w:hideMark/>
          </w:tcPr>
          <w:p w14:paraId="615FE118" w14:textId="51398A0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0.261</w:t>
            </w:r>
          </w:p>
        </w:tc>
        <w:tc>
          <w:tcPr>
            <w:tcW w:w="900" w:type="dxa"/>
            <w:shd w:val="clear" w:color="auto" w:fill="auto"/>
            <w:noWrap/>
            <w:vAlign w:val="bottom"/>
            <w:hideMark/>
          </w:tcPr>
          <w:p w14:paraId="364B3C26" w14:textId="45617C3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990" w:type="dxa"/>
            <w:shd w:val="clear" w:color="auto" w:fill="auto"/>
            <w:noWrap/>
            <w:vAlign w:val="bottom"/>
            <w:hideMark/>
          </w:tcPr>
          <w:p w14:paraId="7F4F3CE4" w14:textId="27632EB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0.917</w:t>
            </w:r>
          </w:p>
        </w:tc>
        <w:tc>
          <w:tcPr>
            <w:tcW w:w="840" w:type="dxa"/>
            <w:shd w:val="clear" w:color="auto" w:fill="auto"/>
            <w:noWrap/>
            <w:vAlign w:val="bottom"/>
            <w:hideMark/>
          </w:tcPr>
          <w:p w14:paraId="1DDFF4C9" w14:textId="40DB2C4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0.798</w:t>
            </w:r>
          </w:p>
        </w:tc>
        <w:tc>
          <w:tcPr>
            <w:tcW w:w="989" w:type="dxa"/>
            <w:shd w:val="clear" w:color="auto" w:fill="auto"/>
            <w:noWrap/>
            <w:vAlign w:val="bottom"/>
            <w:hideMark/>
          </w:tcPr>
          <w:p w14:paraId="33BE8389" w14:textId="2564B10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789" w:type="dxa"/>
            <w:shd w:val="clear" w:color="auto" w:fill="auto"/>
            <w:noWrap/>
            <w:vAlign w:val="bottom"/>
            <w:hideMark/>
          </w:tcPr>
          <w:p w14:paraId="2EC8E14F"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6B785290"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0204475E"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154C1D" w:rsidRPr="00957586" w14:paraId="0912B82F" w14:textId="77777777" w:rsidTr="00606778">
        <w:trPr>
          <w:trHeight w:val="300"/>
        </w:trPr>
        <w:tc>
          <w:tcPr>
            <w:tcW w:w="1275" w:type="dxa"/>
            <w:shd w:val="clear" w:color="auto" w:fill="auto"/>
            <w:noWrap/>
            <w:vAlign w:val="bottom"/>
            <w:hideMark/>
          </w:tcPr>
          <w:p w14:paraId="228E260C" w14:textId="77777777" w:rsidR="00154C1D" w:rsidRPr="00957586" w:rsidRDefault="00154C1D" w:rsidP="00154C1D">
            <w:pPr>
              <w:jc w:val="center"/>
              <w:rPr>
                <w:rFonts w:ascii="Calibri" w:eastAsia="Times New Roman" w:hAnsi="Calibri" w:cs="Times New Roman"/>
                <w:b/>
                <w:bCs/>
                <w:color w:val="000000"/>
                <w:sz w:val="20"/>
                <w:szCs w:val="20"/>
                <w:lang w:eastAsia="en-US"/>
              </w:rPr>
            </w:pPr>
            <w:r w:rsidRPr="00957586">
              <w:rPr>
                <w:rFonts w:ascii="Calibri" w:eastAsia="Times New Roman" w:hAnsi="Calibri" w:cs="Times New Roman"/>
                <w:b/>
                <w:bCs/>
                <w:color w:val="000000"/>
                <w:sz w:val="20"/>
                <w:szCs w:val="20"/>
                <w:lang w:eastAsia="en-US"/>
              </w:rPr>
              <w:t>Food Limitation</w:t>
            </w:r>
          </w:p>
        </w:tc>
        <w:tc>
          <w:tcPr>
            <w:tcW w:w="7830" w:type="dxa"/>
            <w:gridSpan w:val="9"/>
            <w:shd w:val="clear" w:color="auto" w:fill="auto"/>
            <w:noWrap/>
            <w:vAlign w:val="bottom"/>
            <w:hideMark/>
          </w:tcPr>
          <w:p w14:paraId="42565062" w14:textId="77777777" w:rsidR="00154C1D" w:rsidRPr="00957586" w:rsidRDefault="00154C1D" w:rsidP="00154C1D">
            <w:pPr>
              <w:jc w:val="center"/>
              <w:rPr>
                <w:rFonts w:ascii="Calibri" w:eastAsia="Times New Roman" w:hAnsi="Calibri" w:cs="Times New Roman"/>
                <w:color w:val="000000"/>
                <w:sz w:val="20"/>
                <w:szCs w:val="20"/>
                <w:lang w:eastAsia="en-US"/>
              </w:rPr>
            </w:pPr>
          </w:p>
          <w:p w14:paraId="04569805" w14:textId="77777777" w:rsidR="00154C1D" w:rsidRPr="00957586" w:rsidRDefault="00154C1D" w:rsidP="00154C1D">
            <w:pPr>
              <w:jc w:val="center"/>
              <w:rPr>
                <w:rFonts w:ascii="Calibri" w:eastAsia="Times New Roman" w:hAnsi="Calibri" w:cs="Times New Roman"/>
                <w:color w:val="000000"/>
                <w:sz w:val="20"/>
                <w:szCs w:val="20"/>
                <w:lang w:eastAsia="en-US"/>
              </w:rPr>
            </w:pPr>
          </w:p>
        </w:tc>
      </w:tr>
      <w:tr w:rsidR="004B3B7D" w:rsidRPr="00957586" w14:paraId="567982A6" w14:textId="77777777" w:rsidTr="00606778">
        <w:trPr>
          <w:trHeight w:val="300"/>
        </w:trPr>
        <w:tc>
          <w:tcPr>
            <w:tcW w:w="1275" w:type="dxa"/>
            <w:shd w:val="clear" w:color="auto" w:fill="auto"/>
            <w:noWrap/>
            <w:vAlign w:val="bottom"/>
            <w:hideMark/>
          </w:tcPr>
          <w:p w14:paraId="2E3097AD" w14:textId="49D68253" w:rsidR="004B3B7D" w:rsidRPr="00957586"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720" w:type="dxa"/>
            <w:shd w:val="clear" w:color="auto" w:fill="auto"/>
            <w:noWrap/>
            <w:vAlign w:val="bottom"/>
            <w:hideMark/>
          </w:tcPr>
          <w:p w14:paraId="19378EF5" w14:textId="30867BA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0.506</w:t>
            </w:r>
          </w:p>
        </w:tc>
        <w:tc>
          <w:tcPr>
            <w:tcW w:w="810" w:type="dxa"/>
            <w:shd w:val="clear" w:color="auto" w:fill="auto"/>
            <w:noWrap/>
            <w:vAlign w:val="bottom"/>
            <w:hideMark/>
          </w:tcPr>
          <w:p w14:paraId="03740EF2" w14:textId="256FC0F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166E0766" w14:textId="667D63F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0.963</w:t>
            </w:r>
          </w:p>
        </w:tc>
        <w:tc>
          <w:tcPr>
            <w:tcW w:w="990" w:type="dxa"/>
            <w:shd w:val="clear" w:color="auto" w:fill="auto"/>
            <w:noWrap/>
            <w:vAlign w:val="bottom"/>
            <w:hideMark/>
          </w:tcPr>
          <w:p w14:paraId="161E9159" w14:textId="7480C7B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0.118</w:t>
            </w:r>
          </w:p>
        </w:tc>
        <w:tc>
          <w:tcPr>
            <w:tcW w:w="840" w:type="dxa"/>
            <w:shd w:val="clear" w:color="auto" w:fill="auto"/>
            <w:noWrap/>
            <w:vAlign w:val="bottom"/>
            <w:hideMark/>
          </w:tcPr>
          <w:p w14:paraId="2DBACD23" w14:textId="28AA79A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725C8E54" w14:textId="1AC5DE5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0.556</w:t>
            </w:r>
          </w:p>
        </w:tc>
        <w:tc>
          <w:tcPr>
            <w:tcW w:w="789" w:type="dxa"/>
            <w:shd w:val="clear" w:color="auto" w:fill="auto"/>
            <w:noWrap/>
            <w:vAlign w:val="bottom"/>
            <w:hideMark/>
          </w:tcPr>
          <w:p w14:paraId="63CD2BD1" w14:textId="547625C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0.158</w:t>
            </w:r>
          </w:p>
        </w:tc>
        <w:tc>
          <w:tcPr>
            <w:tcW w:w="982" w:type="dxa"/>
            <w:shd w:val="clear" w:color="auto" w:fill="auto"/>
            <w:noWrap/>
            <w:vAlign w:val="bottom"/>
            <w:hideMark/>
          </w:tcPr>
          <w:p w14:paraId="5116E224" w14:textId="7467F06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10" w:type="dxa"/>
            <w:shd w:val="clear" w:color="auto" w:fill="auto"/>
            <w:noWrap/>
            <w:vAlign w:val="bottom"/>
            <w:hideMark/>
          </w:tcPr>
          <w:p w14:paraId="75EE6A86" w14:textId="0BD0A16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0.727</w:t>
            </w:r>
          </w:p>
        </w:tc>
      </w:tr>
      <w:tr w:rsidR="004B3B7D" w:rsidRPr="00957586" w14:paraId="0CA3DDAC" w14:textId="77777777" w:rsidTr="00606778">
        <w:trPr>
          <w:trHeight w:val="300"/>
        </w:trPr>
        <w:tc>
          <w:tcPr>
            <w:tcW w:w="1275" w:type="dxa"/>
            <w:shd w:val="clear" w:color="auto" w:fill="auto"/>
            <w:noWrap/>
            <w:vAlign w:val="bottom"/>
            <w:hideMark/>
          </w:tcPr>
          <w:p w14:paraId="0E9610C5" w14:textId="0A846E9A" w:rsidR="004B3B7D" w:rsidRPr="00957586"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2E0E0FB6" w14:textId="3DF0287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0.054</w:t>
            </w:r>
          </w:p>
        </w:tc>
        <w:tc>
          <w:tcPr>
            <w:tcW w:w="810" w:type="dxa"/>
            <w:shd w:val="clear" w:color="auto" w:fill="auto"/>
            <w:noWrap/>
            <w:vAlign w:val="bottom"/>
            <w:hideMark/>
          </w:tcPr>
          <w:p w14:paraId="6C7D9128" w14:textId="44D73DC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283695C8" w14:textId="6F43BCC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0.219</w:t>
            </w:r>
          </w:p>
        </w:tc>
        <w:tc>
          <w:tcPr>
            <w:tcW w:w="990" w:type="dxa"/>
            <w:shd w:val="clear" w:color="auto" w:fill="auto"/>
            <w:noWrap/>
            <w:vAlign w:val="bottom"/>
            <w:hideMark/>
          </w:tcPr>
          <w:p w14:paraId="511CE303" w14:textId="1E5804A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0.134</w:t>
            </w:r>
          </w:p>
        </w:tc>
        <w:tc>
          <w:tcPr>
            <w:tcW w:w="840" w:type="dxa"/>
            <w:shd w:val="clear" w:color="auto" w:fill="auto"/>
            <w:noWrap/>
            <w:vAlign w:val="bottom"/>
            <w:hideMark/>
          </w:tcPr>
          <w:p w14:paraId="5C3DBD42" w14:textId="5C6C27D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47927EA5" w14:textId="4E3C4BF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0.567</w:t>
            </w:r>
          </w:p>
        </w:tc>
        <w:tc>
          <w:tcPr>
            <w:tcW w:w="789" w:type="dxa"/>
            <w:shd w:val="clear" w:color="auto" w:fill="auto"/>
            <w:noWrap/>
            <w:vAlign w:val="bottom"/>
            <w:hideMark/>
          </w:tcPr>
          <w:p w14:paraId="5A114879" w14:textId="083F898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0.083</w:t>
            </w:r>
          </w:p>
        </w:tc>
        <w:tc>
          <w:tcPr>
            <w:tcW w:w="982" w:type="dxa"/>
            <w:shd w:val="clear" w:color="auto" w:fill="auto"/>
            <w:noWrap/>
            <w:vAlign w:val="bottom"/>
            <w:hideMark/>
          </w:tcPr>
          <w:p w14:paraId="64161D33" w14:textId="50EE690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10" w:type="dxa"/>
            <w:shd w:val="clear" w:color="auto" w:fill="auto"/>
            <w:noWrap/>
            <w:vAlign w:val="bottom"/>
            <w:hideMark/>
          </w:tcPr>
          <w:p w14:paraId="3F6B262A" w14:textId="62F377F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0.395</w:t>
            </w:r>
          </w:p>
        </w:tc>
      </w:tr>
      <w:tr w:rsidR="004B3B7D" w:rsidRPr="00957586" w14:paraId="12FF4213" w14:textId="77777777" w:rsidTr="00606778">
        <w:trPr>
          <w:trHeight w:val="300"/>
        </w:trPr>
        <w:tc>
          <w:tcPr>
            <w:tcW w:w="1275" w:type="dxa"/>
            <w:shd w:val="clear" w:color="auto" w:fill="auto"/>
            <w:noWrap/>
            <w:vAlign w:val="bottom"/>
            <w:hideMark/>
          </w:tcPr>
          <w:p w14:paraId="057BBCBF" w14:textId="621B4FC8"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770493C5" w14:textId="252EAA0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0.275</w:t>
            </w:r>
          </w:p>
        </w:tc>
        <w:tc>
          <w:tcPr>
            <w:tcW w:w="810" w:type="dxa"/>
            <w:shd w:val="clear" w:color="auto" w:fill="auto"/>
            <w:noWrap/>
            <w:vAlign w:val="bottom"/>
            <w:hideMark/>
          </w:tcPr>
          <w:p w14:paraId="05A5E91A" w14:textId="78E7BAF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48EC39BA" w14:textId="51DD29B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0.812</w:t>
            </w:r>
          </w:p>
        </w:tc>
        <w:tc>
          <w:tcPr>
            <w:tcW w:w="990" w:type="dxa"/>
            <w:shd w:val="clear" w:color="auto" w:fill="auto"/>
            <w:noWrap/>
            <w:vAlign w:val="bottom"/>
            <w:hideMark/>
          </w:tcPr>
          <w:p w14:paraId="296F5FA6" w14:textId="46BB961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0.086</w:t>
            </w:r>
          </w:p>
        </w:tc>
        <w:tc>
          <w:tcPr>
            <w:tcW w:w="840" w:type="dxa"/>
            <w:shd w:val="clear" w:color="auto" w:fill="auto"/>
            <w:noWrap/>
            <w:vAlign w:val="bottom"/>
            <w:hideMark/>
          </w:tcPr>
          <w:p w14:paraId="30B53D4B" w14:textId="770B059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33FD45DB" w14:textId="3F4BA26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0.408</w:t>
            </w:r>
          </w:p>
        </w:tc>
        <w:tc>
          <w:tcPr>
            <w:tcW w:w="789" w:type="dxa"/>
            <w:shd w:val="clear" w:color="auto" w:fill="auto"/>
            <w:noWrap/>
            <w:vAlign w:val="bottom"/>
            <w:hideMark/>
          </w:tcPr>
          <w:p w14:paraId="166DB3B5" w14:textId="778AAF6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0.164</w:t>
            </w:r>
          </w:p>
        </w:tc>
        <w:tc>
          <w:tcPr>
            <w:tcW w:w="982" w:type="dxa"/>
            <w:shd w:val="clear" w:color="auto" w:fill="auto"/>
            <w:noWrap/>
            <w:vAlign w:val="bottom"/>
            <w:hideMark/>
          </w:tcPr>
          <w:p w14:paraId="0993F5BB" w14:textId="7F84A2D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10" w:type="dxa"/>
            <w:shd w:val="clear" w:color="auto" w:fill="auto"/>
            <w:noWrap/>
            <w:vAlign w:val="bottom"/>
            <w:hideMark/>
          </w:tcPr>
          <w:p w14:paraId="0C46CBA5" w14:textId="267FBDA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0.688</w:t>
            </w:r>
          </w:p>
        </w:tc>
      </w:tr>
      <w:tr w:rsidR="004B3B7D" w:rsidRPr="00957586" w14:paraId="23AA3B3F" w14:textId="77777777" w:rsidTr="00606778">
        <w:trPr>
          <w:trHeight w:val="300"/>
        </w:trPr>
        <w:tc>
          <w:tcPr>
            <w:tcW w:w="1275" w:type="dxa"/>
            <w:shd w:val="clear" w:color="auto" w:fill="auto"/>
            <w:noWrap/>
            <w:vAlign w:val="bottom"/>
            <w:hideMark/>
          </w:tcPr>
          <w:p w14:paraId="6596912A" w14:textId="784797AA"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5C4BF649" w14:textId="35FDE16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0.434</w:t>
            </w:r>
          </w:p>
        </w:tc>
        <w:tc>
          <w:tcPr>
            <w:tcW w:w="810" w:type="dxa"/>
            <w:shd w:val="clear" w:color="auto" w:fill="auto"/>
            <w:noWrap/>
            <w:vAlign w:val="bottom"/>
            <w:hideMark/>
          </w:tcPr>
          <w:p w14:paraId="69343C4A" w14:textId="72DE012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13F9C0B2" w14:textId="39AF926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0.878</w:t>
            </w:r>
          </w:p>
        </w:tc>
        <w:tc>
          <w:tcPr>
            <w:tcW w:w="990" w:type="dxa"/>
            <w:shd w:val="clear" w:color="auto" w:fill="auto"/>
            <w:noWrap/>
            <w:vAlign w:val="bottom"/>
            <w:hideMark/>
          </w:tcPr>
          <w:p w14:paraId="6F623006" w14:textId="6E34DCF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0.111</w:t>
            </w:r>
          </w:p>
        </w:tc>
        <w:tc>
          <w:tcPr>
            <w:tcW w:w="840" w:type="dxa"/>
            <w:shd w:val="clear" w:color="auto" w:fill="auto"/>
            <w:noWrap/>
            <w:vAlign w:val="bottom"/>
            <w:hideMark/>
          </w:tcPr>
          <w:p w14:paraId="24D93B56" w14:textId="1A4D3A7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3CC60E1C" w14:textId="11D8055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0.523</w:t>
            </w:r>
          </w:p>
        </w:tc>
        <w:tc>
          <w:tcPr>
            <w:tcW w:w="789" w:type="dxa"/>
            <w:shd w:val="clear" w:color="auto" w:fill="auto"/>
            <w:noWrap/>
            <w:vAlign w:val="bottom"/>
            <w:hideMark/>
          </w:tcPr>
          <w:p w14:paraId="15182709" w14:textId="3849BC4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0.150</w:t>
            </w:r>
          </w:p>
        </w:tc>
        <w:tc>
          <w:tcPr>
            <w:tcW w:w="982" w:type="dxa"/>
            <w:shd w:val="clear" w:color="auto" w:fill="auto"/>
            <w:noWrap/>
            <w:vAlign w:val="bottom"/>
            <w:hideMark/>
          </w:tcPr>
          <w:p w14:paraId="5A9E3618" w14:textId="02E16C3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10" w:type="dxa"/>
            <w:shd w:val="clear" w:color="auto" w:fill="auto"/>
            <w:noWrap/>
            <w:vAlign w:val="bottom"/>
            <w:hideMark/>
          </w:tcPr>
          <w:p w14:paraId="028E2EE8" w14:textId="3646E99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0.699</w:t>
            </w:r>
          </w:p>
        </w:tc>
      </w:tr>
      <w:tr w:rsidR="004B3B7D" w:rsidRPr="00957586" w14:paraId="59F0C65F" w14:textId="77777777" w:rsidTr="00606778">
        <w:trPr>
          <w:trHeight w:val="300"/>
        </w:trPr>
        <w:tc>
          <w:tcPr>
            <w:tcW w:w="1275" w:type="dxa"/>
            <w:shd w:val="clear" w:color="auto" w:fill="auto"/>
            <w:noWrap/>
            <w:vAlign w:val="bottom"/>
            <w:hideMark/>
          </w:tcPr>
          <w:p w14:paraId="54AFA5DF" w14:textId="22566D2B"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717B3F84" w14:textId="5A44A1D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0.090</w:t>
            </w:r>
          </w:p>
        </w:tc>
        <w:tc>
          <w:tcPr>
            <w:tcW w:w="810" w:type="dxa"/>
            <w:shd w:val="clear" w:color="auto" w:fill="auto"/>
            <w:noWrap/>
            <w:vAlign w:val="bottom"/>
            <w:hideMark/>
          </w:tcPr>
          <w:p w14:paraId="20408D30" w14:textId="7688077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00" w:type="dxa"/>
            <w:shd w:val="clear" w:color="auto" w:fill="auto"/>
            <w:noWrap/>
            <w:vAlign w:val="bottom"/>
            <w:hideMark/>
          </w:tcPr>
          <w:p w14:paraId="67752302" w14:textId="4EF046F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0.390</w:t>
            </w:r>
          </w:p>
        </w:tc>
        <w:tc>
          <w:tcPr>
            <w:tcW w:w="990" w:type="dxa"/>
            <w:shd w:val="clear" w:color="auto" w:fill="auto"/>
            <w:noWrap/>
            <w:vAlign w:val="bottom"/>
            <w:hideMark/>
          </w:tcPr>
          <w:p w14:paraId="13CCE2E3" w14:textId="6DA7D26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0.601</w:t>
            </w:r>
          </w:p>
        </w:tc>
        <w:tc>
          <w:tcPr>
            <w:tcW w:w="840" w:type="dxa"/>
            <w:shd w:val="clear" w:color="auto" w:fill="auto"/>
            <w:noWrap/>
            <w:vAlign w:val="bottom"/>
            <w:hideMark/>
          </w:tcPr>
          <w:p w14:paraId="3628EC2B" w14:textId="46C6F51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0.158</w:t>
            </w:r>
          </w:p>
        </w:tc>
        <w:tc>
          <w:tcPr>
            <w:tcW w:w="989" w:type="dxa"/>
            <w:shd w:val="clear" w:color="auto" w:fill="auto"/>
            <w:noWrap/>
            <w:vAlign w:val="bottom"/>
            <w:hideMark/>
          </w:tcPr>
          <w:p w14:paraId="5AF8EEF5" w14:textId="7CFA06E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0.949</w:t>
            </w:r>
          </w:p>
        </w:tc>
        <w:tc>
          <w:tcPr>
            <w:tcW w:w="789" w:type="dxa"/>
            <w:shd w:val="clear" w:color="auto" w:fill="auto"/>
            <w:noWrap/>
            <w:vAlign w:val="bottom"/>
            <w:hideMark/>
          </w:tcPr>
          <w:p w14:paraId="1AF415D5" w14:textId="5E28188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0.523</w:t>
            </w:r>
          </w:p>
        </w:tc>
        <w:tc>
          <w:tcPr>
            <w:tcW w:w="982" w:type="dxa"/>
            <w:shd w:val="clear" w:color="auto" w:fill="auto"/>
            <w:noWrap/>
            <w:vAlign w:val="bottom"/>
            <w:hideMark/>
          </w:tcPr>
          <w:p w14:paraId="20F64447" w14:textId="652BE51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0.038</w:t>
            </w:r>
          </w:p>
        </w:tc>
        <w:tc>
          <w:tcPr>
            <w:tcW w:w="810" w:type="dxa"/>
            <w:shd w:val="clear" w:color="auto" w:fill="auto"/>
            <w:noWrap/>
            <w:vAlign w:val="bottom"/>
            <w:hideMark/>
          </w:tcPr>
          <w:p w14:paraId="22A61E9A" w14:textId="2F3D17D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0.929</w:t>
            </w:r>
          </w:p>
        </w:tc>
      </w:tr>
      <w:tr w:rsidR="004B3B7D" w:rsidRPr="00957586" w14:paraId="3A9A2E9C" w14:textId="77777777" w:rsidTr="00606778">
        <w:trPr>
          <w:trHeight w:val="300"/>
        </w:trPr>
        <w:tc>
          <w:tcPr>
            <w:tcW w:w="1275" w:type="dxa"/>
            <w:shd w:val="clear" w:color="auto" w:fill="auto"/>
            <w:noWrap/>
            <w:vAlign w:val="bottom"/>
            <w:hideMark/>
          </w:tcPr>
          <w:p w14:paraId="04F70ED8" w14:textId="612AC77E"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15013044" w14:textId="0F96290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0.853</w:t>
            </w:r>
          </w:p>
        </w:tc>
        <w:tc>
          <w:tcPr>
            <w:tcW w:w="810" w:type="dxa"/>
            <w:shd w:val="clear" w:color="auto" w:fill="auto"/>
            <w:noWrap/>
            <w:vAlign w:val="bottom"/>
            <w:hideMark/>
          </w:tcPr>
          <w:p w14:paraId="69A5523A" w14:textId="5634421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0.709</w:t>
            </w:r>
          </w:p>
        </w:tc>
        <w:tc>
          <w:tcPr>
            <w:tcW w:w="900" w:type="dxa"/>
            <w:shd w:val="clear" w:color="auto" w:fill="auto"/>
            <w:noWrap/>
            <w:vAlign w:val="bottom"/>
            <w:hideMark/>
          </w:tcPr>
          <w:p w14:paraId="06507DC0" w14:textId="6ABCA00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0.972</w:t>
            </w:r>
          </w:p>
        </w:tc>
        <w:tc>
          <w:tcPr>
            <w:tcW w:w="990" w:type="dxa"/>
            <w:shd w:val="clear" w:color="auto" w:fill="auto"/>
            <w:noWrap/>
            <w:vAlign w:val="bottom"/>
            <w:hideMark/>
          </w:tcPr>
          <w:p w14:paraId="58F4D9D5" w14:textId="5348B8D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0.932</w:t>
            </w:r>
          </w:p>
        </w:tc>
        <w:tc>
          <w:tcPr>
            <w:tcW w:w="840" w:type="dxa"/>
            <w:shd w:val="clear" w:color="auto" w:fill="auto"/>
            <w:noWrap/>
            <w:vAlign w:val="bottom"/>
            <w:hideMark/>
          </w:tcPr>
          <w:p w14:paraId="4455AB3A" w14:textId="04187C5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0.861</w:t>
            </w:r>
          </w:p>
        </w:tc>
        <w:tc>
          <w:tcPr>
            <w:tcW w:w="989" w:type="dxa"/>
            <w:shd w:val="clear" w:color="auto" w:fill="auto"/>
            <w:noWrap/>
            <w:vAlign w:val="bottom"/>
            <w:hideMark/>
          </w:tcPr>
          <w:p w14:paraId="2596AAA9" w14:textId="1A22186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0.992</w:t>
            </w:r>
          </w:p>
        </w:tc>
        <w:tc>
          <w:tcPr>
            <w:tcW w:w="789" w:type="dxa"/>
            <w:shd w:val="clear" w:color="auto" w:fill="auto"/>
            <w:noWrap/>
            <w:vAlign w:val="bottom"/>
            <w:hideMark/>
          </w:tcPr>
          <w:p w14:paraId="201DE006" w14:textId="7AA5693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0.919</w:t>
            </w:r>
          </w:p>
        </w:tc>
        <w:tc>
          <w:tcPr>
            <w:tcW w:w="982" w:type="dxa"/>
            <w:shd w:val="clear" w:color="auto" w:fill="auto"/>
            <w:noWrap/>
            <w:vAlign w:val="bottom"/>
            <w:hideMark/>
          </w:tcPr>
          <w:p w14:paraId="35281CB9" w14:textId="50ECA0C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0.813</w:t>
            </w:r>
          </w:p>
        </w:tc>
        <w:tc>
          <w:tcPr>
            <w:tcW w:w="810" w:type="dxa"/>
            <w:shd w:val="clear" w:color="auto" w:fill="auto"/>
            <w:noWrap/>
            <w:vAlign w:val="bottom"/>
            <w:hideMark/>
          </w:tcPr>
          <w:p w14:paraId="5EE2B72D" w14:textId="5CE6C89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0.996</w:t>
            </w:r>
          </w:p>
        </w:tc>
      </w:tr>
      <w:tr w:rsidR="00154C1D" w:rsidRPr="00957586" w14:paraId="21D7C5C1" w14:textId="77777777" w:rsidTr="00606778">
        <w:trPr>
          <w:trHeight w:val="300"/>
        </w:trPr>
        <w:tc>
          <w:tcPr>
            <w:tcW w:w="1275" w:type="dxa"/>
            <w:shd w:val="clear" w:color="auto" w:fill="auto"/>
            <w:noWrap/>
            <w:vAlign w:val="bottom"/>
            <w:hideMark/>
          </w:tcPr>
          <w:p w14:paraId="47FAFAC7" w14:textId="77777777" w:rsidR="00154C1D" w:rsidRPr="00957586" w:rsidRDefault="00154C1D" w:rsidP="00154C1D">
            <w:pPr>
              <w:jc w:val="center"/>
              <w:rPr>
                <w:rFonts w:ascii="Calibri" w:eastAsia="Times New Roman" w:hAnsi="Calibri" w:cs="Times New Roman"/>
                <w:b/>
                <w:bCs/>
                <w:color w:val="000000"/>
                <w:sz w:val="20"/>
                <w:szCs w:val="20"/>
                <w:lang w:eastAsia="en-US"/>
              </w:rPr>
            </w:pPr>
            <w:r>
              <w:rPr>
                <w:rFonts w:ascii="Calibri" w:eastAsia="Times New Roman" w:hAnsi="Calibri" w:cs="Times New Roman"/>
                <w:b/>
                <w:bCs/>
                <w:color w:val="000000"/>
                <w:sz w:val="20"/>
                <w:szCs w:val="20"/>
                <w:lang w:eastAsia="en-US"/>
              </w:rPr>
              <w:t>H</w:t>
            </w:r>
            <w:r>
              <w:rPr>
                <w:rFonts w:ascii="Calibri" w:eastAsia="Times New Roman" w:hAnsi="Calibri" w:cs="Times New Roman"/>
                <w:b/>
                <w:bCs/>
                <w:color w:val="000000"/>
                <w:sz w:val="20"/>
                <w:szCs w:val="20"/>
                <w:vertAlign w:val="subscript"/>
                <w:lang w:eastAsia="en-US"/>
              </w:rPr>
              <w:t>2</w:t>
            </w:r>
            <w:r>
              <w:rPr>
                <w:rFonts w:ascii="Calibri" w:eastAsia="Times New Roman" w:hAnsi="Calibri" w:cs="Times New Roman"/>
                <w:b/>
                <w:bCs/>
                <w:color w:val="000000"/>
                <w:sz w:val="20"/>
                <w:szCs w:val="20"/>
                <w:lang w:eastAsia="en-US"/>
              </w:rPr>
              <w:t>S</w:t>
            </w:r>
          </w:p>
        </w:tc>
        <w:tc>
          <w:tcPr>
            <w:tcW w:w="7830" w:type="dxa"/>
            <w:gridSpan w:val="9"/>
            <w:shd w:val="clear" w:color="auto" w:fill="auto"/>
            <w:noWrap/>
            <w:vAlign w:val="bottom"/>
            <w:hideMark/>
          </w:tcPr>
          <w:p w14:paraId="0273718C" w14:textId="77777777" w:rsidR="00154C1D" w:rsidRPr="00957586" w:rsidRDefault="00154C1D" w:rsidP="00154C1D">
            <w:pPr>
              <w:jc w:val="center"/>
              <w:rPr>
                <w:rFonts w:ascii="Calibri" w:eastAsia="Times New Roman" w:hAnsi="Calibri" w:cs="Times New Roman"/>
                <w:color w:val="000000"/>
                <w:sz w:val="20"/>
                <w:szCs w:val="20"/>
                <w:lang w:eastAsia="en-US"/>
              </w:rPr>
            </w:pPr>
          </w:p>
        </w:tc>
      </w:tr>
      <w:tr w:rsidR="004B3B7D" w:rsidRPr="00957586" w14:paraId="0BEF9AA2" w14:textId="77777777" w:rsidTr="00606778">
        <w:trPr>
          <w:trHeight w:val="300"/>
        </w:trPr>
        <w:tc>
          <w:tcPr>
            <w:tcW w:w="1275" w:type="dxa"/>
            <w:shd w:val="clear" w:color="auto" w:fill="auto"/>
            <w:noWrap/>
            <w:vAlign w:val="bottom"/>
            <w:hideMark/>
          </w:tcPr>
          <w:p w14:paraId="6DCA31F0" w14:textId="4414C9D4" w:rsidR="004B3B7D" w:rsidRPr="00957586"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720" w:type="dxa"/>
            <w:shd w:val="clear" w:color="auto" w:fill="auto"/>
            <w:noWrap/>
            <w:vAlign w:val="bottom"/>
            <w:hideMark/>
          </w:tcPr>
          <w:p w14:paraId="00EAB735"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478318D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0B5CA682"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7C6C8338" w14:textId="4CAE0AE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0.166</w:t>
            </w:r>
          </w:p>
        </w:tc>
        <w:tc>
          <w:tcPr>
            <w:tcW w:w="840" w:type="dxa"/>
            <w:shd w:val="clear" w:color="auto" w:fill="auto"/>
            <w:noWrap/>
            <w:vAlign w:val="bottom"/>
            <w:hideMark/>
          </w:tcPr>
          <w:p w14:paraId="69F2EBCF" w14:textId="584F5E8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274D56C4" w14:textId="68B2148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0.764</w:t>
            </w:r>
          </w:p>
        </w:tc>
        <w:tc>
          <w:tcPr>
            <w:tcW w:w="789" w:type="dxa"/>
            <w:shd w:val="clear" w:color="auto" w:fill="auto"/>
            <w:noWrap/>
            <w:vAlign w:val="bottom"/>
            <w:hideMark/>
          </w:tcPr>
          <w:p w14:paraId="5D066CA0"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5A8224A5"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4DC4A4B5"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23F8EE73" w14:textId="77777777" w:rsidTr="00606778">
        <w:trPr>
          <w:trHeight w:val="300"/>
        </w:trPr>
        <w:tc>
          <w:tcPr>
            <w:tcW w:w="1275" w:type="dxa"/>
            <w:shd w:val="clear" w:color="auto" w:fill="auto"/>
            <w:noWrap/>
            <w:vAlign w:val="bottom"/>
            <w:hideMark/>
          </w:tcPr>
          <w:p w14:paraId="020BFB64" w14:textId="5F14C8A4" w:rsidR="004B3B7D" w:rsidRPr="00957586"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20B7EA32"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4AA042DA"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01318901"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64619CBD" w14:textId="0D442FF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0.110</w:t>
            </w:r>
          </w:p>
        </w:tc>
        <w:tc>
          <w:tcPr>
            <w:tcW w:w="840" w:type="dxa"/>
            <w:shd w:val="clear" w:color="auto" w:fill="auto"/>
            <w:noWrap/>
            <w:vAlign w:val="bottom"/>
            <w:hideMark/>
          </w:tcPr>
          <w:p w14:paraId="0FC6F367" w14:textId="52FFCC8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5E747535" w14:textId="04EEF6F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0.545</w:t>
            </w:r>
          </w:p>
        </w:tc>
        <w:tc>
          <w:tcPr>
            <w:tcW w:w="789" w:type="dxa"/>
            <w:shd w:val="clear" w:color="auto" w:fill="auto"/>
            <w:noWrap/>
            <w:vAlign w:val="bottom"/>
            <w:hideMark/>
          </w:tcPr>
          <w:p w14:paraId="34C1545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77CD3829"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16F083B2"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1A46D114" w14:textId="77777777" w:rsidTr="00606778">
        <w:trPr>
          <w:trHeight w:val="300"/>
        </w:trPr>
        <w:tc>
          <w:tcPr>
            <w:tcW w:w="1275" w:type="dxa"/>
            <w:shd w:val="clear" w:color="auto" w:fill="auto"/>
            <w:noWrap/>
            <w:vAlign w:val="bottom"/>
            <w:hideMark/>
          </w:tcPr>
          <w:p w14:paraId="1FE080C1" w14:textId="3F0FE232"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02B830D4"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6F35D7C8"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7FA3F849"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5078F730" w14:textId="42496E9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0.137</w:t>
            </w:r>
          </w:p>
        </w:tc>
        <w:tc>
          <w:tcPr>
            <w:tcW w:w="840" w:type="dxa"/>
            <w:shd w:val="clear" w:color="auto" w:fill="auto"/>
            <w:noWrap/>
            <w:vAlign w:val="bottom"/>
            <w:hideMark/>
          </w:tcPr>
          <w:p w14:paraId="4BAFD137" w14:textId="2DF649E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32FA1096" w14:textId="7933EDE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0.618</w:t>
            </w:r>
          </w:p>
        </w:tc>
        <w:tc>
          <w:tcPr>
            <w:tcW w:w="789" w:type="dxa"/>
            <w:shd w:val="clear" w:color="auto" w:fill="auto"/>
            <w:noWrap/>
            <w:vAlign w:val="bottom"/>
            <w:hideMark/>
          </w:tcPr>
          <w:p w14:paraId="3E5B09A8"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458E5097"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7FB69388"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0ABB0DA9" w14:textId="77777777" w:rsidTr="00606778">
        <w:trPr>
          <w:trHeight w:val="300"/>
        </w:trPr>
        <w:tc>
          <w:tcPr>
            <w:tcW w:w="1275" w:type="dxa"/>
            <w:shd w:val="clear" w:color="auto" w:fill="auto"/>
            <w:noWrap/>
            <w:vAlign w:val="bottom"/>
            <w:hideMark/>
          </w:tcPr>
          <w:p w14:paraId="29CFABBB" w14:textId="5171A66E"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1EFBF901"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438C6D8F"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7D53EAC0"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1761C5DB" w14:textId="57BF4C0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0.159</w:t>
            </w:r>
          </w:p>
        </w:tc>
        <w:tc>
          <w:tcPr>
            <w:tcW w:w="840" w:type="dxa"/>
            <w:shd w:val="clear" w:color="auto" w:fill="auto"/>
            <w:noWrap/>
            <w:vAlign w:val="bottom"/>
            <w:hideMark/>
          </w:tcPr>
          <w:p w14:paraId="1CF03103" w14:textId="47BC63F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4594FA62" w14:textId="30DF313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0.749</w:t>
            </w:r>
          </w:p>
        </w:tc>
        <w:tc>
          <w:tcPr>
            <w:tcW w:w="789" w:type="dxa"/>
            <w:shd w:val="clear" w:color="auto" w:fill="auto"/>
            <w:noWrap/>
            <w:vAlign w:val="bottom"/>
            <w:hideMark/>
          </w:tcPr>
          <w:p w14:paraId="7F566793"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30D07AC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4902C7E2"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2073F9CC" w14:textId="77777777" w:rsidTr="00606778">
        <w:trPr>
          <w:trHeight w:val="300"/>
        </w:trPr>
        <w:tc>
          <w:tcPr>
            <w:tcW w:w="1275" w:type="dxa"/>
            <w:shd w:val="clear" w:color="auto" w:fill="auto"/>
            <w:noWrap/>
            <w:vAlign w:val="bottom"/>
            <w:hideMark/>
          </w:tcPr>
          <w:p w14:paraId="4507B6BB" w14:textId="06E996BB"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53F9EF7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36645F4E"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43A8FA38"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449409BD" w14:textId="243A61A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0.565</w:t>
            </w:r>
          </w:p>
        </w:tc>
        <w:tc>
          <w:tcPr>
            <w:tcW w:w="840" w:type="dxa"/>
            <w:shd w:val="clear" w:color="auto" w:fill="auto"/>
            <w:noWrap/>
            <w:vAlign w:val="bottom"/>
            <w:hideMark/>
          </w:tcPr>
          <w:p w14:paraId="7E4677DD" w14:textId="56E5019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0.092</w:t>
            </w:r>
          </w:p>
        </w:tc>
        <w:tc>
          <w:tcPr>
            <w:tcW w:w="989" w:type="dxa"/>
            <w:shd w:val="clear" w:color="auto" w:fill="auto"/>
            <w:noWrap/>
            <w:vAlign w:val="bottom"/>
            <w:hideMark/>
          </w:tcPr>
          <w:p w14:paraId="7071622D" w14:textId="4DC73C3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0.974</w:t>
            </w:r>
          </w:p>
        </w:tc>
        <w:tc>
          <w:tcPr>
            <w:tcW w:w="789" w:type="dxa"/>
            <w:shd w:val="clear" w:color="auto" w:fill="auto"/>
            <w:noWrap/>
            <w:vAlign w:val="bottom"/>
            <w:hideMark/>
          </w:tcPr>
          <w:p w14:paraId="48D05328"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7B12F447"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21324453" w14:textId="77777777" w:rsidR="004B3B7D" w:rsidRPr="00957586" w:rsidRDefault="004B3B7D" w:rsidP="00154C1D">
            <w:pPr>
              <w:jc w:val="center"/>
              <w:rPr>
                <w:rFonts w:ascii="Calibri" w:eastAsia="Times New Roman" w:hAnsi="Calibri" w:cs="Times New Roman"/>
                <w:color w:val="000000"/>
                <w:sz w:val="20"/>
                <w:szCs w:val="20"/>
                <w:lang w:eastAsia="en-US"/>
              </w:rPr>
            </w:pPr>
          </w:p>
        </w:tc>
      </w:tr>
      <w:tr w:rsidR="004B3B7D" w:rsidRPr="00957586" w14:paraId="0A62790A" w14:textId="77777777" w:rsidTr="00606778">
        <w:trPr>
          <w:trHeight w:val="300"/>
        </w:trPr>
        <w:tc>
          <w:tcPr>
            <w:tcW w:w="1275" w:type="dxa"/>
            <w:shd w:val="clear" w:color="auto" w:fill="auto"/>
            <w:noWrap/>
            <w:vAlign w:val="bottom"/>
            <w:hideMark/>
          </w:tcPr>
          <w:p w14:paraId="1C42D231" w14:textId="4E18591C" w:rsidR="004B3B7D" w:rsidRPr="00957586"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720" w:type="dxa"/>
            <w:shd w:val="clear" w:color="auto" w:fill="auto"/>
            <w:noWrap/>
            <w:vAlign w:val="bottom"/>
            <w:hideMark/>
          </w:tcPr>
          <w:p w14:paraId="4A86556D"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1E881635"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00" w:type="dxa"/>
            <w:shd w:val="clear" w:color="auto" w:fill="auto"/>
            <w:noWrap/>
            <w:vAlign w:val="bottom"/>
            <w:hideMark/>
          </w:tcPr>
          <w:p w14:paraId="65C8C066"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6189FE64" w14:textId="096E141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0.970</w:t>
            </w:r>
          </w:p>
        </w:tc>
        <w:tc>
          <w:tcPr>
            <w:tcW w:w="840" w:type="dxa"/>
            <w:shd w:val="clear" w:color="auto" w:fill="auto"/>
            <w:noWrap/>
            <w:vAlign w:val="bottom"/>
            <w:hideMark/>
          </w:tcPr>
          <w:p w14:paraId="05F12D68" w14:textId="5414896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0.934</w:t>
            </w:r>
          </w:p>
        </w:tc>
        <w:tc>
          <w:tcPr>
            <w:tcW w:w="989" w:type="dxa"/>
            <w:shd w:val="clear" w:color="auto" w:fill="auto"/>
            <w:noWrap/>
            <w:vAlign w:val="bottom"/>
            <w:hideMark/>
          </w:tcPr>
          <w:p w14:paraId="1067918D" w14:textId="35AA25A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0.999</w:t>
            </w:r>
          </w:p>
        </w:tc>
        <w:tc>
          <w:tcPr>
            <w:tcW w:w="789" w:type="dxa"/>
            <w:shd w:val="clear" w:color="auto" w:fill="auto"/>
            <w:noWrap/>
            <w:vAlign w:val="bottom"/>
            <w:hideMark/>
          </w:tcPr>
          <w:p w14:paraId="70478C7C"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03E56F15" w14:textId="77777777" w:rsidR="004B3B7D" w:rsidRPr="00957586" w:rsidRDefault="004B3B7D" w:rsidP="00154C1D">
            <w:pPr>
              <w:jc w:val="center"/>
              <w:rPr>
                <w:rFonts w:ascii="Calibri" w:eastAsia="Times New Roman" w:hAnsi="Calibri" w:cs="Times New Roman"/>
                <w:color w:val="000000"/>
                <w:sz w:val="20"/>
                <w:szCs w:val="20"/>
                <w:lang w:eastAsia="en-US"/>
              </w:rPr>
            </w:pPr>
          </w:p>
        </w:tc>
        <w:tc>
          <w:tcPr>
            <w:tcW w:w="810" w:type="dxa"/>
            <w:shd w:val="clear" w:color="auto" w:fill="auto"/>
            <w:noWrap/>
            <w:vAlign w:val="bottom"/>
            <w:hideMark/>
          </w:tcPr>
          <w:p w14:paraId="13E319D3" w14:textId="77777777" w:rsidR="004B3B7D" w:rsidRPr="00957586" w:rsidRDefault="004B3B7D" w:rsidP="00154C1D">
            <w:pPr>
              <w:jc w:val="center"/>
              <w:rPr>
                <w:rFonts w:ascii="Calibri" w:eastAsia="Times New Roman" w:hAnsi="Calibri" w:cs="Times New Roman"/>
                <w:color w:val="000000"/>
                <w:sz w:val="20"/>
                <w:szCs w:val="20"/>
                <w:lang w:eastAsia="en-US"/>
              </w:rPr>
            </w:pPr>
          </w:p>
        </w:tc>
      </w:tr>
    </w:tbl>
    <w:p w14:paraId="7ECA2FBF" w14:textId="77777777" w:rsidR="00154C1D" w:rsidRDefault="00154C1D" w:rsidP="00154C1D">
      <w:pPr>
        <w:rPr>
          <w:sz w:val="20"/>
          <w:szCs w:val="20"/>
        </w:rPr>
      </w:pPr>
    </w:p>
    <w:p w14:paraId="2D96BEA7" w14:textId="77777777" w:rsidR="00154C1D" w:rsidRDefault="00154C1D" w:rsidP="00154C1D">
      <w:pPr>
        <w:rPr>
          <w:sz w:val="20"/>
          <w:szCs w:val="20"/>
        </w:rPr>
      </w:pPr>
      <w:r>
        <w:rPr>
          <w:sz w:val="20"/>
          <w:szCs w:val="20"/>
        </w:rPr>
        <w:br w:type="page"/>
      </w:r>
    </w:p>
    <w:p w14:paraId="0B1CE7B6" w14:textId="2AC76957" w:rsidR="00154C1D" w:rsidRPr="00A45F8F" w:rsidRDefault="00154C1D" w:rsidP="00A45F8F">
      <w:pPr>
        <w:spacing w:line="480" w:lineRule="auto"/>
        <w:rPr>
          <w:rFonts w:cs="Arial"/>
        </w:rPr>
      </w:pPr>
      <w:r w:rsidRPr="00B11868">
        <w:lastRenderedPageBreak/>
        <w:t>Table S</w:t>
      </w:r>
      <w:r w:rsidR="000747FC">
        <w:t>3</w:t>
      </w:r>
      <w:r w:rsidR="000C469D">
        <w:t>3</w:t>
      </w:r>
      <w:r>
        <w:t xml:space="preserve">. </w:t>
      </w:r>
      <w:proofErr w:type="gramStart"/>
      <w:r w:rsidR="00A45F8F">
        <w:rPr>
          <w:rFonts w:cs="Arial"/>
        </w:rPr>
        <w:t>Heterogeneity statistics (I</w:t>
      </w:r>
      <w:r w:rsidR="00A45F8F">
        <w:rPr>
          <w:rFonts w:cs="Arial"/>
          <w:vertAlign w:val="superscript"/>
        </w:rPr>
        <w:t>2</w:t>
      </w:r>
      <w:r w:rsidR="00A45F8F">
        <w:rPr>
          <w:rFonts w:cs="Arial"/>
        </w:rPr>
        <w:t xml:space="preserve">; proportion of the total variance explained) for analyses of the magnitude of life-history divergence to each selective agent when accounting for variation in the relative </w:t>
      </w:r>
      <w:r w:rsidR="00FD72F7">
        <w:rPr>
          <w:rFonts w:cs="Arial"/>
        </w:rPr>
        <w:t>increase of environmental intensity (see Tables S19-S30)</w:t>
      </w:r>
      <w:r w:rsidR="00A45F8F">
        <w:rPr>
          <w:rFonts w:cs="Arial"/>
        </w:rPr>
        <w:t>.</w:t>
      </w:r>
      <w:proofErr w:type="gramEnd"/>
      <w:r w:rsidR="00A45F8F">
        <w:rPr>
          <w:rFonts w:cs="Arial"/>
        </w:rPr>
        <w:t xml:space="preserve"> </w:t>
      </w:r>
      <w:r w:rsidR="00114EAD">
        <w:rPr>
          <w:rFonts w:cs="Arial"/>
        </w:rPr>
        <w:t>Values of 0.25, 0.50, and 0.75 correspond low, medium, and high proportions of the total variance explained by each random factor (</w:t>
      </w:r>
      <w:r w:rsidR="00114EAD" w:rsidRPr="009D3649">
        <w:rPr>
          <w:i/>
        </w:rPr>
        <w:t>H</w:t>
      </w:r>
      <w:r w:rsidR="00114EAD">
        <w:rPr>
          <w:vertAlign w:val="superscript"/>
        </w:rPr>
        <w:t>2</w:t>
      </w:r>
      <w:r w:rsidR="00114EAD">
        <w:rPr>
          <w:i/>
          <w:vertAlign w:val="subscript"/>
        </w:rPr>
        <w:t>p</w:t>
      </w:r>
      <w:r w:rsidR="00114EAD">
        <w:rPr>
          <w:rFonts w:cs="Arial"/>
        </w:rPr>
        <w:t>; proportion of total heterogeneity explained by phylogeny). See Methods for specific model specification, and footnote (Table S2) and Nakagawa &amp; Santos (2012) for calculation of values.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708"/>
        <w:gridCol w:w="877"/>
        <w:gridCol w:w="989"/>
        <w:gridCol w:w="744"/>
        <w:gridCol w:w="840"/>
        <w:gridCol w:w="989"/>
        <w:gridCol w:w="789"/>
        <w:gridCol w:w="982"/>
        <w:gridCol w:w="990"/>
      </w:tblGrid>
      <w:tr w:rsidR="00154C1D" w:rsidRPr="00B11868" w14:paraId="036B6BC1" w14:textId="77777777" w:rsidTr="00154C1D">
        <w:trPr>
          <w:trHeight w:val="300"/>
        </w:trPr>
        <w:tc>
          <w:tcPr>
            <w:tcW w:w="1377" w:type="dxa"/>
            <w:shd w:val="clear" w:color="auto" w:fill="auto"/>
            <w:noWrap/>
            <w:vAlign w:val="bottom"/>
            <w:hideMark/>
          </w:tcPr>
          <w:p w14:paraId="6EF1D8D4"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2574" w:type="dxa"/>
            <w:gridSpan w:val="3"/>
            <w:shd w:val="clear" w:color="auto" w:fill="auto"/>
            <w:noWrap/>
            <w:vAlign w:val="bottom"/>
            <w:hideMark/>
          </w:tcPr>
          <w:p w14:paraId="4F182132"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Offspring Size</w:t>
            </w:r>
          </w:p>
        </w:tc>
        <w:tc>
          <w:tcPr>
            <w:tcW w:w="2573" w:type="dxa"/>
            <w:gridSpan w:val="3"/>
            <w:shd w:val="clear" w:color="auto" w:fill="auto"/>
            <w:noWrap/>
            <w:vAlign w:val="bottom"/>
            <w:hideMark/>
          </w:tcPr>
          <w:p w14:paraId="6BBE4F75"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Offspring Number</w:t>
            </w:r>
          </w:p>
        </w:tc>
        <w:tc>
          <w:tcPr>
            <w:tcW w:w="2761" w:type="dxa"/>
            <w:gridSpan w:val="3"/>
            <w:shd w:val="clear" w:color="auto" w:fill="auto"/>
            <w:noWrap/>
            <w:vAlign w:val="bottom"/>
            <w:hideMark/>
          </w:tcPr>
          <w:p w14:paraId="7EFB229A"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Reproductive Allocation</w:t>
            </w:r>
          </w:p>
        </w:tc>
      </w:tr>
      <w:tr w:rsidR="00154C1D" w:rsidRPr="00B11868" w14:paraId="28EAA08F" w14:textId="77777777" w:rsidTr="00154C1D">
        <w:trPr>
          <w:trHeight w:val="300"/>
        </w:trPr>
        <w:tc>
          <w:tcPr>
            <w:tcW w:w="1377" w:type="dxa"/>
            <w:shd w:val="clear" w:color="auto" w:fill="auto"/>
            <w:noWrap/>
            <w:vAlign w:val="bottom"/>
            <w:hideMark/>
          </w:tcPr>
          <w:p w14:paraId="4B117DB1" w14:textId="77777777" w:rsidR="00154C1D" w:rsidRPr="00B11868" w:rsidRDefault="00154C1D" w:rsidP="00154C1D">
            <w:pPr>
              <w:jc w:val="center"/>
              <w:rPr>
                <w:rFonts w:ascii="Calibri" w:eastAsia="Times New Roman" w:hAnsi="Calibri" w:cs="Times New Roman"/>
                <w:b/>
                <w:bCs/>
                <w:color w:val="000000"/>
                <w:sz w:val="20"/>
                <w:szCs w:val="20"/>
                <w:lang w:eastAsia="en-US"/>
              </w:rPr>
            </w:pPr>
            <w:r w:rsidRPr="00B11868">
              <w:rPr>
                <w:rFonts w:ascii="Calibri" w:eastAsia="Times New Roman" w:hAnsi="Calibri" w:cs="Times New Roman"/>
                <w:b/>
                <w:bCs/>
                <w:color w:val="000000"/>
                <w:sz w:val="20"/>
                <w:szCs w:val="20"/>
                <w:lang w:eastAsia="en-US"/>
              </w:rPr>
              <w:t>Analysis</w:t>
            </w:r>
          </w:p>
        </w:tc>
        <w:tc>
          <w:tcPr>
            <w:tcW w:w="708" w:type="dxa"/>
            <w:shd w:val="clear" w:color="auto" w:fill="auto"/>
            <w:noWrap/>
            <w:vAlign w:val="bottom"/>
            <w:hideMark/>
          </w:tcPr>
          <w:p w14:paraId="790FBA13"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Mean</w:t>
            </w:r>
          </w:p>
        </w:tc>
        <w:tc>
          <w:tcPr>
            <w:tcW w:w="877" w:type="dxa"/>
            <w:shd w:val="clear" w:color="auto" w:fill="auto"/>
            <w:noWrap/>
            <w:vAlign w:val="bottom"/>
            <w:hideMark/>
          </w:tcPr>
          <w:p w14:paraId="6B6275BE"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989" w:type="dxa"/>
            <w:shd w:val="clear" w:color="auto" w:fill="auto"/>
            <w:noWrap/>
            <w:vAlign w:val="bottom"/>
            <w:hideMark/>
          </w:tcPr>
          <w:p w14:paraId="3B4BEA31"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c>
          <w:tcPr>
            <w:tcW w:w="744" w:type="dxa"/>
            <w:shd w:val="clear" w:color="auto" w:fill="auto"/>
            <w:noWrap/>
            <w:vAlign w:val="bottom"/>
            <w:hideMark/>
          </w:tcPr>
          <w:p w14:paraId="6A64307E"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Mean</w:t>
            </w:r>
          </w:p>
        </w:tc>
        <w:tc>
          <w:tcPr>
            <w:tcW w:w="840" w:type="dxa"/>
            <w:shd w:val="clear" w:color="auto" w:fill="auto"/>
            <w:noWrap/>
            <w:vAlign w:val="bottom"/>
            <w:hideMark/>
          </w:tcPr>
          <w:p w14:paraId="20A531AF"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989" w:type="dxa"/>
            <w:shd w:val="clear" w:color="auto" w:fill="auto"/>
            <w:noWrap/>
            <w:vAlign w:val="bottom"/>
            <w:hideMark/>
          </w:tcPr>
          <w:p w14:paraId="7C6FCD3A"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c>
          <w:tcPr>
            <w:tcW w:w="789" w:type="dxa"/>
            <w:shd w:val="clear" w:color="auto" w:fill="auto"/>
            <w:noWrap/>
            <w:vAlign w:val="bottom"/>
            <w:hideMark/>
          </w:tcPr>
          <w:p w14:paraId="68213549"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Mean</w:t>
            </w:r>
          </w:p>
        </w:tc>
        <w:tc>
          <w:tcPr>
            <w:tcW w:w="982" w:type="dxa"/>
            <w:shd w:val="clear" w:color="auto" w:fill="auto"/>
            <w:noWrap/>
            <w:vAlign w:val="bottom"/>
            <w:hideMark/>
          </w:tcPr>
          <w:p w14:paraId="5D061E3D"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L95% HPD</w:t>
            </w:r>
          </w:p>
        </w:tc>
        <w:tc>
          <w:tcPr>
            <w:tcW w:w="990" w:type="dxa"/>
            <w:shd w:val="clear" w:color="auto" w:fill="auto"/>
            <w:noWrap/>
            <w:vAlign w:val="bottom"/>
            <w:hideMark/>
          </w:tcPr>
          <w:p w14:paraId="4EC2F981" w14:textId="77777777" w:rsidR="00154C1D" w:rsidRPr="004A46C3" w:rsidRDefault="00154C1D" w:rsidP="00154C1D">
            <w:pPr>
              <w:jc w:val="center"/>
              <w:rPr>
                <w:rFonts w:ascii="Calibri" w:eastAsia="Times New Roman" w:hAnsi="Calibri" w:cs="Times New Roman"/>
                <w:b/>
                <w:color w:val="000000"/>
                <w:sz w:val="20"/>
                <w:szCs w:val="20"/>
                <w:lang w:eastAsia="en-US"/>
              </w:rPr>
            </w:pPr>
            <w:r w:rsidRPr="004A46C3">
              <w:rPr>
                <w:rFonts w:ascii="Calibri" w:eastAsia="Times New Roman" w:hAnsi="Calibri" w:cs="Times New Roman"/>
                <w:b/>
                <w:color w:val="000000"/>
                <w:sz w:val="20"/>
                <w:szCs w:val="20"/>
                <w:lang w:eastAsia="en-US"/>
              </w:rPr>
              <w:t>U95% HPD</w:t>
            </w:r>
          </w:p>
        </w:tc>
      </w:tr>
      <w:tr w:rsidR="00154C1D" w:rsidRPr="00B11868" w14:paraId="66642AEE" w14:textId="77777777" w:rsidTr="00154C1D">
        <w:trPr>
          <w:trHeight w:val="300"/>
        </w:trPr>
        <w:tc>
          <w:tcPr>
            <w:tcW w:w="1377" w:type="dxa"/>
            <w:shd w:val="clear" w:color="auto" w:fill="auto"/>
            <w:noWrap/>
            <w:vAlign w:val="bottom"/>
            <w:hideMark/>
          </w:tcPr>
          <w:p w14:paraId="4C1E477E" w14:textId="77777777" w:rsidR="00154C1D" w:rsidRPr="00B11868" w:rsidRDefault="00154C1D" w:rsidP="00154C1D">
            <w:pPr>
              <w:jc w:val="center"/>
              <w:rPr>
                <w:rFonts w:ascii="Calibri" w:eastAsia="Times New Roman" w:hAnsi="Calibri" w:cs="Times New Roman"/>
                <w:b/>
                <w:bCs/>
                <w:color w:val="000000"/>
                <w:sz w:val="20"/>
                <w:szCs w:val="20"/>
                <w:lang w:eastAsia="en-US"/>
              </w:rPr>
            </w:pPr>
            <w:r w:rsidRPr="00B11868">
              <w:rPr>
                <w:rFonts w:ascii="Calibri" w:eastAsia="Times New Roman" w:hAnsi="Calibri" w:cs="Times New Roman"/>
                <w:b/>
                <w:bCs/>
                <w:color w:val="000000"/>
                <w:sz w:val="20"/>
                <w:szCs w:val="20"/>
                <w:lang w:eastAsia="en-US"/>
              </w:rPr>
              <w:t>Density</w:t>
            </w:r>
          </w:p>
        </w:tc>
        <w:tc>
          <w:tcPr>
            <w:tcW w:w="708" w:type="dxa"/>
            <w:shd w:val="clear" w:color="auto" w:fill="auto"/>
            <w:noWrap/>
            <w:vAlign w:val="bottom"/>
            <w:hideMark/>
          </w:tcPr>
          <w:p w14:paraId="40A999CB"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457DE599"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09DE0B28"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265EB894"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840" w:type="dxa"/>
            <w:shd w:val="clear" w:color="auto" w:fill="auto"/>
            <w:noWrap/>
            <w:vAlign w:val="bottom"/>
            <w:hideMark/>
          </w:tcPr>
          <w:p w14:paraId="1ADBBE57"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7B21C866"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789" w:type="dxa"/>
            <w:shd w:val="clear" w:color="auto" w:fill="auto"/>
            <w:noWrap/>
            <w:vAlign w:val="bottom"/>
            <w:hideMark/>
          </w:tcPr>
          <w:p w14:paraId="5A11E51E"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7B8F97AC" w14:textId="77777777" w:rsidR="00154C1D" w:rsidRPr="00B11868" w:rsidRDefault="00154C1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4EBA9147" w14:textId="77777777" w:rsidR="00154C1D" w:rsidRPr="00B11868" w:rsidRDefault="00154C1D" w:rsidP="00154C1D">
            <w:pPr>
              <w:jc w:val="center"/>
              <w:rPr>
                <w:rFonts w:ascii="Calibri" w:eastAsia="Times New Roman" w:hAnsi="Calibri" w:cs="Times New Roman"/>
                <w:color w:val="000000"/>
                <w:sz w:val="20"/>
                <w:szCs w:val="20"/>
                <w:lang w:eastAsia="en-US"/>
              </w:rPr>
            </w:pPr>
          </w:p>
        </w:tc>
      </w:tr>
      <w:tr w:rsidR="004B3B7D" w:rsidRPr="00B11868" w14:paraId="33FC8537" w14:textId="77777777" w:rsidTr="00154C1D">
        <w:trPr>
          <w:trHeight w:val="300"/>
        </w:trPr>
        <w:tc>
          <w:tcPr>
            <w:tcW w:w="1377" w:type="dxa"/>
            <w:shd w:val="clear" w:color="auto" w:fill="auto"/>
            <w:noWrap/>
            <w:vAlign w:val="bottom"/>
            <w:hideMark/>
          </w:tcPr>
          <w:p w14:paraId="2BCFDA02" w14:textId="6FE123A8" w:rsidR="004B3B7D" w:rsidRPr="00B11868"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708" w:type="dxa"/>
            <w:shd w:val="clear" w:color="auto" w:fill="auto"/>
            <w:noWrap/>
            <w:vAlign w:val="bottom"/>
            <w:hideMark/>
          </w:tcPr>
          <w:p w14:paraId="5FEB47A1" w14:textId="7A09CF4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 </w:t>
            </w:r>
          </w:p>
        </w:tc>
        <w:tc>
          <w:tcPr>
            <w:tcW w:w="877" w:type="dxa"/>
            <w:shd w:val="clear" w:color="auto" w:fill="auto"/>
            <w:noWrap/>
            <w:vAlign w:val="bottom"/>
            <w:hideMark/>
          </w:tcPr>
          <w:p w14:paraId="6027E193" w14:textId="77777777" w:rsidR="004B3B7D" w:rsidRPr="004B3B7D"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7505A86E" w14:textId="65610DA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 </w:t>
            </w:r>
          </w:p>
        </w:tc>
        <w:tc>
          <w:tcPr>
            <w:tcW w:w="744" w:type="dxa"/>
            <w:shd w:val="clear" w:color="auto" w:fill="auto"/>
            <w:noWrap/>
            <w:vAlign w:val="bottom"/>
            <w:hideMark/>
          </w:tcPr>
          <w:p w14:paraId="751B709B" w14:textId="19902DE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0.074</w:t>
            </w:r>
          </w:p>
        </w:tc>
        <w:tc>
          <w:tcPr>
            <w:tcW w:w="840" w:type="dxa"/>
            <w:shd w:val="clear" w:color="auto" w:fill="auto"/>
            <w:noWrap/>
            <w:vAlign w:val="bottom"/>
            <w:hideMark/>
          </w:tcPr>
          <w:p w14:paraId="38BBD2D6" w14:textId="77E0E56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0.065</w:t>
            </w:r>
          </w:p>
        </w:tc>
        <w:tc>
          <w:tcPr>
            <w:tcW w:w="989" w:type="dxa"/>
            <w:shd w:val="clear" w:color="auto" w:fill="auto"/>
            <w:noWrap/>
            <w:vAlign w:val="bottom"/>
            <w:hideMark/>
          </w:tcPr>
          <w:p w14:paraId="18941E35" w14:textId="18BE583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0.088</w:t>
            </w:r>
          </w:p>
        </w:tc>
        <w:tc>
          <w:tcPr>
            <w:tcW w:w="789" w:type="dxa"/>
            <w:shd w:val="clear" w:color="auto" w:fill="auto"/>
            <w:noWrap/>
            <w:vAlign w:val="bottom"/>
            <w:hideMark/>
          </w:tcPr>
          <w:p w14:paraId="05578F28"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0B1B91FB"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3BBBF03F"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13AB5F5C" w14:textId="77777777" w:rsidTr="00154C1D">
        <w:trPr>
          <w:trHeight w:val="300"/>
        </w:trPr>
        <w:tc>
          <w:tcPr>
            <w:tcW w:w="1377" w:type="dxa"/>
            <w:shd w:val="clear" w:color="auto" w:fill="auto"/>
            <w:noWrap/>
            <w:vAlign w:val="bottom"/>
            <w:hideMark/>
          </w:tcPr>
          <w:p w14:paraId="798F7122" w14:textId="4B4F655F" w:rsidR="004B3B7D" w:rsidRPr="00B11868"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0EF4239C" w14:textId="14D791E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77" w:type="dxa"/>
            <w:shd w:val="clear" w:color="auto" w:fill="auto"/>
            <w:noWrap/>
            <w:vAlign w:val="bottom"/>
            <w:hideMark/>
          </w:tcPr>
          <w:p w14:paraId="4706CDB2" w14:textId="53EE264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6B0DFE14" w14:textId="17E572E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744" w:type="dxa"/>
            <w:shd w:val="clear" w:color="auto" w:fill="auto"/>
            <w:noWrap/>
            <w:vAlign w:val="bottom"/>
            <w:hideMark/>
          </w:tcPr>
          <w:p w14:paraId="12D92BFF" w14:textId="68B46E3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0.002</w:t>
            </w:r>
          </w:p>
        </w:tc>
        <w:tc>
          <w:tcPr>
            <w:tcW w:w="840" w:type="dxa"/>
            <w:shd w:val="clear" w:color="auto" w:fill="auto"/>
            <w:noWrap/>
            <w:vAlign w:val="bottom"/>
            <w:hideMark/>
          </w:tcPr>
          <w:p w14:paraId="30798A50" w14:textId="07D0E2A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0.001</w:t>
            </w:r>
          </w:p>
        </w:tc>
        <w:tc>
          <w:tcPr>
            <w:tcW w:w="989" w:type="dxa"/>
            <w:shd w:val="clear" w:color="auto" w:fill="auto"/>
            <w:noWrap/>
            <w:vAlign w:val="bottom"/>
            <w:hideMark/>
          </w:tcPr>
          <w:p w14:paraId="41BBED23" w14:textId="1D467A6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0.003</w:t>
            </w:r>
          </w:p>
        </w:tc>
        <w:tc>
          <w:tcPr>
            <w:tcW w:w="789" w:type="dxa"/>
            <w:shd w:val="clear" w:color="auto" w:fill="auto"/>
            <w:noWrap/>
            <w:vAlign w:val="bottom"/>
            <w:hideMark/>
          </w:tcPr>
          <w:p w14:paraId="61853BE4"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4F579469"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6DE56046"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6EB144FA" w14:textId="77777777" w:rsidTr="00154C1D">
        <w:trPr>
          <w:trHeight w:val="300"/>
        </w:trPr>
        <w:tc>
          <w:tcPr>
            <w:tcW w:w="1377" w:type="dxa"/>
            <w:shd w:val="clear" w:color="auto" w:fill="auto"/>
            <w:noWrap/>
            <w:vAlign w:val="bottom"/>
            <w:hideMark/>
          </w:tcPr>
          <w:p w14:paraId="3075FEB3" w14:textId="15589FA2"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39B8EE4C" w14:textId="2820F1C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0.998</w:t>
            </w:r>
          </w:p>
        </w:tc>
        <w:tc>
          <w:tcPr>
            <w:tcW w:w="877" w:type="dxa"/>
            <w:shd w:val="clear" w:color="auto" w:fill="auto"/>
            <w:noWrap/>
            <w:vAlign w:val="bottom"/>
            <w:hideMark/>
          </w:tcPr>
          <w:p w14:paraId="069AA837" w14:textId="126368C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0.998</w:t>
            </w:r>
          </w:p>
        </w:tc>
        <w:tc>
          <w:tcPr>
            <w:tcW w:w="989" w:type="dxa"/>
            <w:shd w:val="clear" w:color="auto" w:fill="auto"/>
            <w:noWrap/>
            <w:vAlign w:val="bottom"/>
            <w:hideMark/>
          </w:tcPr>
          <w:p w14:paraId="7633E7D8" w14:textId="1911941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0.998</w:t>
            </w:r>
          </w:p>
        </w:tc>
        <w:tc>
          <w:tcPr>
            <w:tcW w:w="744" w:type="dxa"/>
            <w:shd w:val="clear" w:color="auto" w:fill="auto"/>
            <w:noWrap/>
            <w:vAlign w:val="bottom"/>
            <w:hideMark/>
          </w:tcPr>
          <w:p w14:paraId="40524D91" w14:textId="53722CB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0.967</w:t>
            </w:r>
          </w:p>
        </w:tc>
        <w:tc>
          <w:tcPr>
            <w:tcW w:w="840" w:type="dxa"/>
            <w:shd w:val="clear" w:color="auto" w:fill="auto"/>
            <w:noWrap/>
            <w:vAlign w:val="bottom"/>
            <w:hideMark/>
          </w:tcPr>
          <w:p w14:paraId="30769682" w14:textId="1ED332A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0.963</w:t>
            </w:r>
          </w:p>
        </w:tc>
        <w:tc>
          <w:tcPr>
            <w:tcW w:w="989" w:type="dxa"/>
            <w:shd w:val="clear" w:color="auto" w:fill="auto"/>
            <w:noWrap/>
            <w:vAlign w:val="bottom"/>
            <w:hideMark/>
          </w:tcPr>
          <w:p w14:paraId="5078C31B" w14:textId="0A25F21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0.969</w:t>
            </w:r>
          </w:p>
        </w:tc>
        <w:tc>
          <w:tcPr>
            <w:tcW w:w="789" w:type="dxa"/>
            <w:shd w:val="clear" w:color="auto" w:fill="auto"/>
            <w:noWrap/>
            <w:vAlign w:val="bottom"/>
            <w:hideMark/>
          </w:tcPr>
          <w:p w14:paraId="43E1C065"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469EB783"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51F2E7BE"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3E9114E9" w14:textId="77777777" w:rsidTr="00154C1D">
        <w:trPr>
          <w:trHeight w:val="300"/>
        </w:trPr>
        <w:tc>
          <w:tcPr>
            <w:tcW w:w="1377" w:type="dxa"/>
            <w:shd w:val="clear" w:color="auto" w:fill="auto"/>
            <w:noWrap/>
            <w:vAlign w:val="bottom"/>
            <w:hideMark/>
          </w:tcPr>
          <w:p w14:paraId="21B02CAC" w14:textId="491FC8B5"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7EAE9414" w14:textId="6CC62F8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 </w:t>
            </w:r>
          </w:p>
        </w:tc>
        <w:tc>
          <w:tcPr>
            <w:tcW w:w="877" w:type="dxa"/>
            <w:shd w:val="clear" w:color="auto" w:fill="auto"/>
            <w:noWrap/>
            <w:vAlign w:val="bottom"/>
            <w:hideMark/>
          </w:tcPr>
          <w:p w14:paraId="0A73BC0E" w14:textId="77777777" w:rsidR="004B3B7D" w:rsidRPr="004B3B7D"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15021112" w14:textId="0A1B3F7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 </w:t>
            </w:r>
          </w:p>
        </w:tc>
        <w:tc>
          <w:tcPr>
            <w:tcW w:w="744" w:type="dxa"/>
            <w:shd w:val="clear" w:color="auto" w:fill="auto"/>
            <w:noWrap/>
            <w:vAlign w:val="bottom"/>
            <w:hideMark/>
          </w:tcPr>
          <w:p w14:paraId="0B55AAEC" w14:textId="6BACBD1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0.031</w:t>
            </w:r>
          </w:p>
        </w:tc>
        <w:tc>
          <w:tcPr>
            <w:tcW w:w="840" w:type="dxa"/>
            <w:shd w:val="clear" w:color="auto" w:fill="auto"/>
            <w:noWrap/>
            <w:vAlign w:val="bottom"/>
            <w:hideMark/>
          </w:tcPr>
          <w:p w14:paraId="708AC8DE" w14:textId="23B6426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0.029</w:t>
            </w:r>
          </w:p>
        </w:tc>
        <w:tc>
          <w:tcPr>
            <w:tcW w:w="989" w:type="dxa"/>
            <w:shd w:val="clear" w:color="auto" w:fill="auto"/>
            <w:noWrap/>
            <w:vAlign w:val="bottom"/>
            <w:hideMark/>
          </w:tcPr>
          <w:p w14:paraId="1748E224" w14:textId="07B1FD4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0.035</w:t>
            </w:r>
          </w:p>
        </w:tc>
        <w:tc>
          <w:tcPr>
            <w:tcW w:w="789" w:type="dxa"/>
            <w:shd w:val="clear" w:color="auto" w:fill="auto"/>
            <w:noWrap/>
            <w:vAlign w:val="bottom"/>
            <w:hideMark/>
          </w:tcPr>
          <w:p w14:paraId="62182B5C"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54444FAC"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5BB15EDC"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5199BBF3" w14:textId="77777777" w:rsidTr="00154C1D">
        <w:trPr>
          <w:trHeight w:val="300"/>
        </w:trPr>
        <w:tc>
          <w:tcPr>
            <w:tcW w:w="1377" w:type="dxa"/>
            <w:shd w:val="clear" w:color="auto" w:fill="auto"/>
            <w:noWrap/>
            <w:vAlign w:val="bottom"/>
            <w:hideMark/>
          </w:tcPr>
          <w:p w14:paraId="5EDBF334" w14:textId="02549DB6"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370DF373" w14:textId="445FDA7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77" w:type="dxa"/>
            <w:shd w:val="clear" w:color="auto" w:fill="auto"/>
            <w:noWrap/>
            <w:vAlign w:val="bottom"/>
            <w:hideMark/>
          </w:tcPr>
          <w:p w14:paraId="2D414949" w14:textId="258FB78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3CA54C70" w14:textId="23E5A69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744" w:type="dxa"/>
            <w:shd w:val="clear" w:color="auto" w:fill="auto"/>
            <w:noWrap/>
            <w:vAlign w:val="bottom"/>
            <w:hideMark/>
          </w:tcPr>
          <w:p w14:paraId="2C723324" w14:textId="7069113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840" w:type="dxa"/>
            <w:shd w:val="clear" w:color="auto" w:fill="auto"/>
            <w:noWrap/>
            <w:vAlign w:val="bottom"/>
            <w:hideMark/>
          </w:tcPr>
          <w:p w14:paraId="3420A660" w14:textId="2DBA103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989" w:type="dxa"/>
            <w:shd w:val="clear" w:color="auto" w:fill="auto"/>
            <w:noWrap/>
            <w:vAlign w:val="bottom"/>
            <w:hideMark/>
          </w:tcPr>
          <w:p w14:paraId="639B707D" w14:textId="3D954EA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0.000</w:t>
            </w:r>
          </w:p>
        </w:tc>
        <w:tc>
          <w:tcPr>
            <w:tcW w:w="789" w:type="dxa"/>
            <w:shd w:val="clear" w:color="auto" w:fill="auto"/>
            <w:noWrap/>
            <w:vAlign w:val="bottom"/>
            <w:hideMark/>
          </w:tcPr>
          <w:p w14:paraId="5D374D6A"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2DA1CBD4"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33154235"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77B4F784" w14:textId="77777777" w:rsidTr="00154C1D">
        <w:trPr>
          <w:trHeight w:val="300"/>
        </w:trPr>
        <w:tc>
          <w:tcPr>
            <w:tcW w:w="1377" w:type="dxa"/>
            <w:shd w:val="clear" w:color="auto" w:fill="auto"/>
            <w:noWrap/>
            <w:vAlign w:val="bottom"/>
            <w:hideMark/>
          </w:tcPr>
          <w:p w14:paraId="11CC4B2C" w14:textId="5664B97D"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656C8E0E" w14:textId="641D03E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0.998</w:t>
            </w:r>
          </w:p>
        </w:tc>
        <w:tc>
          <w:tcPr>
            <w:tcW w:w="877" w:type="dxa"/>
            <w:shd w:val="clear" w:color="auto" w:fill="auto"/>
            <w:noWrap/>
            <w:vAlign w:val="bottom"/>
            <w:hideMark/>
          </w:tcPr>
          <w:p w14:paraId="10929C56" w14:textId="4464DB7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0.998</w:t>
            </w:r>
          </w:p>
        </w:tc>
        <w:tc>
          <w:tcPr>
            <w:tcW w:w="989" w:type="dxa"/>
            <w:shd w:val="clear" w:color="auto" w:fill="auto"/>
            <w:noWrap/>
            <w:vAlign w:val="bottom"/>
            <w:hideMark/>
          </w:tcPr>
          <w:p w14:paraId="63843C46" w14:textId="06EA5EF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0.998</w:t>
            </w:r>
          </w:p>
        </w:tc>
        <w:tc>
          <w:tcPr>
            <w:tcW w:w="744" w:type="dxa"/>
            <w:shd w:val="clear" w:color="auto" w:fill="auto"/>
            <w:noWrap/>
            <w:vAlign w:val="bottom"/>
            <w:hideMark/>
          </w:tcPr>
          <w:p w14:paraId="630929A3" w14:textId="22AA7AB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840" w:type="dxa"/>
            <w:shd w:val="clear" w:color="auto" w:fill="auto"/>
            <w:noWrap/>
            <w:vAlign w:val="bottom"/>
            <w:hideMark/>
          </w:tcPr>
          <w:p w14:paraId="718F34BE" w14:textId="1AF0F35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989" w:type="dxa"/>
            <w:shd w:val="clear" w:color="auto" w:fill="auto"/>
            <w:noWrap/>
            <w:vAlign w:val="bottom"/>
            <w:hideMark/>
          </w:tcPr>
          <w:p w14:paraId="1DE757C2" w14:textId="39CC2BB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789" w:type="dxa"/>
            <w:shd w:val="clear" w:color="auto" w:fill="auto"/>
            <w:noWrap/>
            <w:vAlign w:val="bottom"/>
            <w:hideMark/>
          </w:tcPr>
          <w:p w14:paraId="4F1E7555"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5E881F22"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271F52B7"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606778" w:rsidRPr="00B11868" w14:paraId="62FF365D" w14:textId="77777777" w:rsidTr="00154C1D">
        <w:trPr>
          <w:trHeight w:val="300"/>
        </w:trPr>
        <w:tc>
          <w:tcPr>
            <w:tcW w:w="1377" w:type="dxa"/>
            <w:shd w:val="clear" w:color="auto" w:fill="auto"/>
            <w:noWrap/>
            <w:vAlign w:val="bottom"/>
            <w:hideMark/>
          </w:tcPr>
          <w:p w14:paraId="74887644" w14:textId="5EB95884" w:rsidR="00606778" w:rsidRPr="00B11868" w:rsidRDefault="00606778" w:rsidP="00154C1D">
            <w:pPr>
              <w:jc w:val="center"/>
              <w:rPr>
                <w:rFonts w:ascii="Calibri" w:eastAsia="Times New Roman" w:hAnsi="Calibri" w:cs="Times New Roman"/>
                <w:b/>
                <w:bCs/>
                <w:color w:val="000000"/>
                <w:sz w:val="20"/>
                <w:szCs w:val="20"/>
                <w:lang w:eastAsia="en-US"/>
              </w:rPr>
            </w:pPr>
            <w:r w:rsidRPr="00957586">
              <w:rPr>
                <w:rFonts w:ascii="Calibri" w:eastAsia="Times New Roman" w:hAnsi="Calibri" w:cs="Times New Roman"/>
                <w:b/>
                <w:bCs/>
                <w:color w:val="000000"/>
                <w:sz w:val="20"/>
                <w:szCs w:val="20"/>
                <w:lang w:eastAsia="en-US"/>
              </w:rPr>
              <w:t>Food Limitation</w:t>
            </w:r>
          </w:p>
        </w:tc>
        <w:tc>
          <w:tcPr>
            <w:tcW w:w="708" w:type="dxa"/>
            <w:shd w:val="clear" w:color="auto" w:fill="auto"/>
            <w:noWrap/>
            <w:vAlign w:val="bottom"/>
            <w:hideMark/>
          </w:tcPr>
          <w:p w14:paraId="322DFD86"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2963CA09"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744A7244"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670E80FA"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840" w:type="dxa"/>
            <w:shd w:val="clear" w:color="auto" w:fill="auto"/>
            <w:noWrap/>
            <w:vAlign w:val="bottom"/>
            <w:hideMark/>
          </w:tcPr>
          <w:p w14:paraId="3276F4C7"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189936BC"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789" w:type="dxa"/>
            <w:shd w:val="clear" w:color="auto" w:fill="auto"/>
            <w:noWrap/>
            <w:vAlign w:val="bottom"/>
            <w:hideMark/>
          </w:tcPr>
          <w:p w14:paraId="48D585DD"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427D58A2"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5DBE2786" w14:textId="77777777" w:rsidR="00606778" w:rsidRPr="00B11868" w:rsidRDefault="00606778" w:rsidP="00154C1D">
            <w:pPr>
              <w:jc w:val="center"/>
              <w:rPr>
                <w:rFonts w:ascii="Calibri" w:eastAsia="Times New Roman" w:hAnsi="Calibri" w:cs="Times New Roman"/>
                <w:color w:val="000000"/>
                <w:sz w:val="20"/>
                <w:szCs w:val="20"/>
                <w:lang w:eastAsia="en-US"/>
              </w:rPr>
            </w:pPr>
          </w:p>
        </w:tc>
      </w:tr>
      <w:tr w:rsidR="004B3B7D" w:rsidRPr="00B11868" w14:paraId="2A77AC3A" w14:textId="77777777" w:rsidTr="00154C1D">
        <w:trPr>
          <w:trHeight w:val="300"/>
        </w:trPr>
        <w:tc>
          <w:tcPr>
            <w:tcW w:w="1377" w:type="dxa"/>
            <w:shd w:val="clear" w:color="auto" w:fill="auto"/>
            <w:noWrap/>
            <w:vAlign w:val="bottom"/>
            <w:hideMark/>
          </w:tcPr>
          <w:p w14:paraId="73D58332" w14:textId="30159C9F" w:rsidR="004B3B7D" w:rsidRPr="00B11868"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708" w:type="dxa"/>
            <w:shd w:val="clear" w:color="auto" w:fill="auto"/>
            <w:noWrap/>
            <w:vAlign w:val="bottom"/>
            <w:hideMark/>
          </w:tcPr>
          <w:p w14:paraId="61170734" w14:textId="3D365C9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0.649</w:t>
            </w:r>
          </w:p>
        </w:tc>
        <w:tc>
          <w:tcPr>
            <w:tcW w:w="877" w:type="dxa"/>
            <w:shd w:val="clear" w:color="auto" w:fill="auto"/>
            <w:noWrap/>
            <w:vAlign w:val="bottom"/>
            <w:hideMark/>
          </w:tcPr>
          <w:p w14:paraId="4B7C416A" w14:textId="76B1588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0.428</w:t>
            </w:r>
          </w:p>
        </w:tc>
        <w:tc>
          <w:tcPr>
            <w:tcW w:w="989" w:type="dxa"/>
            <w:shd w:val="clear" w:color="auto" w:fill="auto"/>
            <w:noWrap/>
            <w:vAlign w:val="bottom"/>
            <w:hideMark/>
          </w:tcPr>
          <w:p w14:paraId="78E64C15" w14:textId="7FF1A67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0.832</w:t>
            </w:r>
          </w:p>
        </w:tc>
        <w:tc>
          <w:tcPr>
            <w:tcW w:w="744" w:type="dxa"/>
            <w:shd w:val="clear" w:color="auto" w:fill="auto"/>
            <w:noWrap/>
            <w:vAlign w:val="bottom"/>
            <w:hideMark/>
          </w:tcPr>
          <w:p w14:paraId="3601B3E5" w14:textId="2C35A61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0.320</w:t>
            </w:r>
          </w:p>
        </w:tc>
        <w:tc>
          <w:tcPr>
            <w:tcW w:w="840" w:type="dxa"/>
            <w:shd w:val="clear" w:color="auto" w:fill="auto"/>
            <w:noWrap/>
            <w:vAlign w:val="bottom"/>
            <w:hideMark/>
          </w:tcPr>
          <w:p w14:paraId="7A5F322D" w14:textId="0DF6F12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0.206</w:t>
            </w:r>
          </w:p>
        </w:tc>
        <w:tc>
          <w:tcPr>
            <w:tcW w:w="989" w:type="dxa"/>
            <w:shd w:val="clear" w:color="auto" w:fill="auto"/>
            <w:noWrap/>
            <w:vAlign w:val="bottom"/>
            <w:hideMark/>
          </w:tcPr>
          <w:p w14:paraId="3114EE52" w14:textId="35D5CD1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0.474</w:t>
            </w:r>
          </w:p>
        </w:tc>
        <w:tc>
          <w:tcPr>
            <w:tcW w:w="789" w:type="dxa"/>
            <w:shd w:val="clear" w:color="auto" w:fill="auto"/>
            <w:noWrap/>
            <w:vAlign w:val="bottom"/>
            <w:hideMark/>
          </w:tcPr>
          <w:p w14:paraId="0B0790F1" w14:textId="7EC382E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0.237</w:t>
            </w:r>
          </w:p>
        </w:tc>
        <w:tc>
          <w:tcPr>
            <w:tcW w:w="982" w:type="dxa"/>
            <w:shd w:val="clear" w:color="auto" w:fill="auto"/>
            <w:noWrap/>
            <w:vAlign w:val="bottom"/>
            <w:hideMark/>
          </w:tcPr>
          <w:p w14:paraId="3C50162A" w14:textId="72CCC19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0.154</w:t>
            </w:r>
          </w:p>
        </w:tc>
        <w:tc>
          <w:tcPr>
            <w:tcW w:w="990" w:type="dxa"/>
            <w:shd w:val="clear" w:color="auto" w:fill="auto"/>
            <w:noWrap/>
            <w:vAlign w:val="bottom"/>
            <w:hideMark/>
          </w:tcPr>
          <w:p w14:paraId="676F0DF7" w14:textId="149321A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0.385</w:t>
            </w:r>
          </w:p>
        </w:tc>
      </w:tr>
      <w:tr w:rsidR="004B3B7D" w:rsidRPr="00B11868" w14:paraId="71FBC426" w14:textId="77777777" w:rsidTr="00154C1D">
        <w:trPr>
          <w:trHeight w:val="300"/>
        </w:trPr>
        <w:tc>
          <w:tcPr>
            <w:tcW w:w="1377" w:type="dxa"/>
            <w:shd w:val="clear" w:color="auto" w:fill="auto"/>
            <w:noWrap/>
            <w:vAlign w:val="bottom"/>
            <w:hideMark/>
          </w:tcPr>
          <w:p w14:paraId="4C16EB56" w14:textId="7E4328EA" w:rsidR="004B3B7D" w:rsidRPr="00B11868"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264F19E9" w14:textId="65EBBFE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0.012</w:t>
            </w:r>
          </w:p>
        </w:tc>
        <w:tc>
          <w:tcPr>
            <w:tcW w:w="877" w:type="dxa"/>
            <w:shd w:val="clear" w:color="auto" w:fill="auto"/>
            <w:noWrap/>
            <w:vAlign w:val="bottom"/>
            <w:hideMark/>
          </w:tcPr>
          <w:p w14:paraId="43A1C70D" w14:textId="36AD8DE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0.006</w:t>
            </w:r>
          </w:p>
        </w:tc>
        <w:tc>
          <w:tcPr>
            <w:tcW w:w="989" w:type="dxa"/>
            <w:shd w:val="clear" w:color="auto" w:fill="auto"/>
            <w:noWrap/>
            <w:vAlign w:val="bottom"/>
            <w:hideMark/>
          </w:tcPr>
          <w:p w14:paraId="305E1B89" w14:textId="6273340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0.023</w:t>
            </w:r>
          </w:p>
        </w:tc>
        <w:tc>
          <w:tcPr>
            <w:tcW w:w="744" w:type="dxa"/>
            <w:shd w:val="clear" w:color="auto" w:fill="auto"/>
            <w:noWrap/>
            <w:vAlign w:val="bottom"/>
            <w:hideMark/>
          </w:tcPr>
          <w:p w14:paraId="25531A22" w14:textId="0C25432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0.235</w:t>
            </w:r>
          </w:p>
        </w:tc>
        <w:tc>
          <w:tcPr>
            <w:tcW w:w="840" w:type="dxa"/>
            <w:shd w:val="clear" w:color="auto" w:fill="auto"/>
            <w:noWrap/>
            <w:vAlign w:val="bottom"/>
            <w:hideMark/>
          </w:tcPr>
          <w:p w14:paraId="001E4925" w14:textId="409D5C2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0.133</w:t>
            </w:r>
          </w:p>
        </w:tc>
        <w:tc>
          <w:tcPr>
            <w:tcW w:w="989" w:type="dxa"/>
            <w:shd w:val="clear" w:color="auto" w:fill="auto"/>
            <w:noWrap/>
            <w:vAlign w:val="bottom"/>
            <w:hideMark/>
          </w:tcPr>
          <w:p w14:paraId="24E8CC29" w14:textId="495483F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0.379</w:t>
            </w:r>
          </w:p>
        </w:tc>
        <w:tc>
          <w:tcPr>
            <w:tcW w:w="789" w:type="dxa"/>
            <w:shd w:val="clear" w:color="auto" w:fill="auto"/>
            <w:noWrap/>
            <w:vAlign w:val="bottom"/>
            <w:hideMark/>
          </w:tcPr>
          <w:p w14:paraId="11ED11D2" w14:textId="4332669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0.200</w:t>
            </w:r>
          </w:p>
        </w:tc>
        <w:tc>
          <w:tcPr>
            <w:tcW w:w="982" w:type="dxa"/>
            <w:shd w:val="clear" w:color="auto" w:fill="auto"/>
            <w:noWrap/>
            <w:vAlign w:val="bottom"/>
            <w:hideMark/>
          </w:tcPr>
          <w:p w14:paraId="4ED16DBF" w14:textId="74CC5C4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0.137</w:t>
            </w:r>
          </w:p>
        </w:tc>
        <w:tc>
          <w:tcPr>
            <w:tcW w:w="990" w:type="dxa"/>
            <w:shd w:val="clear" w:color="auto" w:fill="auto"/>
            <w:noWrap/>
            <w:vAlign w:val="bottom"/>
            <w:hideMark/>
          </w:tcPr>
          <w:p w14:paraId="536C04AA" w14:textId="137CA55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0.243</w:t>
            </w:r>
          </w:p>
        </w:tc>
      </w:tr>
      <w:tr w:rsidR="004B3B7D" w:rsidRPr="00B11868" w14:paraId="7AC75ADE" w14:textId="77777777" w:rsidTr="00154C1D">
        <w:trPr>
          <w:trHeight w:val="300"/>
        </w:trPr>
        <w:tc>
          <w:tcPr>
            <w:tcW w:w="1377" w:type="dxa"/>
            <w:shd w:val="clear" w:color="auto" w:fill="auto"/>
            <w:noWrap/>
            <w:vAlign w:val="bottom"/>
            <w:hideMark/>
          </w:tcPr>
          <w:p w14:paraId="62A0D033" w14:textId="2A232318"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4E603208" w14:textId="483F5A4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0.207</w:t>
            </w:r>
          </w:p>
        </w:tc>
        <w:tc>
          <w:tcPr>
            <w:tcW w:w="877" w:type="dxa"/>
            <w:shd w:val="clear" w:color="auto" w:fill="auto"/>
            <w:noWrap/>
            <w:vAlign w:val="bottom"/>
            <w:hideMark/>
          </w:tcPr>
          <w:p w14:paraId="5B6C4043" w14:textId="31FBB70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0.105</w:t>
            </w:r>
          </w:p>
        </w:tc>
        <w:tc>
          <w:tcPr>
            <w:tcW w:w="989" w:type="dxa"/>
            <w:shd w:val="clear" w:color="auto" w:fill="auto"/>
            <w:noWrap/>
            <w:vAlign w:val="bottom"/>
            <w:hideMark/>
          </w:tcPr>
          <w:p w14:paraId="62EA1EA2" w14:textId="01229FA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0.374</w:t>
            </w:r>
          </w:p>
        </w:tc>
        <w:tc>
          <w:tcPr>
            <w:tcW w:w="744" w:type="dxa"/>
            <w:shd w:val="clear" w:color="auto" w:fill="auto"/>
            <w:noWrap/>
            <w:vAlign w:val="bottom"/>
            <w:hideMark/>
          </w:tcPr>
          <w:p w14:paraId="4AA613F4" w14:textId="25902AA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0.118</w:t>
            </w:r>
          </w:p>
        </w:tc>
        <w:tc>
          <w:tcPr>
            <w:tcW w:w="840" w:type="dxa"/>
            <w:shd w:val="clear" w:color="auto" w:fill="auto"/>
            <w:noWrap/>
            <w:vAlign w:val="bottom"/>
            <w:hideMark/>
          </w:tcPr>
          <w:p w14:paraId="60584F15" w14:textId="495CDA6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0.068</w:t>
            </w:r>
          </w:p>
        </w:tc>
        <w:tc>
          <w:tcPr>
            <w:tcW w:w="989" w:type="dxa"/>
            <w:shd w:val="clear" w:color="auto" w:fill="auto"/>
            <w:noWrap/>
            <w:vAlign w:val="bottom"/>
            <w:hideMark/>
          </w:tcPr>
          <w:p w14:paraId="36DEB17F" w14:textId="4AFAED9F"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0.203</w:t>
            </w:r>
          </w:p>
        </w:tc>
        <w:tc>
          <w:tcPr>
            <w:tcW w:w="789" w:type="dxa"/>
            <w:shd w:val="clear" w:color="auto" w:fill="auto"/>
            <w:noWrap/>
            <w:vAlign w:val="bottom"/>
            <w:hideMark/>
          </w:tcPr>
          <w:p w14:paraId="184C18F3" w14:textId="5AF1215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0.479</w:t>
            </w:r>
          </w:p>
        </w:tc>
        <w:tc>
          <w:tcPr>
            <w:tcW w:w="982" w:type="dxa"/>
            <w:shd w:val="clear" w:color="auto" w:fill="auto"/>
            <w:noWrap/>
            <w:vAlign w:val="bottom"/>
            <w:hideMark/>
          </w:tcPr>
          <w:p w14:paraId="3A65E484" w14:textId="4210371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0.349</w:t>
            </w:r>
          </w:p>
        </w:tc>
        <w:tc>
          <w:tcPr>
            <w:tcW w:w="990" w:type="dxa"/>
            <w:shd w:val="clear" w:color="auto" w:fill="auto"/>
            <w:noWrap/>
            <w:vAlign w:val="bottom"/>
            <w:hideMark/>
          </w:tcPr>
          <w:p w14:paraId="71FC654E" w14:textId="6038F53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0.551</w:t>
            </w:r>
          </w:p>
        </w:tc>
      </w:tr>
      <w:tr w:rsidR="004B3B7D" w:rsidRPr="00B11868" w14:paraId="79E5ED6F" w14:textId="77777777" w:rsidTr="00154C1D">
        <w:trPr>
          <w:trHeight w:val="300"/>
        </w:trPr>
        <w:tc>
          <w:tcPr>
            <w:tcW w:w="1377" w:type="dxa"/>
            <w:shd w:val="clear" w:color="auto" w:fill="auto"/>
            <w:noWrap/>
            <w:vAlign w:val="bottom"/>
            <w:hideMark/>
          </w:tcPr>
          <w:p w14:paraId="4CF5E877" w14:textId="029DB9D6"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10E3F3C7" w14:textId="13671B9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0.483</w:t>
            </w:r>
          </w:p>
        </w:tc>
        <w:tc>
          <w:tcPr>
            <w:tcW w:w="877" w:type="dxa"/>
            <w:shd w:val="clear" w:color="auto" w:fill="auto"/>
            <w:noWrap/>
            <w:vAlign w:val="bottom"/>
            <w:hideMark/>
          </w:tcPr>
          <w:p w14:paraId="140BC4E7" w14:textId="475595B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0.325</w:t>
            </w:r>
          </w:p>
        </w:tc>
        <w:tc>
          <w:tcPr>
            <w:tcW w:w="989" w:type="dxa"/>
            <w:shd w:val="clear" w:color="auto" w:fill="auto"/>
            <w:noWrap/>
            <w:vAlign w:val="bottom"/>
            <w:hideMark/>
          </w:tcPr>
          <w:p w14:paraId="228DA0D2" w14:textId="5CE7A9FA"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0.668</w:t>
            </w:r>
          </w:p>
        </w:tc>
        <w:tc>
          <w:tcPr>
            <w:tcW w:w="744" w:type="dxa"/>
            <w:shd w:val="clear" w:color="auto" w:fill="auto"/>
            <w:noWrap/>
            <w:vAlign w:val="bottom"/>
            <w:hideMark/>
          </w:tcPr>
          <w:p w14:paraId="2E5F5608" w14:textId="0501658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0.303</w:t>
            </w:r>
          </w:p>
        </w:tc>
        <w:tc>
          <w:tcPr>
            <w:tcW w:w="840" w:type="dxa"/>
            <w:shd w:val="clear" w:color="auto" w:fill="auto"/>
            <w:noWrap/>
            <w:vAlign w:val="bottom"/>
            <w:hideMark/>
          </w:tcPr>
          <w:p w14:paraId="1A743E29" w14:textId="4FC910B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0.195</w:t>
            </w:r>
          </w:p>
        </w:tc>
        <w:tc>
          <w:tcPr>
            <w:tcW w:w="989" w:type="dxa"/>
            <w:shd w:val="clear" w:color="auto" w:fill="auto"/>
            <w:noWrap/>
            <w:vAlign w:val="bottom"/>
            <w:hideMark/>
          </w:tcPr>
          <w:p w14:paraId="788168C8" w14:textId="74934A1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0.451</w:t>
            </w:r>
          </w:p>
        </w:tc>
        <w:tc>
          <w:tcPr>
            <w:tcW w:w="789" w:type="dxa"/>
            <w:shd w:val="clear" w:color="auto" w:fill="auto"/>
            <w:noWrap/>
            <w:vAlign w:val="bottom"/>
            <w:hideMark/>
          </w:tcPr>
          <w:p w14:paraId="179DC236" w14:textId="5302AEC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0.226</w:t>
            </w:r>
          </w:p>
        </w:tc>
        <w:tc>
          <w:tcPr>
            <w:tcW w:w="982" w:type="dxa"/>
            <w:shd w:val="clear" w:color="auto" w:fill="auto"/>
            <w:noWrap/>
            <w:vAlign w:val="bottom"/>
            <w:hideMark/>
          </w:tcPr>
          <w:p w14:paraId="1A304758" w14:textId="49549C6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0.148</w:t>
            </w:r>
          </w:p>
        </w:tc>
        <w:tc>
          <w:tcPr>
            <w:tcW w:w="990" w:type="dxa"/>
            <w:shd w:val="clear" w:color="auto" w:fill="auto"/>
            <w:noWrap/>
            <w:vAlign w:val="bottom"/>
            <w:hideMark/>
          </w:tcPr>
          <w:p w14:paraId="492DB783" w14:textId="084BB23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0.354</w:t>
            </w:r>
          </w:p>
        </w:tc>
      </w:tr>
      <w:tr w:rsidR="004B3B7D" w:rsidRPr="00B11868" w14:paraId="428AD69C" w14:textId="77777777" w:rsidTr="00154C1D">
        <w:trPr>
          <w:trHeight w:val="300"/>
        </w:trPr>
        <w:tc>
          <w:tcPr>
            <w:tcW w:w="1377" w:type="dxa"/>
            <w:shd w:val="clear" w:color="auto" w:fill="auto"/>
            <w:noWrap/>
            <w:vAlign w:val="bottom"/>
            <w:hideMark/>
          </w:tcPr>
          <w:p w14:paraId="04D2BB28" w14:textId="23BD6225"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23629C83" w14:textId="5996B1F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0.016</w:t>
            </w:r>
          </w:p>
        </w:tc>
        <w:tc>
          <w:tcPr>
            <w:tcW w:w="877" w:type="dxa"/>
            <w:shd w:val="clear" w:color="auto" w:fill="auto"/>
            <w:noWrap/>
            <w:vAlign w:val="bottom"/>
            <w:hideMark/>
          </w:tcPr>
          <w:p w14:paraId="191B2329" w14:textId="04AB12A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0.008</w:t>
            </w:r>
          </w:p>
        </w:tc>
        <w:tc>
          <w:tcPr>
            <w:tcW w:w="989" w:type="dxa"/>
            <w:shd w:val="clear" w:color="auto" w:fill="auto"/>
            <w:noWrap/>
            <w:vAlign w:val="bottom"/>
            <w:hideMark/>
          </w:tcPr>
          <w:p w14:paraId="4120A001" w14:textId="040A0F5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0.036</w:t>
            </w:r>
          </w:p>
        </w:tc>
        <w:tc>
          <w:tcPr>
            <w:tcW w:w="744" w:type="dxa"/>
            <w:shd w:val="clear" w:color="auto" w:fill="auto"/>
            <w:noWrap/>
            <w:vAlign w:val="bottom"/>
            <w:hideMark/>
          </w:tcPr>
          <w:p w14:paraId="1BA7247A" w14:textId="01A965F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0.280</w:t>
            </w:r>
          </w:p>
        </w:tc>
        <w:tc>
          <w:tcPr>
            <w:tcW w:w="840" w:type="dxa"/>
            <w:shd w:val="clear" w:color="auto" w:fill="auto"/>
            <w:noWrap/>
            <w:vAlign w:val="bottom"/>
            <w:hideMark/>
          </w:tcPr>
          <w:p w14:paraId="762F1530" w14:textId="37302B3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0.177</w:t>
            </w:r>
          </w:p>
        </w:tc>
        <w:tc>
          <w:tcPr>
            <w:tcW w:w="989" w:type="dxa"/>
            <w:shd w:val="clear" w:color="auto" w:fill="auto"/>
            <w:noWrap/>
            <w:vAlign w:val="bottom"/>
            <w:hideMark/>
          </w:tcPr>
          <w:p w14:paraId="074CCD79" w14:textId="1012027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0.391</w:t>
            </w:r>
          </w:p>
        </w:tc>
        <w:tc>
          <w:tcPr>
            <w:tcW w:w="789" w:type="dxa"/>
            <w:shd w:val="clear" w:color="auto" w:fill="auto"/>
            <w:noWrap/>
            <w:vAlign w:val="bottom"/>
            <w:hideMark/>
          </w:tcPr>
          <w:p w14:paraId="28735853" w14:textId="5E5BB88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0.082</w:t>
            </w:r>
          </w:p>
        </w:tc>
        <w:tc>
          <w:tcPr>
            <w:tcW w:w="982" w:type="dxa"/>
            <w:shd w:val="clear" w:color="auto" w:fill="auto"/>
            <w:noWrap/>
            <w:vAlign w:val="bottom"/>
            <w:hideMark/>
          </w:tcPr>
          <w:p w14:paraId="6C1038EC" w14:textId="5199384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0.052</w:t>
            </w:r>
          </w:p>
        </w:tc>
        <w:tc>
          <w:tcPr>
            <w:tcW w:w="990" w:type="dxa"/>
            <w:shd w:val="clear" w:color="auto" w:fill="auto"/>
            <w:noWrap/>
            <w:vAlign w:val="bottom"/>
            <w:hideMark/>
          </w:tcPr>
          <w:p w14:paraId="4564AE98" w14:textId="7459DE5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0.146</w:t>
            </w:r>
          </w:p>
        </w:tc>
      </w:tr>
      <w:tr w:rsidR="004B3B7D" w:rsidRPr="00B11868" w14:paraId="56C8B0AD" w14:textId="77777777" w:rsidTr="00154C1D">
        <w:trPr>
          <w:trHeight w:val="300"/>
        </w:trPr>
        <w:tc>
          <w:tcPr>
            <w:tcW w:w="1377" w:type="dxa"/>
            <w:shd w:val="clear" w:color="auto" w:fill="auto"/>
            <w:noWrap/>
            <w:vAlign w:val="bottom"/>
            <w:hideMark/>
          </w:tcPr>
          <w:p w14:paraId="6357ECE5" w14:textId="26B9EDE8"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3F27FF4F" w14:textId="15ABAAE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0.719</w:t>
            </w:r>
          </w:p>
        </w:tc>
        <w:tc>
          <w:tcPr>
            <w:tcW w:w="877" w:type="dxa"/>
            <w:shd w:val="clear" w:color="auto" w:fill="auto"/>
            <w:noWrap/>
            <w:vAlign w:val="bottom"/>
            <w:hideMark/>
          </w:tcPr>
          <w:p w14:paraId="7C7A45AC" w14:textId="1A295E02"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0.658</w:t>
            </w:r>
          </w:p>
        </w:tc>
        <w:tc>
          <w:tcPr>
            <w:tcW w:w="989" w:type="dxa"/>
            <w:shd w:val="clear" w:color="auto" w:fill="auto"/>
            <w:noWrap/>
            <w:vAlign w:val="bottom"/>
            <w:hideMark/>
          </w:tcPr>
          <w:p w14:paraId="79CFDEBA" w14:textId="1729827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0.802</w:t>
            </w:r>
          </w:p>
        </w:tc>
        <w:tc>
          <w:tcPr>
            <w:tcW w:w="744" w:type="dxa"/>
            <w:shd w:val="clear" w:color="auto" w:fill="auto"/>
            <w:noWrap/>
            <w:vAlign w:val="bottom"/>
            <w:hideMark/>
          </w:tcPr>
          <w:p w14:paraId="36A08087" w14:textId="5F73B979"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0.937</w:t>
            </w:r>
          </w:p>
        </w:tc>
        <w:tc>
          <w:tcPr>
            <w:tcW w:w="840" w:type="dxa"/>
            <w:shd w:val="clear" w:color="auto" w:fill="auto"/>
            <w:noWrap/>
            <w:vAlign w:val="bottom"/>
            <w:hideMark/>
          </w:tcPr>
          <w:p w14:paraId="466F97BB" w14:textId="7822882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0.922</w:t>
            </w:r>
          </w:p>
        </w:tc>
        <w:tc>
          <w:tcPr>
            <w:tcW w:w="989" w:type="dxa"/>
            <w:shd w:val="clear" w:color="auto" w:fill="auto"/>
            <w:noWrap/>
            <w:vAlign w:val="bottom"/>
            <w:hideMark/>
          </w:tcPr>
          <w:p w14:paraId="421CAEDC" w14:textId="7160C1E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0.953</w:t>
            </w:r>
          </w:p>
        </w:tc>
        <w:tc>
          <w:tcPr>
            <w:tcW w:w="789" w:type="dxa"/>
            <w:shd w:val="clear" w:color="auto" w:fill="auto"/>
            <w:noWrap/>
            <w:vAlign w:val="bottom"/>
            <w:hideMark/>
          </w:tcPr>
          <w:p w14:paraId="616D042A" w14:textId="0273E17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0.988</w:t>
            </w:r>
          </w:p>
        </w:tc>
        <w:tc>
          <w:tcPr>
            <w:tcW w:w="982" w:type="dxa"/>
            <w:shd w:val="clear" w:color="auto" w:fill="auto"/>
            <w:noWrap/>
            <w:vAlign w:val="bottom"/>
            <w:hideMark/>
          </w:tcPr>
          <w:p w14:paraId="2E459BB9" w14:textId="78BE985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0.987</w:t>
            </w:r>
          </w:p>
        </w:tc>
        <w:tc>
          <w:tcPr>
            <w:tcW w:w="990" w:type="dxa"/>
            <w:shd w:val="clear" w:color="auto" w:fill="auto"/>
            <w:noWrap/>
            <w:vAlign w:val="bottom"/>
            <w:hideMark/>
          </w:tcPr>
          <w:p w14:paraId="3F73C13A" w14:textId="66A51256"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0.991</w:t>
            </w:r>
          </w:p>
        </w:tc>
      </w:tr>
      <w:tr w:rsidR="00606778" w:rsidRPr="00B11868" w14:paraId="1C7208BF" w14:textId="77777777" w:rsidTr="00154C1D">
        <w:trPr>
          <w:trHeight w:val="300"/>
        </w:trPr>
        <w:tc>
          <w:tcPr>
            <w:tcW w:w="1377" w:type="dxa"/>
            <w:shd w:val="clear" w:color="auto" w:fill="auto"/>
            <w:noWrap/>
            <w:vAlign w:val="bottom"/>
            <w:hideMark/>
          </w:tcPr>
          <w:p w14:paraId="6C2EB82F" w14:textId="068A6E34" w:rsidR="00606778" w:rsidRPr="00B11868" w:rsidRDefault="00606778" w:rsidP="00154C1D">
            <w:pPr>
              <w:jc w:val="center"/>
              <w:rPr>
                <w:rFonts w:ascii="Calibri" w:eastAsia="Times New Roman" w:hAnsi="Calibri" w:cs="Times New Roman"/>
                <w:b/>
                <w:bCs/>
                <w:color w:val="000000"/>
                <w:sz w:val="20"/>
                <w:szCs w:val="20"/>
                <w:lang w:eastAsia="en-US"/>
              </w:rPr>
            </w:pPr>
            <w:r>
              <w:rPr>
                <w:rFonts w:ascii="Calibri" w:eastAsia="Times New Roman" w:hAnsi="Calibri" w:cs="Times New Roman"/>
                <w:b/>
                <w:bCs/>
                <w:color w:val="000000"/>
                <w:sz w:val="20"/>
                <w:szCs w:val="20"/>
                <w:lang w:eastAsia="en-US"/>
              </w:rPr>
              <w:t>H</w:t>
            </w:r>
            <w:r>
              <w:rPr>
                <w:rFonts w:ascii="Calibri" w:eastAsia="Times New Roman" w:hAnsi="Calibri" w:cs="Times New Roman"/>
                <w:b/>
                <w:bCs/>
                <w:color w:val="000000"/>
                <w:sz w:val="20"/>
                <w:szCs w:val="20"/>
                <w:vertAlign w:val="subscript"/>
                <w:lang w:eastAsia="en-US"/>
              </w:rPr>
              <w:t>2</w:t>
            </w:r>
            <w:r>
              <w:rPr>
                <w:rFonts w:ascii="Calibri" w:eastAsia="Times New Roman" w:hAnsi="Calibri" w:cs="Times New Roman"/>
                <w:b/>
                <w:bCs/>
                <w:color w:val="000000"/>
                <w:sz w:val="20"/>
                <w:szCs w:val="20"/>
                <w:lang w:eastAsia="en-US"/>
              </w:rPr>
              <w:t>S</w:t>
            </w:r>
          </w:p>
        </w:tc>
        <w:tc>
          <w:tcPr>
            <w:tcW w:w="708" w:type="dxa"/>
            <w:shd w:val="clear" w:color="auto" w:fill="auto"/>
            <w:noWrap/>
            <w:vAlign w:val="bottom"/>
            <w:hideMark/>
          </w:tcPr>
          <w:p w14:paraId="575CCD06"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1E323307"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06DC50D7"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4D15EB8C"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840" w:type="dxa"/>
            <w:shd w:val="clear" w:color="auto" w:fill="auto"/>
            <w:noWrap/>
            <w:vAlign w:val="bottom"/>
            <w:hideMark/>
          </w:tcPr>
          <w:p w14:paraId="5CFA307A"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05229144"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789" w:type="dxa"/>
            <w:shd w:val="clear" w:color="auto" w:fill="auto"/>
            <w:noWrap/>
            <w:vAlign w:val="bottom"/>
            <w:hideMark/>
          </w:tcPr>
          <w:p w14:paraId="1A2B821F"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122B9D61" w14:textId="77777777" w:rsidR="00606778" w:rsidRPr="00B11868" w:rsidRDefault="00606778"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2E415BF8" w14:textId="77777777" w:rsidR="00606778" w:rsidRPr="00B11868" w:rsidRDefault="00606778" w:rsidP="00154C1D">
            <w:pPr>
              <w:jc w:val="center"/>
              <w:rPr>
                <w:rFonts w:ascii="Calibri" w:eastAsia="Times New Roman" w:hAnsi="Calibri" w:cs="Times New Roman"/>
                <w:color w:val="000000"/>
                <w:sz w:val="20"/>
                <w:szCs w:val="20"/>
                <w:lang w:eastAsia="en-US"/>
              </w:rPr>
            </w:pPr>
          </w:p>
        </w:tc>
      </w:tr>
      <w:tr w:rsidR="004B3B7D" w:rsidRPr="00B11868" w14:paraId="1175C68F" w14:textId="77777777" w:rsidTr="00154C1D">
        <w:trPr>
          <w:trHeight w:val="300"/>
        </w:trPr>
        <w:tc>
          <w:tcPr>
            <w:tcW w:w="1377" w:type="dxa"/>
            <w:shd w:val="clear" w:color="auto" w:fill="auto"/>
            <w:noWrap/>
            <w:vAlign w:val="bottom"/>
            <w:hideMark/>
          </w:tcPr>
          <w:p w14:paraId="5DC63E15" w14:textId="646C08B7" w:rsidR="004B3B7D" w:rsidRPr="00B11868"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H</w:t>
            </w:r>
            <w:r w:rsidRPr="0060650E">
              <w:rPr>
                <w:rFonts w:ascii="Calibri" w:eastAsia="Times New Roman" w:hAnsi="Calibri" w:cs="Times New Roman"/>
                <w:color w:val="000000"/>
                <w:sz w:val="20"/>
                <w:szCs w:val="20"/>
                <w:vertAlign w:val="superscript"/>
                <w:lang w:eastAsia="en-US"/>
              </w:rPr>
              <w:t>2</w:t>
            </w:r>
            <w:r w:rsidRPr="0060650E">
              <w:rPr>
                <w:rFonts w:ascii="Calibri" w:eastAsia="Times New Roman" w:hAnsi="Calibri" w:cs="Times New Roman"/>
                <w:color w:val="000000"/>
                <w:sz w:val="20"/>
                <w:szCs w:val="20"/>
                <w:vertAlign w:val="subscript"/>
                <w:lang w:eastAsia="en-US"/>
              </w:rPr>
              <w:t>p</w:t>
            </w:r>
          </w:p>
        </w:tc>
        <w:tc>
          <w:tcPr>
            <w:tcW w:w="708" w:type="dxa"/>
            <w:shd w:val="clear" w:color="auto" w:fill="auto"/>
            <w:noWrap/>
            <w:vAlign w:val="bottom"/>
            <w:hideMark/>
          </w:tcPr>
          <w:p w14:paraId="19489C66"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11A4B6B2"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770182A2"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0FFD74FE" w14:textId="2D55C30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0.952</w:t>
            </w:r>
          </w:p>
        </w:tc>
        <w:tc>
          <w:tcPr>
            <w:tcW w:w="840" w:type="dxa"/>
            <w:shd w:val="clear" w:color="auto" w:fill="auto"/>
            <w:noWrap/>
            <w:vAlign w:val="bottom"/>
            <w:hideMark/>
          </w:tcPr>
          <w:p w14:paraId="097DFCBC" w14:textId="7D86B6A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0.923</w:t>
            </w:r>
          </w:p>
        </w:tc>
        <w:tc>
          <w:tcPr>
            <w:tcW w:w="989" w:type="dxa"/>
            <w:shd w:val="clear" w:color="auto" w:fill="auto"/>
            <w:noWrap/>
            <w:vAlign w:val="bottom"/>
            <w:hideMark/>
          </w:tcPr>
          <w:p w14:paraId="41555E36" w14:textId="0CEE1E9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0.959</w:t>
            </w:r>
          </w:p>
        </w:tc>
        <w:tc>
          <w:tcPr>
            <w:tcW w:w="789" w:type="dxa"/>
            <w:shd w:val="clear" w:color="auto" w:fill="auto"/>
            <w:noWrap/>
            <w:vAlign w:val="bottom"/>
            <w:hideMark/>
          </w:tcPr>
          <w:p w14:paraId="030C1403"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01687B21"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204851C5"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279AEAA2" w14:textId="77777777" w:rsidTr="00154C1D">
        <w:trPr>
          <w:trHeight w:val="300"/>
        </w:trPr>
        <w:tc>
          <w:tcPr>
            <w:tcW w:w="1377" w:type="dxa"/>
            <w:shd w:val="clear" w:color="auto" w:fill="auto"/>
            <w:noWrap/>
            <w:vAlign w:val="bottom"/>
            <w:hideMark/>
          </w:tcPr>
          <w:p w14:paraId="6E4F1408" w14:textId="0834764E" w:rsidR="004B3B7D" w:rsidRPr="00B11868" w:rsidRDefault="004B3B7D" w:rsidP="00154C1D">
            <w:pPr>
              <w:jc w:val="center"/>
              <w:rPr>
                <w:rFonts w:ascii="Calibri" w:eastAsia="Times New Roman" w:hAnsi="Calibri" w:cs="Times New Roman"/>
                <w:color w:val="000000"/>
                <w:sz w:val="20"/>
                <w:szCs w:val="20"/>
                <w:lang w:eastAsia="en-US"/>
              </w:rPr>
            </w:pPr>
            <w:r w:rsidRPr="0060650E">
              <w:rPr>
                <w:rFonts w:ascii="Calibri" w:eastAsia="Times New Roman" w:hAnsi="Calibri" w:cs="Times New Roman"/>
                <w:color w:val="000000"/>
                <w:sz w:val="20"/>
                <w:szCs w:val="20"/>
                <w:lang w:eastAsia="en-US"/>
              </w:rPr>
              <w:t>Study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6AC06250"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718892C4"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1F736523"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28FBB3FA" w14:textId="2D15325C"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0.021</w:t>
            </w:r>
          </w:p>
        </w:tc>
        <w:tc>
          <w:tcPr>
            <w:tcW w:w="840" w:type="dxa"/>
            <w:shd w:val="clear" w:color="auto" w:fill="auto"/>
            <w:noWrap/>
            <w:vAlign w:val="bottom"/>
            <w:hideMark/>
          </w:tcPr>
          <w:p w14:paraId="5B344381" w14:textId="3D206794"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0.013</w:t>
            </w:r>
          </w:p>
        </w:tc>
        <w:tc>
          <w:tcPr>
            <w:tcW w:w="989" w:type="dxa"/>
            <w:shd w:val="clear" w:color="auto" w:fill="auto"/>
            <w:noWrap/>
            <w:vAlign w:val="bottom"/>
            <w:hideMark/>
          </w:tcPr>
          <w:p w14:paraId="7F0E82DA" w14:textId="6D5516A0"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0.034</w:t>
            </w:r>
          </w:p>
        </w:tc>
        <w:tc>
          <w:tcPr>
            <w:tcW w:w="789" w:type="dxa"/>
            <w:shd w:val="clear" w:color="auto" w:fill="auto"/>
            <w:noWrap/>
            <w:vAlign w:val="bottom"/>
            <w:hideMark/>
          </w:tcPr>
          <w:p w14:paraId="6ABEE0F9"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37C9B35C"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4FF29069"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0AB08BAA" w14:textId="77777777" w:rsidTr="00154C1D">
        <w:trPr>
          <w:trHeight w:val="300"/>
        </w:trPr>
        <w:tc>
          <w:tcPr>
            <w:tcW w:w="1377" w:type="dxa"/>
            <w:shd w:val="clear" w:color="auto" w:fill="auto"/>
            <w:noWrap/>
            <w:vAlign w:val="bottom"/>
            <w:hideMark/>
          </w:tcPr>
          <w:p w14:paraId="7D27FE32" w14:textId="4A80FDC8"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S</w:t>
            </w:r>
            <w:r w:rsidRPr="0060650E">
              <w:rPr>
                <w:rFonts w:ascii="Calibri" w:eastAsia="Times New Roman" w:hAnsi="Calibri" w:cs="Times New Roman"/>
                <w:color w:val="000000"/>
                <w:sz w:val="20"/>
                <w:szCs w:val="20"/>
                <w:lang w:eastAsia="en-US"/>
              </w:rPr>
              <w:t>pecies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024FD0F5"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4B10062B"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40C97E2F"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0CFAA466" w14:textId="04F5FF9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0.021</w:t>
            </w:r>
          </w:p>
        </w:tc>
        <w:tc>
          <w:tcPr>
            <w:tcW w:w="840" w:type="dxa"/>
            <w:shd w:val="clear" w:color="auto" w:fill="auto"/>
            <w:noWrap/>
            <w:vAlign w:val="bottom"/>
            <w:hideMark/>
          </w:tcPr>
          <w:p w14:paraId="06818FEF" w14:textId="219773D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0.014</w:t>
            </w:r>
          </w:p>
        </w:tc>
        <w:tc>
          <w:tcPr>
            <w:tcW w:w="989" w:type="dxa"/>
            <w:shd w:val="clear" w:color="auto" w:fill="auto"/>
            <w:noWrap/>
            <w:vAlign w:val="bottom"/>
            <w:hideMark/>
          </w:tcPr>
          <w:p w14:paraId="337B841D" w14:textId="26F51873"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0.037</w:t>
            </w:r>
          </w:p>
        </w:tc>
        <w:tc>
          <w:tcPr>
            <w:tcW w:w="789" w:type="dxa"/>
            <w:shd w:val="clear" w:color="auto" w:fill="auto"/>
            <w:noWrap/>
            <w:vAlign w:val="bottom"/>
            <w:hideMark/>
          </w:tcPr>
          <w:p w14:paraId="24882088"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1554CCA3"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713B4AC6"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5597331A" w14:textId="77777777" w:rsidTr="00154C1D">
        <w:trPr>
          <w:trHeight w:val="300"/>
        </w:trPr>
        <w:tc>
          <w:tcPr>
            <w:tcW w:w="1377" w:type="dxa"/>
            <w:shd w:val="clear" w:color="auto" w:fill="auto"/>
            <w:noWrap/>
            <w:vAlign w:val="bottom"/>
            <w:hideMark/>
          </w:tcPr>
          <w:p w14:paraId="31EAA471" w14:textId="53F4F145"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P</w:t>
            </w:r>
            <w:r w:rsidRPr="0060650E">
              <w:rPr>
                <w:rFonts w:ascii="Calibri" w:eastAsia="Times New Roman" w:hAnsi="Calibri" w:cs="Times New Roman"/>
                <w:color w:val="000000"/>
                <w:sz w:val="20"/>
                <w:szCs w:val="20"/>
                <w:lang w:eastAsia="en-US"/>
              </w:rPr>
              <w:t>hylogeny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11B358EC"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28670F5B"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14C4E3B0"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605F914E" w14:textId="5D69374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0.951</w:t>
            </w:r>
          </w:p>
        </w:tc>
        <w:tc>
          <w:tcPr>
            <w:tcW w:w="840" w:type="dxa"/>
            <w:shd w:val="clear" w:color="auto" w:fill="auto"/>
            <w:noWrap/>
            <w:vAlign w:val="bottom"/>
            <w:hideMark/>
          </w:tcPr>
          <w:p w14:paraId="4D564A48" w14:textId="166B90E8"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0.922</w:t>
            </w:r>
          </w:p>
        </w:tc>
        <w:tc>
          <w:tcPr>
            <w:tcW w:w="989" w:type="dxa"/>
            <w:shd w:val="clear" w:color="auto" w:fill="auto"/>
            <w:noWrap/>
            <w:vAlign w:val="bottom"/>
            <w:hideMark/>
          </w:tcPr>
          <w:p w14:paraId="026C8A0C" w14:textId="7B4EE9B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0.958</w:t>
            </w:r>
          </w:p>
        </w:tc>
        <w:tc>
          <w:tcPr>
            <w:tcW w:w="789" w:type="dxa"/>
            <w:shd w:val="clear" w:color="auto" w:fill="auto"/>
            <w:noWrap/>
            <w:vAlign w:val="bottom"/>
            <w:hideMark/>
          </w:tcPr>
          <w:p w14:paraId="18F89254"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13125B31"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42411388"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7E97A651" w14:textId="77777777" w:rsidTr="00154C1D">
        <w:trPr>
          <w:trHeight w:val="300"/>
        </w:trPr>
        <w:tc>
          <w:tcPr>
            <w:tcW w:w="1377" w:type="dxa"/>
            <w:shd w:val="clear" w:color="auto" w:fill="auto"/>
            <w:noWrap/>
            <w:vAlign w:val="bottom"/>
            <w:hideMark/>
          </w:tcPr>
          <w:p w14:paraId="24905F76" w14:textId="767E21FB"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Residual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51AB04BD"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28E19C74"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723BE727"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7F1FBB46" w14:textId="5FD5DAFB"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0.006</w:t>
            </w:r>
          </w:p>
        </w:tc>
        <w:tc>
          <w:tcPr>
            <w:tcW w:w="840" w:type="dxa"/>
            <w:shd w:val="clear" w:color="auto" w:fill="auto"/>
            <w:noWrap/>
            <w:vAlign w:val="bottom"/>
            <w:hideMark/>
          </w:tcPr>
          <w:p w14:paraId="7F607339" w14:textId="40AABF91"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0.004</w:t>
            </w:r>
          </w:p>
        </w:tc>
        <w:tc>
          <w:tcPr>
            <w:tcW w:w="989" w:type="dxa"/>
            <w:shd w:val="clear" w:color="auto" w:fill="auto"/>
            <w:noWrap/>
            <w:vAlign w:val="bottom"/>
            <w:hideMark/>
          </w:tcPr>
          <w:p w14:paraId="32314938" w14:textId="7022A475"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0.009</w:t>
            </w:r>
          </w:p>
        </w:tc>
        <w:tc>
          <w:tcPr>
            <w:tcW w:w="789" w:type="dxa"/>
            <w:shd w:val="clear" w:color="auto" w:fill="auto"/>
            <w:noWrap/>
            <w:vAlign w:val="bottom"/>
            <w:hideMark/>
          </w:tcPr>
          <w:p w14:paraId="27D2B865"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59F8C65E"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37DEEF86" w14:textId="77777777" w:rsidR="004B3B7D" w:rsidRPr="00B11868" w:rsidRDefault="004B3B7D" w:rsidP="00154C1D">
            <w:pPr>
              <w:jc w:val="center"/>
              <w:rPr>
                <w:rFonts w:ascii="Calibri" w:eastAsia="Times New Roman" w:hAnsi="Calibri" w:cs="Times New Roman"/>
                <w:color w:val="000000"/>
                <w:sz w:val="20"/>
                <w:szCs w:val="20"/>
                <w:lang w:eastAsia="en-US"/>
              </w:rPr>
            </w:pPr>
          </w:p>
        </w:tc>
      </w:tr>
      <w:tr w:rsidR="004B3B7D" w:rsidRPr="00B11868" w14:paraId="58521BF1" w14:textId="77777777" w:rsidTr="00154C1D">
        <w:trPr>
          <w:trHeight w:val="297"/>
        </w:trPr>
        <w:tc>
          <w:tcPr>
            <w:tcW w:w="1377" w:type="dxa"/>
            <w:shd w:val="clear" w:color="auto" w:fill="auto"/>
            <w:noWrap/>
            <w:vAlign w:val="bottom"/>
            <w:hideMark/>
          </w:tcPr>
          <w:p w14:paraId="1AD46BF0" w14:textId="45CA1E5E" w:rsidR="004B3B7D" w:rsidRPr="00B11868" w:rsidRDefault="004B3B7D" w:rsidP="00154C1D">
            <w:pPr>
              <w:jc w:val="center"/>
              <w:rPr>
                <w:rFonts w:ascii="Calibri" w:eastAsia="Times New Roman" w:hAnsi="Calibri" w:cs="Times New Roman"/>
                <w:color w:val="000000"/>
                <w:sz w:val="20"/>
                <w:szCs w:val="20"/>
                <w:lang w:eastAsia="en-US"/>
              </w:rPr>
            </w:pPr>
            <w:r>
              <w:rPr>
                <w:rFonts w:ascii="Calibri" w:eastAsia="Times New Roman" w:hAnsi="Calibri" w:cs="Times New Roman"/>
                <w:color w:val="000000"/>
                <w:sz w:val="20"/>
                <w:szCs w:val="20"/>
                <w:lang w:eastAsia="en-US"/>
              </w:rPr>
              <w:t>T</w:t>
            </w:r>
            <w:r w:rsidRPr="0060650E">
              <w:rPr>
                <w:rFonts w:ascii="Calibri" w:eastAsia="Times New Roman" w:hAnsi="Calibri" w:cs="Times New Roman"/>
                <w:color w:val="000000"/>
                <w:sz w:val="20"/>
                <w:szCs w:val="20"/>
                <w:lang w:eastAsia="en-US"/>
              </w:rPr>
              <w:t>otal I</w:t>
            </w:r>
            <w:r w:rsidRPr="0060650E">
              <w:rPr>
                <w:rFonts w:ascii="Calibri" w:eastAsia="Times New Roman" w:hAnsi="Calibri" w:cs="Times New Roman"/>
                <w:color w:val="000000"/>
                <w:sz w:val="20"/>
                <w:szCs w:val="20"/>
                <w:vertAlign w:val="superscript"/>
                <w:lang w:eastAsia="en-US"/>
              </w:rPr>
              <w:t>2</w:t>
            </w:r>
          </w:p>
        </w:tc>
        <w:tc>
          <w:tcPr>
            <w:tcW w:w="708" w:type="dxa"/>
            <w:shd w:val="clear" w:color="auto" w:fill="auto"/>
            <w:noWrap/>
            <w:vAlign w:val="bottom"/>
            <w:hideMark/>
          </w:tcPr>
          <w:p w14:paraId="623D8910"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877" w:type="dxa"/>
            <w:shd w:val="clear" w:color="auto" w:fill="auto"/>
            <w:noWrap/>
            <w:vAlign w:val="bottom"/>
            <w:hideMark/>
          </w:tcPr>
          <w:p w14:paraId="6DC01176"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9" w:type="dxa"/>
            <w:shd w:val="clear" w:color="auto" w:fill="auto"/>
            <w:noWrap/>
            <w:vAlign w:val="bottom"/>
            <w:hideMark/>
          </w:tcPr>
          <w:p w14:paraId="7C6AD639"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744" w:type="dxa"/>
            <w:shd w:val="clear" w:color="auto" w:fill="auto"/>
            <w:noWrap/>
            <w:vAlign w:val="bottom"/>
            <w:hideMark/>
          </w:tcPr>
          <w:p w14:paraId="29A93A60" w14:textId="75323A77"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840" w:type="dxa"/>
            <w:shd w:val="clear" w:color="auto" w:fill="auto"/>
            <w:noWrap/>
            <w:vAlign w:val="bottom"/>
            <w:hideMark/>
          </w:tcPr>
          <w:p w14:paraId="5C313D7B" w14:textId="69894F8D"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989" w:type="dxa"/>
            <w:shd w:val="clear" w:color="auto" w:fill="auto"/>
            <w:noWrap/>
            <w:vAlign w:val="bottom"/>
            <w:hideMark/>
          </w:tcPr>
          <w:p w14:paraId="681071E5" w14:textId="30667AFE" w:rsidR="004B3B7D" w:rsidRPr="004B3B7D" w:rsidRDefault="004B3B7D" w:rsidP="00154C1D">
            <w:pPr>
              <w:jc w:val="center"/>
              <w:rPr>
                <w:rFonts w:ascii="Calibri" w:eastAsia="Times New Roman" w:hAnsi="Calibri" w:cs="Times New Roman"/>
                <w:color w:val="000000"/>
                <w:sz w:val="20"/>
                <w:szCs w:val="20"/>
                <w:lang w:eastAsia="en-US"/>
              </w:rPr>
            </w:pPr>
            <w:r w:rsidRPr="004B3B7D">
              <w:rPr>
                <w:rFonts w:ascii="Calibri" w:eastAsia="Times New Roman" w:hAnsi="Calibri" w:cs="Times New Roman"/>
                <w:color w:val="000000"/>
                <w:sz w:val="20"/>
                <w:szCs w:val="20"/>
              </w:rPr>
              <w:t>1.000</w:t>
            </w:r>
          </w:p>
        </w:tc>
        <w:tc>
          <w:tcPr>
            <w:tcW w:w="789" w:type="dxa"/>
            <w:shd w:val="clear" w:color="auto" w:fill="auto"/>
            <w:noWrap/>
            <w:vAlign w:val="bottom"/>
            <w:hideMark/>
          </w:tcPr>
          <w:p w14:paraId="59EE52B4"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82" w:type="dxa"/>
            <w:shd w:val="clear" w:color="auto" w:fill="auto"/>
            <w:noWrap/>
            <w:vAlign w:val="bottom"/>
            <w:hideMark/>
          </w:tcPr>
          <w:p w14:paraId="26E7AE8A" w14:textId="77777777" w:rsidR="004B3B7D" w:rsidRPr="00B11868" w:rsidRDefault="004B3B7D" w:rsidP="00154C1D">
            <w:pPr>
              <w:jc w:val="center"/>
              <w:rPr>
                <w:rFonts w:ascii="Calibri" w:eastAsia="Times New Roman" w:hAnsi="Calibri" w:cs="Times New Roman"/>
                <w:color w:val="000000"/>
                <w:sz w:val="20"/>
                <w:szCs w:val="20"/>
                <w:lang w:eastAsia="en-US"/>
              </w:rPr>
            </w:pPr>
          </w:p>
        </w:tc>
        <w:tc>
          <w:tcPr>
            <w:tcW w:w="990" w:type="dxa"/>
            <w:shd w:val="clear" w:color="auto" w:fill="auto"/>
            <w:noWrap/>
            <w:vAlign w:val="bottom"/>
            <w:hideMark/>
          </w:tcPr>
          <w:p w14:paraId="211FB43C" w14:textId="77777777" w:rsidR="004B3B7D" w:rsidRPr="00B11868" w:rsidRDefault="004B3B7D" w:rsidP="00154C1D">
            <w:pPr>
              <w:jc w:val="center"/>
              <w:rPr>
                <w:rFonts w:ascii="Calibri" w:eastAsia="Times New Roman" w:hAnsi="Calibri" w:cs="Times New Roman"/>
                <w:color w:val="000000"/>
                <w:sz w:val="20"/>
                <w:szCs w:val="20"/>
                <w:lang w:eastAsia="en-US"/>
              </w:rPr>
            </w:pPr>
          </w:p>
        </w:tc>
      </w:tr>
    </w:tbl>
    <w:p w14:paraId="25050EE8" w14:textId="77777777" w:rsidR="00154C1D" w:rsidRPr="005B10D6" w:rsidRDefault="00154C1D" w:rsidP="008A0F87"/>
    <w:sectPr w:rsidR="00154C1D" w:rsidRPr="005B10D6" w:rsidSect="000337BA">
      <w:footerReference w:type="even" r:id="rId19"/>
      <w:footerReference w:type="default" r:id="rId20"/>
      <w:pgSz w:w="12240" w:h="15840"/>
      <w:pgMar w:top="1440" w:right="1440" w:bottom="1440" w:left="1440" w:header="720"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3CFD4" w14:textId="77777777" w:rsidR="00215064" w:rsidRDefault="00215064" w:rsidP="00957764">
      <w:r>
        <w:separator/>
      </w:r>
    </w:p>
  </w:endnote>
  <w:endnote w:type="continuationSeparator" w:id="0">
    <w:p w14:paraId="3FB2741F" w14:textId="77777777" w:rsidR="00215064" w:rsidRDefault="00215064" w:rsidP="0095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65163" w14:textId="77777777" w:rsidR="00215064" w:rsidRDefault="00215064" w:rsidP="00CB5D16">
    <w:pPr>
      <w:pStyle w:val="Footer"/>
      <w:framePr w:wrap="around" w:vAnchor="text" w:hAnchor="margin" w:xAlign="center" w:y="1"/>
      <w:rPr>
        <w:ins w:id="1" w:author="Ryan Martin" w:date="2015-09-15T17:13:00Z"/>
        <w:rStyle w:val="PageNumber"/>
      </w:rPr>
    </w:pPr>
    <w:ins w:id="2" w:author="Ryan Martin" w:date="2015-09-15T17:13:00Z">
      <w:r>
        <w:rPr>
          <w:rStyle w:val="PageNumber"/>
        </w:rPr>
        <w:fldChar w:fldCharType="begin"/>
      </w:r>
      <w:r>
        <w:rPr>
          <w:rStyle w:val="PageNumber"/>
        </w:rPr>
        <w:instrText xml:space="preserve">PAGE  </w:instrText>
      </w:r>
      <w:r>
        <w:rPr>
          <w:rStyle w:val="PageNumber"/>
        </w:rPr>
        <w:fldChar w:fldCharType="end"/>
      </w:r>
    </w:ins>
  </w:p>
  <w:p w14:paraId="5C100680" w14:textId="77777777" w:rsidR="00215064" w:rsidRDefault="002150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53C5E" w14:textId="77777777" w:rsidR="00215064" w:rsidRDefault="00215064" w:rsidP="00CB5D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69B7">
      <w:rPr>
        <w:rStyle w:val="PageNumber"/>
        <w:noProof/>
      </w:rPr>
      <w:t>2</w:t>
    </w:r>
    <w:r>
      <w:rPr>
        <w:rStyle w:val="PageNumber"/>
      </w:rPr>
      <w:fldChar w:fldCharType="end"/>
    </w:r>
  </w:p>
  <w:p w14:paraId="7857C4C9" w14:textId="77777777" w:rsidR="00215064" w:rsidRDefault="002150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EF2F0" w14:textId="77777777" w:rsidR="00215064" w:rsidRDefault="00215064" w:rsidP="00957764">
      <w:r>
        <w:separator/>
      </w:r>
    </w:p>
  </w:footnote>
  <w:footnote w:type="continuationSeparator" w:id="0">
    <w:p w14:paraId="595E0DC7" w14:textId="77777777" w:rsidR="00215064" w:rsidRDefault="00215064" w:rsidP="009577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F077E"/>
    <w:multiLevelType w:val="hybridMultilevel"/>
    <w:tmpl w:val="36C8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CEC"/>
    <w:rsid w:val="00004473"/>
    <w:rsid w:val="00004958"/>
    <w:rsid w:val="000051BC"/>
    <w:rsid w:val="00005CF1"/>
    <w:rsid w:val="000078F8"/>
    <w:rsid w:val="00015557"/>
    <w:rsid w:val="00015D8A"/>
    <w:rsid w:val="00020D19"/>
    <w:rsid w:val="000251CE"/>
    <w:rsid w:val="000252CF"/>
    <w:rsid w:val="00027F57"/>
    <w:rsid w:val="00030005"/>
    <w:rsid w:val="000329D4"/>
    <w:rsid w:val="000337BA"/>
    <w:rsid w:val="000351AD"/>
    <w:rsid w:val="000353BF"/>
    <w:rsid w:val="000403E5"/>
    <w:rsid w:val="0004178F"/>
    <w:rsid w:val="00041BC5"/>
    <w:rsid w:val="000422FA"/>
    <w:rsid w:val="000461DC"/>
    <w:rsid w:val="00046728"/>
    <w:rsid w:val="00051701"/>
    <w:rsid w:val="00056654"/>
    <w:rsid w:val="00064671"/>
    <w:rsid w:val="00064A66"/>
    <w:rsid w:val="00065374"/>
    <w:rsid w:val="00070688"/>
    <w:rsid w:val="000725B8"/>
    <w:rsid w:val="000730BE"/>
    <w:rsid w:val="000747FC"/>
    <w:rsid w:val="00074AB4"/>
    <w:rsid w:val="000757E1"/>
    <w:rsid w:val="00080751"/>
    <w:rsid w:val="00082273"/>
    <w:rsid w:val="00084983"/>
    <w:rsid w:val="00086A4B"/>
    <w:rsid w:val="00091CC8"/>
    <w:rsid w:val="000A0BA2"/>
    <w:rsid w:val="000A31E6"/>
    <w:rsid w:val="000B0FEA"/>
    <w:rsid w:val="000B1A56"/>
    <w:rsid w:val="000B2636"/>
    <w:rsid w:val="000B2FCD"/>
    <w:rsid w:val="000C469D"/>
    <w:rsid w:val="000C52EF"/>
    <w:rsid w:val="000D1B9F"/>
    <w:rsid w:val="000D7FFB"/>
    <w:rsid w:val="000F4E67"/>
    <w:rsid w:val="00102D9B"/>
    <w:rsid w:val="001079C7"/>
    <w:rsid w:val="00112040"/>
    <w:rsid w:val="00112D64"/>
    <w:rsid w:val="00114EAD"/>
    <w:rsid w:val="00116F25"/>
    <w:rsid w:val="00117E4E"/>
    <w:rsid w:val="00121158"/>
    <w:rsid w:val="00121837"/>
    <w:rsid w:val="00122B02"/>
    <w:rsid w:val="0012320F"/>
    <w:rsid w:val="00127850"/>
    <w:rsid w:val="00130923"/>
    <w:rsid w:val="00130988"/>
    <w:rsid w:val="00133F7D"/>
    <w:rsid w:val="00136BCA"/>
    <w:rsid w:val="00137354"/>
    <w:rsid w:val="00144F71"/>
    <w:rsid w:val="00146A4A"/>
    <w:rsid w:val="00146E6C"/>
    <w:rsid w:val="00152BA9"/>
    <w:rsid w:val="00154C1D"/>
    <w:rsid w:val="00160A31"/>
    <w:rsid w:val="00161125"/>
    <w:rsid w:val="00170765"/>
    <w:rsid w:val="001765DA"/>
    <w:rsid w:val="00176A17"/>
    <w:rsid w:val="00184BC1"/>
    <w:rsid w:val="00185E99"/>
    <w:rsid w:val="00185F99"/>
    <w:rsid w:val="00191382"/>
    <w:rsid w:val="0019180D"/>
    <w:rsid w:val="001A17DC"/>
    <w:rsid w:val="001A2A19"/>
    <w:rsid w:val="001A3BF2"/>
    <w:rsid w:val="001A56FE"/>
    <w:rsid w:val="001B1236"/>
    <w:rsid w:val="001C4C60"/>
    <w:rsid w:val="001C63E2"/>
    <w:rsid w:val="001D2B38"/>
    <w:rsid w:val="001D31DC"/>
    <w:rsid w:val="001D6105"/>
    <w:rsid w:val="001E02A3"/>
    <w:rsid w:val="001E6DDC"/>
    <w:rsid w:val="001E7C1C"/>
    <w:rsid w:val="001F14B6"/>
    <w:rsid w:val="001F4E36"/>
    <w:rsid w:val="001F5B56"/>
    <w:rsid w:val="001F6EB3"/>
    <w:rsid w:val="001F7149"/>
    <w:rsid w:val="001F7996"/>
    <w:rsid w:val="00203F6B"/>
    <w:rsid w:val="0021295F"/>
    <w:rsid w:val="00215064"/>
    <w:rsid w:val="002155F7"/>
    <w:rsid w:val="002204BE"/>
    <w:rsid w:val="002225DE"/>
    <w:rsid w:val="00223FCA"/>
    <w:rsid w:val="002251DF"/>
    <w:rsid w:val="0022666D"/>
    <w:rsid w:val="0022748C"/>
    <w:rsid w:val="002276BD"/>
    <w:rsid w:val="00227F0E"/>
    <w:rsid w:val="0023216A"/>
    <w:rsid w:val="00232D48"/>
    <w:rsid w:val="0023530E"/>
    <w:rsid w:val="0023531E"/>
    <w:rsid w:val="002355D3"/>
    <w:rsid w:val="00246137"/>
    <w:rsid w:val="002464CD"/>
    <w:rsid w:val="00252729"/>
    <w:rsid w:val="002537F7"/>
    <w:rsid w:val="00255247"/>
    <w:rsid w:val="002621A6"/>
    <w:rsid w:val="00262A4A"/>
    <w:rsid w:val="0026333B"/>
    <w:rsid w:val="002644F4"/>
    <w:rsid w:val="00266C04"/>
    <w:rsid w:val="00271372"/>
    <w:rsid w:val="00271CBC"/>
    <w:rsid w:val="00272191"/>
    <w:rsid w:val="00276D8C"/>
    <w:rsid w:val="00282B56"/>
    <w:rsid w:val="00287F53"/>
    <w:rsid w:val="00294CAB"/>
    <w:rsid w:val="00294D0D"/>
    <w:rsid w:val="002953FD"/>
    <w:rsid w:val="00297D9F"/>
    <w:rsid w:val="002A1A32"/>
    <w:rsid w:val="002A2855"/>
    <w:rsid w:val="002A47B4"/>
    <w:rsid w:val="002A7CF3"/>
    <w:rsid w:val="002B117F"/>
    <w:rsid w:val="002B635C"/>
    <w:rsid w:val="002B6F89"/>
    <w:rsid w:val="002C0F14"/>
    <w:rsid w:val="002C197D"/>
    <w:rsid w:val="002D0F09"/>
    <w:rsid w:val="002D6C0F"/>
    <w:rsid w:val="002E0649"/>
    <w:rsid w:val="002E33E7"/>
    <w:rsid w:val="002E588A"/>
    <w:rsid w:val="002F0EA5"/>
    <w:rsid w:val="002F30A6"/>
    <w:rsid w:val="00300254"/>
    <w:rsid w:val="00300411"/>
    <w:rsid w:val="00301EF0"/>
    <w:rsid w:val="00303159"/>
    <w:rsid w:val="00307396"/>
    <w:rsid w:val="00314987"/>
    <w:rsid w:val="00315F7F"/>
    <w:rsid w:val="0031644D"/>
    <w:rsid w:val="00316478"/>
    <w:rsid w:val="00320945"/>
    <w:rsid w:val="0032094C"/>
    <w:rsid w:val="00326239"/>
    <w:rsid w:val="00326FD1"/>
    <w:rsid w:val="003308D4"/>
    <w:rsid w:val="00331F71"/>
    <w:rsid w:val="00347C7B"/>
    <w:rsid w:val="0035233A"/>
    <w:rsid w:val="00353B59"/>
    <w:rsid w:val="00357F8F"/>
    <w:rsid w:val="00360420"/>
    <w:rsid w:val="00360E27"/>
    <w:rsid w:val="003610D7"/>
    <w:rsid w:val="00362426"/>
    <w:rsid w:val="003641D5"/>
    <w:rsid w:val="00370AFB"/>
    <w:rsid w:val="00371AAC"/>
    <w:rsid w:val="00376280"/>
    <w:rsid w:val="00377B79"/>
    <w:rsid w:val="00385072"/>
    <w:rsid w:val="00385E74"/>
    <w:rsid w:val="00386993"/>
    <w:rsid w:val="003914D0"/>
    <w:rsid w:val="00391D62"/>
    <w:rsid w:val="00392E7F"/>
    <w:rsid w:val="003931B8"/>
    <w:rsid w:val="00395584"/>
    <w:rsid w:val="003A15F5"/>
    <w:rsid w:val="003A45BB"/>
    <w:rsid w:val="003B1A21"/>
    <w:rsid w:val="003C3BC6"/>
    <w:rsid w:val="003C59C5"/>
    <w:rsid w:val="003D10E1"/>
    <w:rsid w:val="003D17CD"/>
    <w:rsid w:val="003D617A"/>
    <w:rsid w:val="003D65DB"/>
    <w:rsid w:val="003D69C3"/>
    <w:rsid w:val="003D7FD6"/>
    <w:rsid w:val="003E4B5C"/>
    <w:rsid w:val="003E5665"/>
    <w:rsid w:val="003F2540"/>
    <w:rsid w:val="003F286C"/>
    <w:rsid w:val="003F3A82"/>
    <w:rsid w:val="003F5B8F"/>
    <w:rsid w:val="003F5D3C"/>
    <w:rsid w:val="003F5D44"/>
    <w:rsid w:val="003F6516"/>
    <w:rsid w:val="003F7E4F"/>
    <w:rsid w:val="00400BA1"/>
    <w:rsid w:val="00404006"/>
    <w:rsid w:val="00406C59"/>
    <w:rsid w:val="004136F3"/>
    <w:rsid w:val="004147C7"/>
    <w:rsid w:val="004176B8"/>
    <w:rsid w:val="0042086F"/>
    <w:rsid w:val="004211F1"/>
    <w:rsid w:val="00422F3E"/>
    <w:rsid w:val="004233F8"/>
    <w:rsid w:val="004269B7"/>
    <w:rsid w:val="00432BBA"/>
    <w:rsid w:val="00434559"/>
    <w:rsid w:val="00437D20"/>
    <w:rsid w:val="0044106C"/>
    <w:rsid w:val="00444C85"/>
    <w:rsid w:val="00451471"/>
    <w:rsid w:val="00454C68"/>
    <w:rsid w:val="00456D1E"/>
    <w:rsid w:val="00462FA2"/>
    <w:rsid w:val="00470287"/>
    <w:rsid w:val="0047114B"/>
    <w:rsid w:val="0047184B"/>
    <w:rsid w:val="004720A3"/>
    <w:rsid w:val="00474941"/>
    <w:rsid w:val="00476819"/>
    <w:rsid w:val="00486549"/>
    <w:rsid w:val="00486677"/>
    <w:rsid w:val="0048690E"/>
    <w:rsid w:val="00493500"/>
    <w:rsid w:val="004938FB"/>
    <w:rsid w:val="00494FB4"/>
    <w:rsid w:val="004A0627"/>
    <w:rsid w:val="004A1A65"/>
    <w:rsid w:val="004A3AB7"/>
    <w:rsid w:val="004A40B4"/>
    <w:rsid w:val="004A46C3"/>
    <w:rsid w:val="004A4BB6"/>
    <w:rsid w:val="004B2A24"/>
    <w:rsid w:val="004B3840"/>
    <w:rsid w:val="004B3B7D"/>
    <w:rsid w:val="004B6219"/>
    <w:rsid w:val="004C1D2E"/>
    <w:rsid w:val="004C46BB"/>
    <w:rsid w:val="004C570D"/>
    <w:rsid w:val="004D1B56"/>
    <w:rsid w:val="004E1923"/>
    <w:rsid w:val="004F5C97"/>
    <w:rsid w:val="004F6F11"/>
    <w:rsid w:val="004F7A48"/>
    <w:rsid w:val="004F7C81"/>
    <w:rsid w:val="004F7E8C"/>
    <w:rsid w:val="00505EE3"/>
    <w:rsid w:val="0051173B"/>
    <w:rsid w:val="005138A6"/>
    <w:rsid w:val="005149BD"/>
    <w:rsid w:val="00516385"/>
    <w:rsid w:val="005230E3"/>
    <w:rsid w:val="005234C0"/>
    <w:rsid w:val="00535B95"/>
    <w:rsid w:val="005362F3"/>
    <w:rsid w:val="005422F2"/>
    <w:rsid w:val="00544563"/>
    <w:rsid w:val="00545129"/>
    <w:rsid w:val="00545FA2"/>
    <w:rsid w:val="005528FF"/>
    <w:rsid w:val="005600B9"/>
    <w:rsid w:val="0056251C"/>
    <w:rsid w:val="00565F85"/>
    <w:rsid w:val="00566261"/>
    <w:rsid w:val="005671AF"/>
    <w:rsid w:val="00567BFA"/>
    <w:rsid w:val="0057001E"/>
    <w:rsid w:val="00571E48"/>
    <w:rsid w:val="00574AB8"/>
    <w:rsid w:val="0057639D"/>
    <w:rsid w:val="00577D63"/>
    <w:rsid w:val="00580B97"/>
    <w:rsid w:val="00582A2E"/>
    <w:rsid w:val="00585E74"/>
    <w:rsid w:val="00586BD3"/>
    <w:rsid w:val="00590582"/>
    <w:rsid w:val="00590A6E"/>
    <w:rsid w:val="00592952"/>
    <w:rsid w:val="005A0943"/>
    <w:rsid w:val="005A140C"/>
    <w:rsid w:val="005A2354"/>
    <w:rsid w:val="005A736C"/>
    <w:rsid w:val="005A7B62"/>
    <w:rsid w:val="005B06E7"/>
    <w:rsid w:val="005B10D6"/>
    <w:rsid w:val="005B1B56"/>
    <w:rsid w:val="005B34D1"/>
    <w:rsid w:val="005B62F5"/>
    <w:rsid w:val="005B725F"/>
    <w:rsid w:val="005C206B"/>
    <w:rsid w:val="005C513C"/>
    <w:rsid w:val="005C6876"/>
    <w:rsid w:val="005C7B53"/>
    <w:rsid w:val="005D08A6"/>
    <w:rsid w:val="005D196D"/>
    <w:rsid w:val="005D1A7C"/>
    <w:rsid w:val="005D3306"/>
    <w:rsid w:val="005D365F"/>
    <w:rsid w:val="005D4F1A"/>
    <w:rsid w:val="005D7816"/>
    <w:rsid w:val="005D7CC6"/>
    <w:rsid w:val="005E26C7"/>
    <w:rsid w:val="005E4D5B"/>
    <w:rsid w:val="005F33B0"/>
    <w:rsid w:val="005F46B6"/>
    <w:rsid w:val="005F53F1"/>
    <w:rsid w:val="005F6609"/>
    <w:rsid w:val="00601501"/>
    <w:rsid w:val="006038AC"/>
    <w:rsid w:val="0060650E"/>
    <w:rsid w:val="00606778"/>
    <w:rsid w:val="00607D71"/>
    <w:rsid w:val="006123D2"/>
    <w:rsid w:val="0061320E"/>
    <w:rsid w:val="0062404B"/>
    <w:rsid w:val="00624D8C"/>
    <w:rsid w:val="00625CD7"/>
    <w:rsid w:val="006364A5"/>
    <w:rsid w:val="0063744F"/>
    <w:rsid w:val="00642748"/>
    <w:rsid w:val="00642D6D"/>
    <w:rsid w:val="006451F0"/>
    <w:rsid w:val="006512BB"/>
    <w:rsid w:val="00655C8B"/>
    <w:rsid w:val="0066521D"/>
    <w:rsid w:val="00674DFD"/>
    <w:rsid w:val="00677DFF"/>
    <w:rsid w:val="0068092E"/>
    <w:rsid w:val="00685346"/>
    <w:rsid w:val="00687085"/>
    <w:rsid w:val="006914E9"/>
    <w:rsid w:val="00691535"/>
    <w:rsid w:val="006932BE"/>
    <w:rsid w:val="00695502"/>
    <w:rsid w:val="00695696"/>
    <w:rsid w:val="00695842"/>
    <w:rsid w:val="00695E31"/>
    <w:rsid w:val="00697025"/>
    <w:rsid w:val="006A1399"/>
    <w:rsid w:val="006A3FC8"/>
    <w:rsid w:val="006B185F"/>
    <w:rsid w:val="006B4A90"/>
    <w:rsid w:val="006B571A"/>
    <w:rsid w:val="006C01C3"/>
    <w:rsid w:val="006C46C7"/>
    <w:rsid w:val="006C5862"/>
    <w:rsid w:val="006C6B01"/>
    <w:rsid w:val="006C7104"/>
    <w:rsid w:val="006D0167"/>
    <w:rsid w:val="006D195B"/>
    <w:rsid w:val="006D1C72"/>
    <w:rsid w:val="006D4202"/>
    <w:rsid w:val="006E1E13"/>
    <w:rsid w:val="006E265E"/>
    <w:rsid w:val="006E2E12"/>
    <w:rsid w:val="006E3D05"/>
    <w:rsid w:val="006E51D1"/>
    <w:rsid w:val="006E5673"/>
    <w:rsid w:val="006E7B55"/>
    <w:rsid w:val="006F74E5"/>
    <w:rsid w:val="0070001E"/>
    <w:rsid w:val="00700B67"/>
    <w:rsid w:val="0070643E"/>
    <w:rsid w:val="00712DD7"/>
    <w:rsid w:val="00713DED"/>
    <w:rsid w:val="0071784F"/>
    <w:rsid w:val="00720966"/>
    <w:rsid w:val="007223A8"/>
    <w:rsid w:val="00724048"/>
    <w:rsid w:val="0072486D"/>
    <w:rsid w:val="00733D04"/>
    <w:rsid w:val="00736650"/>
    <w:rsid w:val="00737D7B"/>
    <w:rsid w:val="00737F6C"/>
    <w:rsid w:val="0074103B"/>
    <w:rsid w:val="0074513D"/>
    <w:rsid w:val="007479E5"/>
    <w:rsid w:val="0075440D"/>
    <w:rsid w:val="0075460A"/>
    <w:rsid w:val="007603BC"/>
    <w:rsid w:val="00783A02"/>
    <w:rsid w:val="00783DDB"/>
    <w:rsid w:val="0078421A"/>
    <w:rsid w:val="00790A05"/>
    <w:rsid w:val="00792532"/>
    <w:rsid w:val="00793AB6"/>
    <w:rsid w:val="007953CF"/>
    <w:rsid w:val="00795A1C"/>
    <w:rsid w:val="007A011B"/>
    <w:rsid w:val="007A16BF"/>
    <w:rsid w:val="007A287B"/>
    <w:rsid w:val="007B2B45"/>
    <w:rsid w:val="007B4FC6"/>
    <w:rsid w:val="007B5895"/>
    <w:rsid w:val="007C5755"/>
    <w:rsid w:val="007C5921"/>
    <w:rsid w:val="007D22DA"/>
    <w:rsid w:val="007D4CC5"/>
    <w:rsid w:val="007E4BC2"/>
    <w:rsid w:val="007E5035"/>
    <w:rsid w:val="007F23EB"/>
    <w:rsid w:val="007F26C8"/>
    <w:rsid w:val="007F6F6B"/>
    <w:rsid w:val="00800A3C"/>
    <w:rsid w:val="00805790"/>
    <w:rsid w:val="0080754A"/>
    <w:rsid w:val="008111B4"/>
    <w:rsid w:val="0081447E"/>
    <w:rsid w:val="00815C1F"/>
    <w:rsid w:val="00816EAD"/>
    <w:rsid w:val="00826EE9"/>
    <w:rsid w:val="0082714B"/>
    <w:rsid w:val="00833DBA"/>
    <w:rsid w:val="00834E91"/>
    <w:rsid w:val="00840B00"/>
    <w:rsid w:val="00842F74"/>
    <w:rsid w:val="00846992"/>
    <w:rsid w:val="00851F7A"/>
    <w:rsid w:val="00852E08"/>
    <w:rsid w:val="008570F3"/>
    <w:rsid w:val="00870059"/>
    <w:rsid w:val="00870707"/>
    <w:rsid w:val="0087241F"/>
    <w:rsid w:val="00873C5B"/>
    <w:rsid w:val="00873EE5"/>
    <w:rsid w:val="00882B3A"/>
    <w:rsid w:val="008841C4"/>
    <w:rsid w:val="00892B13"/>
    <w:rsid w:val="00893626"/>
    <w:rsid w:val="008944F6"/>
    <w:rsid w:val="008973E1"/>
    <w:rsid w:val="008A0F87"/>
    <w:rsid w:val="008A3F8E"/>
    <w:rsid w:val="008B1D29"/>
    <w:rsid w:val="008B4261"/>
    <w:rsid w:val="008B46F5"/>
    <w:rsid w:val="008C736D"/>
    <w:rsid w:val="008D1E18"/>
    <w:rsid w:val="008D319C"/>
    <w:rsid w:val="008D4584"/>
    <w:rsid w:val="008D5411"/>
    <w:rsid w:val="008D6B90"/>
    <w:rsid w:val="008D7F41"/>
    <w:rsid w:val="008E0515"/>
    <w:rsid w:val="008E120A"/>
    <w:rsid w:val="008E16B4"/>
    <w:rsid w:val="008E28D4"/>
    <w:rsid w:val="008E3E30"/>
    <w:rsid w:val="008E504D"/>
    <w:rsid w:val="008E58BE"/>
    <w:rsid w:val="008E6539"/>
    <w:rsid w:val="008E78DE"/>
    <w:rsid w:val="008F2ADB"/>
    <w:rsid w:val="0090441F"/>
    <w:rsid w:val="00905E3D"/>
    <w:rsid w:val="009109F2"/>
    <w:rsid w:val="00915B21"/>
    <w:rsid w:val="00921D7B"/>
    <w:rsid w:val="00922260"/>
    <w:rsid w:val="009232F6"/>
    <w:rsid w:val="00924F23"/>
    <w:rsid w:val="0092548C"/>
    <w:rsid w:val="009265F1"/>
    <w:rsid w:val="0093111D"/>
    <w:rsid w:val="00934B79"/>
    <w:rsid w:val="00934C54"/>
    <w:rsid w:val="00935AED"/>
    <w:rsid w:val="00935C9E"/>
    <w:rsid w:val="00940CDC"/>
    <w:rsid w:val="00941A3F"/>
    <w:rsid w:val="00941C21"/>
    <w:rsid w:val="009450DE"/>
    <w:rsid w:val="00955B2F"/>
    <w:rsid w:val="00956577"/>
    <w:rsid w:val="00957764"/>
    <w:rsid w:val="009604D6"/>
    <w:rsid w:val="00963D66"/>
    <w:rsid w:val="00970AB6"/>
    <w:rsid w:val="00970B59"/>
    <w:rsid w:val="0097114D"/>
    <w:rsid w:val="009713EB"/>
    <w:rsid w:val="0097185C"/>
    <w:rsid w:val="00975EAF"/>
    <w:rsid w:val="00976180"/>
    <w:rsid w:val="00976B11"/>
    <w:rsid w:val="00977EFA"/>
    <w:rsid w:val="00980085"/>
    <w:rsid w:val="00991CEC"/>
    <w:rsid w:val="009A605F"/>
    <w:rsid w:val="009A69CA"/>
    <w:rsid w:val="009A7946"/>
    <w:rsid w:val="009B35CB"/>
    <w:rsid w:val="009B372E"/>
    <w:rsid w:val="009B374D"/>
    <w:rsid w:val="009B3D6C"/>
    <w:rsid w:val="009B539E"/>
    <w:rsid w:val="009C0D52"/>
    <w:rsid w:val="009C17BA"/>
    <w:rsid w:val="009C4910"/>
    <w:rsid w:val="009D01AF"/>
    <w:rsid w:val="009D19FF"/>
    <w:rsid w:val="009D3537"/>
    <w:rsid w:val="009D3649"/>
    <w:rsid w:val="009D5371"/>
    <w:rsid w:val="009D5995"/>
    <w:rsid w:val="009D654E"/>
    <w:rsid w:val="009D6772"/>
    <w:rsid w:val="009E0182"/>
    <w:rsid w:val="009E05CA"/>
    <w:rsid w:val="009E27D4"/>
    <w:rsid w:val="009E30AB"/>
    <w:rsid w:val="009E311E"/>
    <w:rsid w:val="009E687E"/>
    <w:rsid w:val="009E6F9E"/>
    <w:rsid w:val="009F009B"/>
    <w:rsid w:val="009F1C92"/>
    <w:rsid w:val="009F1F68"/>
    <w:rsid w:val="009F3035"/>
    <w:rsid w:val="009F3701"/>
    <w:rsid w:val="00A00031"/>
    <w:rsid w:val="00A03433"/>
    <w:rsid w:val="00A12079"/>
    <w:rsid w:val="00A21C02"/>
    <w:rsid w:val="00A31581"/>
    <w:rsid w:val="00A32B38"/>
    <w:rsid w:val="00A32D03"/>
    <w:rsid w:val="00A34C57"/>
    <w:rsid w:val="00A4101A"/>
    <w:rsid w:val="00A419F0"/>
    <w:rsid w:val="00A42273"/>
    <w:rsid w:val="00A425F2"/>
    <w:rsid w:val="00A4367C"/>
    <w:rsid w:val="00A45F8F"/>
    <w:rsid w:val="00A503F0"/>
    <w:rsid w:val="00A615CD"/>
    <w:rsid w:val="00A76432"/>
    <w:rsid w:val="00A82AAD"/>
    <w:rsid w:val="00A82ECE"/>
    <w:rsid w:val="00A85DE5"/>
    <w:rsid w:val="00A876BA"/>
    <w:rsid w:val="00A87722"/>
    <w:rsid w:val="00A91ABF"/>
    <w:rsid w:val="00A95C06"/>
    <w:rsid w:val="00AA1926"/>
    <w:rsid w:val="00AA274D"/>
    <w:rsid w:val="00AA4B9E"/>
    <w:rsid w:val="00AB0BDF"/>
    <w:rsid w:val="00AB2505"/>
    <w:rsid w:val="00AB2CF1"/>
    <w:rsid w:val="00AB3476"/>
    <w:rsid w:val="00AC2CBE"/>
    <w:rsid w:val="00AC44F4"/>
    <w:rsid w:val="00AC59BF"/>
    <w:rsid w:val="00AD4B49"/>
    <w:rsid w:val="00AD68C4"/>
    <w:rsid w:val="00AE13B5"/>
    <w:rsid w:val="00AF0F39"/>
    <w:rsid w:val="00AF43A6"/>
    <w:rsid w:val="00AF6AAB"/>
    <w:rsid w:val="00AF76FE"/>
    <w:rsid w:val="00B030B1"/>
    <w:rsid w:val="00B04075"/>
    <w:rsid w:val="00B044AE"/>
    <w:rsid w:val="00B1155A"/>
    <w:rsid w:val="00B11980"/>
    <w:rsid w:val="00B12347"/>
    <w:rsid w:val="00B124E3"/>
    <w:rsid w:val="00B16C87"/>
    <w:rsid w:val="00B20208"/>
    <w:rsid w:val="00B32B96"/>
    <w:rsid w:val="00B37186"/>
    <w:rsid w:val="00B41B2E"/>
    <w:rsid w:val="00B41DD3"/>
    <w:rsid w:val="00B42A20"/>
    <w:rsid w:val="00B430EF"/>
    <w:rsid w:val="00B44215"/>
    <w:rsid w:val="00B447D7"/>
    <w:rsid w:val="00B4520E"/>
    <w:rsid w:val="00B4681A"/>
    <w:rsid w:val="00B51610"/>
    <w:rsid w:val="00B5413D"/>
    <w:rsid w:val="00B54AA6"/>
    <w:rsid w:val="00B54B01"/>
    <w:rsid w:val="00B54EC8"/>
    <w:rsid w:val="00B56A94"/>
    <w:rsid w:val="00B57750"/>
    <w:rsid w:val="00B62B66"/>
    <w:rsid w:val="00B7764A"/>
    <w:rsid w:val="00B8011D"/>
    <w:rsid w:val="00B81D9F"/>
    <w:rsid w:val="00B81E9E"/>
    <w:rsid w:val="00B82F76"/>
    <w:rsid w:val="00B82F77"/>
    <w:rsid w:val="00B853D6"/>
    <w:rsid w:val="00B8634F"/>
    <w:rsid w:val="00B91CAA"/>
    <w:rsid w:val="00B970C2"/>
    <w:rsid w:val="00BB5253"/>
    <w:rsid w:val="00BB6F3B"/>
    <w:rsid w:val="00BC11F8"/>
    <w:rsid w:val="00BC1799"/>
    <w:rsid w:val="00BC31FB"/>
    <w:rsid w:val="00BD5618"/>
    <w:rsid w:val="00BE4045"/>
    <w:rsid w:val="00BE5793"/>
    <w:rsid w:val="00BE66FA"/>
    <w:rsid w:val="00BF23F8"/>
    <w:rsid w:val="00BF6103"/>
    <w:rsid w:val="00C001CF"/>
    <w:rsid w:val="00C00C33"/>
    <w:rsid w:val="00C07165"/>
    <w:rsid w:val="00C112B4"/>
    <w:rsid w:val="00C11E57"/>
    <w:rsid w:val="00C11F37"/>
    <w:rsid w:val="00C13CAE"/>
    <w:rsid w:val="00C21D87"/>
    <w:rsid w:val="00C2377F"/>
    <w:rsid w:val="00C243EB"/>
    <w:rsid w:val="00C274DA"/>
    <w:rsid w:val="00C30A42"/>
    <w:rsid w:val="00C32566"/>
    <w:rsid w:val="00C338D0"/>
    <w:rsid w:val="00C33935"/>
    <w:rsid w:val="00C34518"/>
    <w:rsid w:val="00C3718E"/>
    <w:rsid w:val="00C37626"/>
    <w:rsid w:val="00C37FA9"/>
    <w:rsid w:val="00C46331"/>
    <w:rsid w:val="00C51DD9"/>
    <w:rsid w:val="00C56643"/>
    <w:rsid w:val="00C621EF"/>
    <w:rsid w:val="00C63243"/>
    <w:rsid w:val="00C63C11"/>
    <w:rsid w:val="00C64687"/>
    <w:rsid w:val="00C66B5B"/>
    <w:rsid w:val="00C7297B"/>
    <w:rsid w:val="00C73163"/>
    <w:rsid w:val="00C76D75"/>
    <w:rsid w:val="00C771EF"/>
    <w:rsid w:val="00C8667B"/>
    <w:rsid w:val="00C90D1F"/>
    <w:rsid w:val="00C940B3"/>
    <w:rsid w:val="00C9554A"/>
    <w:rsid w:val="00C961B0"/>
    <w:rsid w:val="00CA05FB"/>
    <w:rsid w:val="00CA154F"/>
    <w:rsid w:val="00CA2051"/>
    <w:rsid w:val="00CA32CA"/>
    <w:rsid w:val="00CA3F5B"/>
    <w:rsid w:val="00CA408C"/>
    <w:rsid w:val="00CA4B7A"/>
    <w:rsid w:val="00CB5D16"/>
    <w:rsid w:val="00CC35FA"/>
    <w:rsid w:val="00CC4597"/>
    <w:rsid w:val="00CD4515"/>
    <w:rsid w:val="00CD5D33"/>
    <w:rsid w:val="00CD60E9"/>
    <w:rsid w:val="00CE0681"/>
    <w:rsid w:val="00CE1992"/>
    <w:rsid w:val="00CE5D3A"/>
    <w:rsid w:val="00CF20F1"/>
    <w:rsid w:val="00CF2C45"/>
    <w:rsid w:val="00CF4277"/>
    <w:rsid w:val="00D00B0C"/>
    <w:rsid w:val="00D05C2A"/>
    <w:rsid w:val="00D06EC6"/>
    <w:rsid w:val="00D073C4"/>
    <w:rsid w:val="00D108A7"/>
    <w:rsid w:val="00D11219"/>
    <w:rsid w:val="00D16455"/>
    <w:rsid w:val="00D227BB"/>
    <w:rsid w:val="00D24DD2"/>
    <w:rsid w:val="00D26024"/>
    <w:rsid w:val="00D30580"/>
    <w:rsid w:val="00D3124E"/>
    <w:rsid w:val="00D33617"/>
    <w:rsid w:val="00D43A3E"/>
    <w:rsid w:val="00D4625E"/>
    <w:rsid w:val="00D467F8"/>
    <w:rsid w:val="00D57598"/>
    <w:rsid w:val="00D62AA6"/>
    <w:rsid w:val="00D62EFB"/>
    <w:rsid w:val="00D73957"/>
    <w:rsid w:val="00D7460B"/>
    <w:rsid w:val="00D76449"/>
    <w:rsid w:val="00D8449A"/>
    <w:rsid w:val="00D8543A"/>
    <w:rsid w:val="00D923EF"/>
    <w:rsid w:val="00D944E4"/>
    <w:rsid w:val="00D96770"/>
    <w:rsid w:val="00D96A86"/>
    <w:rsid w:val="00DA08E5"/>
    <w:rsid w:val="00DA28D0"/>
    <w:rsid w:val="00DA3383"/>
    <w:rsid w:val="00DA526C"/>
    <w:rsid w:val="00DA65C0"/>
    <w:rsid w:val="00DA6BD7"/>
    <w:rsid w:val="00DB03BF"/>
    <w:rsid w:val="00DB0D06"/>
    <w:rsid w:val="00DB3647"/>
    <w:rsid w:val="00DB54CA"/>
    <w:rsid w:val="00DB559F"/>
    <w:rsid w:val="00DB6B77"/>
    <w:rsid w:val="00DC07D7"/>
    <w:rsid w:val="00DC0F3A"/>
    <w:rsid w:val="00DC152C"/>
    <w:rsid w:val="00DC3147"/>
    <w:rsid w:val="00DC6824"/>
    <w:rsid w:val="00DC7C74"/>
    <w:rsid w:val="00DD5BEC"/>
    <w:rsid w:val="00DD6A2F"/>
    <w:rsid w:val="00DD6A4D"/>
    <w:rsid w:val="00DD77BF"/>
    <w:rsid w:val="00DD7CFE"/>
    <w:rsid w:val="00DE1AC3"/>
    <w:rsid w:val="00DE4C5E"/>
    <w:rsid w:val="00DE5B11"/>
    <w:rsid w:val="00DF69F6"/>
    <w:rsid w:val="00E00C8C"/>
    <w:rsid w:val="00E02787"/>
    <w:rsid w:val="00E027DA"/>
    <w:rsid w:val="00E03D4C"/>
    <w:rsid w:val="00E10FB9"/>
    <w:rsid w:val="00E10FBF"/>
    <w:rsid w:val="00E124A0"/>
    <w:rsid w:val="00E13A6D"/>
    <w:rsid w:val="00E15923"/>
    <w:rsid w:val="00E21682"/>
    <w:rsid w:val="00E27987"/>
    <w:rsid w:val="00E27A3D"/>
    <w:rsid w:val="00E27C2C"/>
    <w:rsid w:val="00E32A1E"/>
    <w:rsid w:val="00E37B13"/>
    <w:rsid w:val="00E42FB8"/>
    <w:rsid w:val="00E46640"/>
    <w:rsid w:val="00E50224"/>
    <w:rsid w:val="00E507DC"/>
    <w:rsid w:val="00E51731"/>
    <w:rsid w:val="00E52764"/>
    <w:rsid w:val="00E53EB5"/>
    <w:rsid w:val="00E55D5A"/>
    <w:rsid w:val="00E601C6"/>
    <w:rsid w:val="00E60258"/>
    <w:rsid w:val="00E61DC4"/>
    <w:rsid w:val="00E62682"/>
    <w:rsid w:val="00E63AB8"/>
    <w:rsid w:val="00E640A8"/>
    <w:rsid w:val="00E6432D"/>
    <w:rsid w:val="00E6556F"/>
    <w:rsid w:val="00E660E9"/>
    <w:rsid w:val="00E66238"/>
    <w:rsid w:val="00E72103"/>
    <w:rsid w:val="00E73106"/>
    <w:rsid w:val="00E7314A"/>
    <w:rsid w:val="00E736DD"/>
    <w:rsid w:val="00E76C71"/>
    <w:rsid w:val="00E807FC"/>
    <w:rsid w:val="00E84021"/>
    <w:rsid w:val="00E8627D"/>
    <w:rsid w:val="00E93495"/>
    <w:rsid w:val="00E950B1"/>
    <w:rsid w:val="00EA025E"/>
    <w:rsid w:val="00EA0F1E"/>
    <w:rsid w:val="00EA73EE"/>
    <w:rsid w:val="00EA7ECC"/>
    <w:rsid w:val="00EB014A"/>
    <w:rsid w:val="00EB273A"/>
    <w:rsid w:val="00EB3393"/>
    <w:rsid w:val="00EB5259"/>
    <w:rsid w:val="00EC0E58"/>
    <w:rsid w:val="00EC23E9"/>
    <w:rsid w:val="00EC31B1"/>
    <w:rsid w:val="00EC541B"/>
    <w:rsid w:val="00EC6504"/>
    <w:rsid w:val="00ED023D"/>
    <w:rsid w:val="00ED3343"/>
    <w:rsid w:val="00ED5087"/>
    <w:rsid w:val="00ED53F2"/>
    <w:rsid w:val="00ED54D9"/>
    <w:rsid w:val="00ED563D"/>
    <w:rsid w:val="00ED58F4"/>
    <w:rsid w:val="00ED67BD"/>
    <w:rsid w:val="00EE0A1A"/>
    <w:rsid w:val="00EE11EC"/>
    <w:rsid w:val="00EE7D19"/>
    <w:rsid w:val="00EF2E7B"/>
    <w:rsid w:val="00EF2FB3"/>
    <w:rsid w:val="00EF3160"/>
    <w:rsid w:val="00EF661D"/>
    <w:rsid w:val="00F06492"/>
    <w:rsid w:val="00F17800"/>
    <w:rsid w:val="00F17BDE"/>
    <w:rsid w:val="00F17E17"/>
    <w:rsid w:val="00F216F1"/>
    <w:rsid w:val="00F233F6"/>
    <w:rsid w:val="00F238B3"/>
    <w:rsid w:val="00F3173F"/>
    <w:rsid w:val="00F35E77"/>
    <w:rsid w:val="00F379EE"/>
    <w:rsid w:val="00F4183B"/>
    <w:rsid w:val="00F42E26"/>
    <w:rsid w:val="00F44B7F"/>
    <w:rsid w:val="00F46341"/>
    <w:rsid w:val="00F52251"/>
    <w:rsid w:val="00F568E2"/>
    <w:rsid w:val="00F56A17"/>
    <w:rsid w:val="00F57258"/>
    <w:rsid w:val="00F57A06"/>
    <w:rsid w:val="00F60579"/>
    <w:rsid w:val="00F635D8"/>
    <w:rsid w:val="00F63852"/>
    <w:rsid w:val="00F64692"/>
    <w:rsid w:val="00F65441"/>
    <w:rsid w:val="00F703EF"/>
    <w:rsid w:val="00F7248A"/>
    <w:rsid w:val="00F725CE"/>
    <w:rsid w:val="00F7471D"/>
    <w:rsid w:val="00F8128C"/>
    <w:rsid w:val="00F83D84"/>
    <w:rsid w:val="00F856D1"/>
    <w:rsid w:val="00F85FA0"/>
    <w:rsid w:val="00F9437C"/>
    <w:rsid w:val="00F955D5"/>
    <w:rsid w:val="00F978D1"/>
    <w:rsid w:val="00F97DBD"/>
    <w:rsid w:val="00FA164C"/>
    <w:rsid w:val="00FA1BA5"/>
    <w:rsid w:val="00FA679F"/>
    <w:rsid w:val="00FA6A04"/>
    <w:rsid w:val="00FB2F23"/>
    <w:rsid w:val="00FB3B94"/>
    <w:rsid w:val="00FB3F23"/>
    <w:rsid w:val="00FC324A"/>
    <w:rsid w:val="00FC4094"/>
    <w:rsid w:val="00FC7A44"/>
    <w:rsid w:val="00FC7FE6"/>
    <w:rsid w:val="00FD4D2E"/>
    <w:rsid w:val="00FD5F35"/>
    <w:rsid w:val="00FD72F7"/>
    <w:rsid w:val="00FE0AFA"/>
    <w:rsid w:val="00FE338C"/>
    <w:rsid w:val="00FE5585"/>
    <w:rsid w:val="00FE72CA"/>
    <w:rsid w:val="00FF0879"/>
    <w:rsid w:val="00FF3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A26B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91CEC"/>
  </w:style>
  <w:style w:type="paragraph" w:styleId="BalloonText">
    <w:name w:val="Balloon Text"/>
    <w:basedOn w:val="Normal"/>
    <w:link w:val="BalloonTextChar"/>
    <w:uiPriority w:val="99"/>
    <w:semiHidden/>
    <w:unhideWhenUsed/>
    <w:rsid w:val="00991C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CEC"/>
    <w:rPr>
      <w:rFonts w:ascii="Lucida Grande" w:hAnsi="Lucida Grande" w:cs="Lucida Grande"/>
      <w:sz w:val="18"/>
      <w:szCs w:val="18"/>
    </w:rPr>
  </w:style>
  <w:style w:type="character" w:styleId="CommentReference">
    <w:name w:val="annotation reference"/>
    <w:basedOn w:val="DefaultParagraphFont"/>
    <w:uiPriority w:val="99"/>
    <w:semiHidden/>
    <w:unhideWhenUsed/>
    <w:rsid w:val="00CF4277"/>
    <w:rPr>
      <w:sz w:val="18"/>
      <w:szCs w:val="18"/>
    </w:rPr>
  </w:style>
  <w:style w:type="paragraph" w:styleId="CommentText">
    <w:name w:val="annotation text"/>
    <w:basedOn w:val="Normal"/>
    <w:link w:val="CommentTextChar"/>
    <w:uiPriority w:val="99"/>
    <w:semiHidden/>
    <w:unhideWhenUsed/>
    <w:rsid w:val="00CF4277"/>
  </w:style>
  <w:style w:type="character" w:customStyle="1" w:styleId="CommentTextChar">
    <w:name w:val="Comment Text Char"/>
    <w:basedOn w:val="DefaultParagraphFont"/>
    <w:link w:val="CommentText"/>
    <w:uiPriority w:val="99"/>
    <w:semiHidden/>
    <w:rsid w:val="00CF4277"/>
  </w:style>
  <w:style w:type="paragraph" w:styleId="CommentSubject">
    <w:name w:val="annotation subject"/>
    <w:basedOn w:val="CommentText"/>
    <w:next w:val="CommentText"/>
    <w:link w:val="CommentSubjectChar"/>
    <w:uiPriority w:val="99"/>
    <w:semiHidden/>
    <w:unhideWhenUsed/>
    <w:rsid w:val="00CF4277"/>
    <w:rPr>
      <w:b/>
      <w:bCs/>
      <w:sz w:val="20"/>
      <w:szCs w:val="20"/>
    </w:rPr>
  </w:style>
  <w:style w:type="character" w:customStyle="1" w:styleId="CommentSubjectChar">
    <w:name w:val="Comment Subject Char"/>
    <w:basedOn w:val="CommentTextChar"/>
    <w:link w:val="CommentSubject"/>
    <w:uiPriority w:val="99"/>
    <w:semiHidden/>
    <w:rsid w:val="00CF4277"/>
    <w:rPr>
      <w:b/>
      <w:bCs/>
      <w:sz w:val="20"/>
      <w:szCs w:val="20"/>
    </w:rPr>
  </w:style>
  <w:style w:type="character" w:customStyle="1" w:styleId="apple-converted-space">
    <w:name w:val="apple-converted-space"/>
    <w:basedOn w:val="DefaultParagraphFont"/>
    <w:rsid w:val="00590A6E"/>
  </w:style>
  <w:style w:type="character" w:styleId="Hyperlink">
    <w:name w:val="Hyperlink"/>
    <w:basedOn w:val="DefaultParagraphFont"/>
    <w:uiPriority w:val="99"/>
    <w:unhideWhenUsed/>
    <w:rsid w:val="00590A6E"/>
    <w:rPr>
      <w:color w:val="0000FF" w:themeColor="hyperlink"/>
      <w:u w:val="single"/>
    </w:rPr>
  </w:style>
  <w:style w:type="paragraph" w:styleId="ListParagraph">
    <w:name w:val="List Paragraph"/>
    <w:basedOn w:val="Normal"/>
    <w:uiPriority w:val="34"/>
    <w:qFormat/>
    <w:rsid w:val="00252729"/>
    <w:pPr>
      <w:ind w:left="720"/>
      <w:contextualSpacing/>
    </w:pPr>
  </w:style>
  <w:style w:type="table" w:styleId="TableGrid">
    <w:name w:val="Table Grid"/>
    <w:basedOn w:val="TableNormal"/>
    <w:uiPriority w:val="59"/>
    <w:rsid w:val="00F9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57764"/>
    <w:pPr>
      <w:tabs>
        <w:tab w:val="center" w:pos="4320"/>
        <w:tab w:val="right" w:pos="8640"/>
      </w:tabs>
    </w:pPr>
  </w:style>
  <w:style w:type="character" w:customStyle="1" w:styleId="FooterChar">
    <w:name w:val="Footer Char"/>
    <w:basedOn w:val="DefaultParagraphFont"/>
    <w:link w:val="Footer"/>
    <w:uiPriority w:val="99"/>
    <w:rsid w:val="00957764"/>
  </w:style>
  <w:style w:type="character" w:styleId="PageNumber">
    <w:name w:val="page number"/>
    <w:basedOn w:val="DefaultParagraphFont"/>
    <w:uiPriority w:val="99"/>
    <w:semiHidden/>
    <w:unhideWhenUsed/>
    <w:rsid w:val="00957764"/>
  </w:style>
  <w:style w:type="paragraph" w:styleId="Revision">
    <w:name w:val="Revision"/>
    <w:hidden/>
    <w:uiPriority w:val="99"/>
    <w:semiHidden/>
    <w:rsid w:val="00BC11F8"/>
  </w:style>
  <w:style w:type="paragraph" w:styleId="Header">
    <w:name w:val="header"/>
    <w:basedOn w:val="Normal"/>
    <w:link w:val="HeaderChar"/>
    <w:uiPriority w:val="99"/>
    <w:unhideWhenUsed/>
    <w:rsid w:val="008B1D29"/>
    <w:pPr>
      <w:tabs>
        <w:tab w:val="center" w:pos="4320"/>
        <w:tab w:val="right" w:pos="8640"/>
      </w:tabs>
    </w:pPr>
  </w:style>
  <w:style w:type="character" w:customStyle="1" w:styleId="HeaderChar">
    <w:name w:val="Header Char"/>
    <w:basedOn w:val="DefaultParagraphFont"/>
    <w:link w:val="Header"/>
    <w:uiPriority w:val="99"/>
    <w:rsid w:val="008B1D29"/>
  </w:style>
  <w:style w:type="paragraph" w:styleId="FootnoteText">
    <w:name w:val="footnote text"/>
    <w:basedOn w:val="Normal"/>
    <w:link w:val="FootnoteTextChar"/>
    <w:uiPriority w:val="99"/>
    <w:unhideWhenUsed/>
    <w:rsid w:val="00CA154F"/>
  </w:style>
  <w:style w:type="character" w:customStyle="1" w:styleId="FootnoteTextChar">
    <w:name w:val="Footnote Text Char"/>
    <w:basedOn w:val="DefaultParagraphFont"/>
    <w:link w:val="FootnoteText"/>
    <w:uiPriority w:val="99"/>
    <w:rsid w:val="00CA154F"/>
  </w:style>
  <w:style w:type="character" w:styleId="FootnoteReference">
    <w:name w:val="footnote reference"/>
    <w:basedOn w:val="DefaultParagraphFont"/>
    <w:uiPriority w:val="99"/>
    <w:unhideWhenUsed/>
    <w:rsid w:val="00CA154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91CEC"/>
  </w:style>
  <w:style w:type="paragraph" w:styleId="BalloonText">
    <w:name w:val="Balloon Text"/>
    <w:basedOn w:val="Normal"/>
    <w:link w:val="BalloonTextChar"/>
    <w:uiPriority w:val="99"/>
    <w:semiHidden/>
    <w:unhideWhenUsed/>
    <w:rsid w:val="00991C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1CEC"/>
    <w:rPr>
      <w:rFonts w:ascii="Lucida Grande" w:hAnsi="Lucida Grande" w:cs="Lucida Grande"/>
      <w:sz w:val="18"/>
      <w:szCs w:val="18"/>
    </w:rPr>
  </w:style>
  <w:style w:type="character" w:styleId="CommentReference">
    <w:name w:val="annotation reference"/>
    <w:basedOn w:val="DefaultParagraphFont"/>
    <w:uiPriority w:val="99"/>
    <w:semiHidden/>
    <w:unhideWhenUsed/>
    <w:rsid w:val="00CF4277"/>
    <w:rPr>
      <w:sz w:val="18"/>
      <w:szCs w:val="18"/>
    </w:rPr>
  </w:style>
  <w:style w:type="paragraph" w:styleId="CommentText">
    <w:name w:val="annotation text"/>
    <w:basedOn w:val="Normal"/>
    <w:link w:val="CommentTextChar"/>
    <w:uiPriority w:val="99"/>
    <w:semiHidden/>
    <w:unhideWhenUsed/>
    <w:rsid w:val="00CF4277"/>
  </w:style>
  <w:style w:type="character" w:customStyle="1" w:styleId="CommentTextChar">
    <w:name w:val="Comment Text Char"/>
    <w:basedOn w:val="DefaultParagraphFont"/>
    <w:link w:val="CommentText"/>
    <w:uiPriority w:val="99"/>
    <w:semiHidden/>
    <w:rsid w:val="00CF4277"/>
  </w:style>
  <w:style w:type="paragraph" w:styleId="CommentSubject">
    <w:name w:val="annotation subject"/>
    <w:basedOn w:val="CommentText"/>
    <w:next w:val="CommentText"/>
    <w:link w:val="CommentSubjectChar"/>
    <w:uiPriority w:val="99"/>
    <w:semiHidden/>
    <w:unhideWhenUsed/>
    <w:rsid w:val="00CF4277"/>
    <w:rPr>
      <w:b/>
      <w:bCs/>
      <w:sz w:val="20"/>
      <w:szCs w:val="20"/>
    </w:rPr>
  </w:style>
  <w:style w:type="character" w:customStyle="1" w:styleId="CommentSubjectChar">
    <w:name w:val="Comment Subject Char"/>
    <w:basedOn w:val="CommentTextChar"/>
    <w:link w:val="CommentSubject"/>
    <w:uiPriority w:val="99"/>
    <w:semiHidden/>
    <w:rsid w:val="00CF4277"/>
    <w:rPr>
      <w:b/>
      <w:bCs/>
      <w:sz w:val="20"/>
      <w:szCs w:val="20"/>
    </w:rPr>
  </w:style>
  <w:style w:type="character" w:customStyle="1" w:styleId="apple-converted-space">
    <w:name w:val="apple-converted-space"/>
    <w:basedOn w:val="DefaultParagraphFont"/>
    <w:rsid w:val="00590A6E"/>
  </w:style>
  <w:style w:type="character" w:styleId="Hyperlink">
    <w:name w:val="Hyperlink"/>
    <w:basedOn w:val="DefaultParagraphFont"/>
    <w:uiPriority w:val="99"/>
    <w:unhideWhenUsed/>
    <w:rsid w:val="00590A6E"/>
    <w:rPr>
      <w:color w:val="0000FF" w:themeColor="hyperlink"/>
      <w:u w:val="single"/>
    </w:rPr>
  </w:style>
  <w:style w:type="paragraph" w:styleId="ListParagraph">
    <w:name w:val="List Paragraph"/>
    <w:basedOn w:val="Normal"/>
    <w:uiPriority w:val="34"/>
    <w:qFormat/>
    <w:rsid w:val="00252729"/>
    <w:pPr>
      <w:ind w:left="720"/>
      <w:contextualSpacing/>
    </w:pPr>
  </w:style>
  <w:style w:type="table" w:styleId="TableGrid">
    <w:name w:val="Table Grid"/>
    <w:basedOn w:val="TableNormal"/>
    <w:uiPriority w:val="59"/>
    <w:rsid w:val="00F97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57764"/>
    <w:pPr>
      <w:tabs>
        <w:tab w:val="center" w:pos="4320"/>
        <w:tab w:val="right" w:pos="8640"/>
      </w:tabs>
    </w:pPr>
  </w:style>
  <w:style w:type="character" w:customStyle="1" w:styleId="FooterChar">
    <w:name w:val="Footer Char"/>
    <w:basedOn w:val="DefaultParagraphFont"/>
    <w:link w:val="Footer"/>
    <w:uiPriority w:val="99"/>
    <w:rsid w:val="00957764"/>
  </w:style>
  <w:style w:type="character" w:styleId="PageNumber">
    <w:name w:val="page number"/>
    <w:basedOn w:val="DefaultParagraphFont"/>
    <w:uiPriority w:val="99"/>
    <w:semiHidden/>
    <w:unhideWhenUsed/>
    <w:rsid w:val="00957764"/>
  </w:style>
  <w:style w:type="paragraph" w:styleId="Revision">
    <w:name w:val="Revision"/>
    <w:hidden/>
    <w:uiPriority w:val="99"/>
    <w:semiHidden/>
    <w:rsid w:val="00BC11F8"/>
  </w:style>
  <w:style w:type="paragraph" w:styleId="Header">
    <w:name w:val="header"/>
    <w:basedOn w:val="Normal"/>
    <w:link w:val="HeaderChar"/>
    <w:uiPriority w:val="99"/>
    <w:unhideWhenUsed/>
    <w:rsid w:val="008B1D29"/>
    <w:pPr>
      <w:tabs>
        <w:tab w:val="center" w:pos="4320"/>
        <w:tab w:val="right" w:pos="8640"/>
      </w:tabs>
    </w:pPr>
  </w:style>
  <w:style w:type="character" w:customStyle="1" w:styleId="HeaderChar">
    <w:name w:val="Header Char"/>
    <w:basedOn w:val="DefaultParagraphFont"/>
    <w:link w:val="Header"/>
    <w:uiPriority w:val="99"/>
    <w:rsid w:val="008B1D29"/>
  </w:style>
  <w:style w:type="paragraph" w:styleId="FootnoteText">
    <w:name w:val="footnote text"/>
    <w:basedOn w:val="Normal"/>
    <w:link w:val="FootnoteTextChar"/>
    <w:uiPriority w:val="99"/>
    <w:unhideWhenUsed/>
    <w:rsid w:val="00CA154F"/>
  </w:style>
  <w:style w:type="character" w:customStyle="1" w:styleId="FootnoteTextChar">
    <w:name w:val="Footnote Text Char"/>
    <w:basedOn w:val="DefaultParagraphFont"/>
    <w:link w:val="FootnoteText"/>
    <w:uiPriority w:val="99"/>
    <w:rsid w:val="00CA154F"/>
  </w:style>
  <w:style w:type="character" w:styleId="FootnoteReference">
    <w:name w:val="footnote reference"/>
    <w:basedOn w:val="DefaultParagraphFont"/>
    <w:uiPriority w:val="99"/>
    <w:unhideWhenUsed/>
    <w:rsid w:val="00CA15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7843">
      <w:bodyDiv w:val="1"/>
      <w:marLeft w:val="0"/>
      <w:marRight w:val="0"/>
      <w:marTop w:val="0"/>
      <w:marBottom w:val="0"/>
      <w:divBdr>
        <w:top w:val="none" w:sz="0" w:space="0" w:color="auto"/>
        <w:left w:val="none" w:sz="0" w:space="0" w:color="auto"/>
        <w:bottom w:val="none" w:sz="0" w:space="0" w:color="auto"/>
        <w:right w:val="none" w:sz="0" w:space="0" w:color="auto"/>
      </w:divBdr>
    </w:div>
    <w:div w:id="333338004">
      <w:bodyDiv w:val="1"/>
      <w:marLeft w:val="0"/>
      <w:marRight w:val="0"/>
      <w:marTop w:val="0"/>
      <w:marBottom w:val="0"/>
      <w:divBdr>
        <w:top w:val="none" w:sz="0" w:space="0" w:color="auto"/>
        <w:left w:val="none" w:sz="0" w:space="0" w:color="auto"/>
        <w:bottom w:val="none" w:sz="0" w:space="0" w:color="auto"/>
        <w:right w:val="none" w:sz="0" w:space="0" w:color="auto"/>
      </w:divBdr>
    </w:div>
    <w:div w:id="511532736">
      <w:bodyDiv w:val="1"/>
      <w:marLeft w:val="0"/>
      <w:marRight w:val="0"/>
      <w:marTop w:val="0"/>
      <w:marBottom w:val="0"/>
      <w:divBdr>
        <w:top w:val="none" w:sz="0" w:space="0" w:color="auto"/>
        <w:left w:val="none" w:sz="0" w:space="0" w:color="auto"/>
        <w:bottom w:val="none" w:sz="0" w:space="0" w:color="auto"/>
        <w:right w:val="none" w:sz="0" w:space="0" w:color="auto"/>
      </w:divBdr>
      <w:divsChild>
        <w:div w:id="1829831778">
          <w:marLeft w:val="0"/>
          <w:marRight w:val="0"/>
          <w:marTop w:val="0"/>
          <w:marBottom w:val="0"/>
          <w:divBdr>
            <w:top w:val="none" w:sz="0" w:space="0" w:color="auto"/>
            <w:left w:val="none" w:sz="0" w:space="0" w:color="auto"/>
            <w:bottom w:val="none" w:sz="0" w:space="0" w:color="auto"/>
            <w:right w:val="none" w:sz="0" w:space="0" w:color="auto"/>
          </w:divBdr>
          <w:divsChild>
            <w:div w:id="1221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91251">
      <w:bodyDiv w:val="1"/>
      <w:marLeft w:val="0"/>
      <w:marRight w:val="0"/>
      <w:marTop w:val="0"/>
      <w:marBottom w:val="0"/>
      <w:divBdr>
        <w:top w:val="none" w:sz="0" w:space="0" w:color="auto"/>
        <w:left w:val="none" w:sz="0" w:space="0" w:color="auto"/>
        <w:bottom w:val="none" w:sz="0" w:space="0" w:color="auto"/>
        <w:right w:val="none" w:sz="0" w:space="0" w:color="auto"/>
      </w:divBdr>
    </w:div>
    <w:div w:id="532232549">
      <w:bodyDiv w:val="1"/>
      <w:marLeft w:val="0"/>
      <w:marRight w:val="0"/>
      <w:marTop w:val="0"/>
      <w:marBottom w:val="0"/>
      <w:divBdr>
        <w:top w:val="none" w:sz="0" w:space="0" w:color="auto"/>
        <w:left w:val="none" w:sz="0" w:space="0" w:color="auto"/>
        <w:bottom w:val="none" w:sz="0" w:space="0" w:color="auto"/>
        <w:right w:val="none" w:sz="0" w:space="0" w:color="auto"/>
      </w:divBdr>
      <w:divsChild>
        <w:div w:id="370611249">
          <w:marLeft w:val="0"/>
          <w:marRight w:val="0"/>
          <w:marTop w:val="0"/>
          <w:marBottom w:val="0"/>
          <w:divBdr>
            <w:top w:val="none" w:sz="0" w:space="0" w:color="auto"/>
            <w:left w:val="none" w:sz="0" w:space="0" w:color="auto"/>
            <w:bottom w:val="none" w:sz="0" w:space="0" w:color="auto"/>
            <w:right w:val="none" w:sz="0" w:space="0" w:color="auto"/>
          </w:divBdr>
          <w:divsChild>
            <w:div w:id="17398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3845">
      <w:bodyDiv w:val="1"/>
      <w:marLeft w:val="0"/>
      <w:marRight w:val="0"/>
      <w:marTop w:val="0"/>
      <w:marBottom w:val="0"/>
      <w:divBdr>
        <w:top w:val="none" w:sz="0" w:space="0" w:color="auto"/>
        <w:left w:val="none" w:sz="0" w:space="0" w:color="auto"/>
        <w:bottom w:val="none" w:sz="0" w:space="0" w:color="auto"/>
        <w:right w:val="none" w:sz="0" w:space="0" w:color="auto"/>
      </w:divBdr>
    </w:div>
    <w:div w:id="600186196">
      <w:bodyDiv w:val="1"/>
      <w:marLeft w:val="0"/>
      <w:marRight w:val="0"/>
      <w:marTop w:val="0"/>
      <w:marBottom w:val="0"/>
      <w:divBdr>
        <w:top w:val="none" w:sz="0" w:space="0" w:color="auto"/>
        <w:left w:val="none" w:sz="0" w:space="0" w:color="auto"/>
        <w:bottom w:val="none" w:sz="0" w:space="0" w:color="auto"/>
        <w:right w:val="none" w:sz="0" w:space="0" w:color="auto"/>
      </w:divBdr>
      <w:divsChild>
        <w:div w:id="468670898">
          <w:marLeft w:val="0"/>
          <w:marRight w:val="0"/>
          <w:marTop w:val="0"/>
          <w:marBottom w:val="0"/>
          <w:divBdr>
            <w:top w:val="none" w:sz="0" w:space="0" w:color="auto"/>
            <w:left w:val="none" w:sz="0" w:space="0" w:color="auto"/>
            <w:bottom w:val="none" w:sz="0" w:space="0" w:color="auto"/>
            <w:right w:val="none" w:sz="0" w:space="0" w:color="auto"/>
          </w:divBdr>
          <w:divsChild>
            <w:div w:id="17577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1569">
      <w:bodyDiv w:val="1"/>
      <w:marLeft w:val="0"/>
      <w:marRight w:val="0"/>
      <w:marTop w:val="0"/>
      <w:marBottom w:val="0"/>
      <w:divBdr>
        <w:top w:val="none" w:sz="0" w:space="0" w:color="auto"/>
        <w:left w:val="none" w:sz="0" w:space="0" w:color="auto"/>
        <w:bottom w:val="none" w:sz="0" w:space="0" w:color="auto"/>
        <w:right w:val="none" w:sz="0" w:space="0" w:color="auto"/>
      </w:divBdr>
      <w:divsChild>
        <w:div w:id="1326936316">
          <w:marLeft w:val="0"/>
          <w:marRight w:val="0"/>
          <w:marTop w:val="0"/>
          <w:marBottom w:val="0"/>
          <w:divBdr>
            <w:top w:val="none" w:sz="0" w:space="0" w:color="auto"/>
            <w:left w:val="none" w:sz="0" w:space="0" w:color="auto"/>
            <w:bottom w:val="none" w:sz="0" w:space="0" w:color="auto"/>
            <w:right w:val="none" w:sz="0" w:space="0" w:color="auto"/>
          </w:divBdr>
          <w:divsChild>
            <w:div w:id="3981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1497">
      <w:bodyDiv w:val="1"/>
      <w:marLeft w:val="0"/>
      <w:marRight w:val="0"/>
      <w:marTop w:val="0"/>
      <w:marBottom w:val="0"/>
      <w:divBdr>
        <w:top w:val="none" w:sz="0" w:space="0" w:color="auto"/>
        <w:left w:val="none" w:sz="0" w:space="0" w:color="auto"/>
        <w:bottom w:val="none" w:sz="0" w:space="0" w:color="auto"/>
        <w:right w:val="none" w:sz="0" w:space="0" w:color="auto"/>
      </w:divBdr>
      <w:divsChild>
        <w:div w:id="1082290235">
          <w:marLeft w:val="0"/>
          <w:marRight w:val="0"/>
          <w:marTop w:val="0"/>
          <w:marBottom w:val="0"/>
          <w:divBdr>
            <w:top w:val="none" w:sz="0" w:space="0" w:color="auto"/>
            <w:left w:val="none" w:sz="0" w:space="0" w:color="auto"/>
            <w:bottom w:val="none" w:sz="0" w:space="0" w:color="auto"/>
            <w:right w:val="none" w:sz="0" w:space="0" w:color="auto"/>
          </w:divBdr>
          <w:divsChild>
            <w:div w:id="1241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0880">
      <w:bodyDiv w:val="1"/>
      <w:marLeft w:val="0"/>
      <w:marRight w:val="0"/>
      <w:marTop w:val="0"/>
      <w:marBottom w:val="0"/>
      <w:divBdr>
        <w:top w:val="none" w:sz="0" w:space="0" w:color="auto"/>
        <w:left w:val="none" w:sz="0" w:space="0" w:color="auto"/>
        <w:bottom w:val="none" w:sz="0" w:space="0" w:color="auto"/>
        <w:right w:val="none" w:sz="0" w:space="0" w:color="auto"/>
      </w:divBdr>
    </w:div>
    <w:div w:id="806170478">
      <w:bodyDiv w:val="1"/>
      <w:marLeft w:val="0"/>
      <w:marRight w:val="0"/>
      <w:marTop w:val="0"/>
      <w:marBottom w:val="0"/>
      <w:divBdr>
        <w:top w:val="none" w:sz="0" w:space="0" w:color="auto"/>
        <w:left w:val="none" w:sz="0" w:space="0" w:color="auto"/>
        <w:bottom w:val="none" w:sz="0" w:space="0" w:color="auto"/>
        <w:right w:val="none" w:sz="0" w:space="0" w:color="auto"/>
      </w:divBdr>
    </w:div>
    <w:div w:id="906039155">
      <w:bodyDiv w:val="1"/>
      <w:marLeft w:val="0"/>
      <w:marRight w:val="0"/>
      <w:marTop w:val="0"/>
      <w:marBottom w:val="0"/>
      <w:divBdr>
        <w:top w:val="none" w:sz="0" w:space="0" w:color="auto"/>
        <w:left w:val="none" w:sz="0" w:space="0" w:color="auto"/>
        <w:bottom w:val="none" w:sz="0" w:space="0" w:color="auto"/>
        <w:right w:val="none" w:sz="0" w:space="0" w:color="auto"/>
      </w:divBdr>
    </w:div>
    <w:div w:id="1027103399">
      <w:bodyDiv w:val="1"/>
      <w:marLeft w:val="0"/>
      <w:marRight w:val="0"/>
      <w:marTop w:val="0"/>
      <w:marBottom w:val="0"/>
      <w:divBdr>
        <w:top w:val="none" w:sz="0" w:space="0" w:color="auto"/>
        <w:left w:val="none" w:sz="0" w:space="0" w:color="auto"/>
        <w:bottom w:val="none" w:sz="0" w:space="0" w:color="auto"/>
        <w:right w:val="none" w:sz="0" w:space="0" w:color="auto"/>
      </w:divBdr>
    </w:div>
    <w:div w:id="1319573853">
      <w:bodyDiv w:val="1"/>
      <w:marLeft w:val="0"/>
      <w:marRight w:val="0"/>
      <w:marTop w:val="0"/>
      <w:marBottom w:val="0"/>
      <w:divBdr>
        <w:top w:val="none" w:sz="0" w:space="0" w:color="auto"/>
        <w:left w:val="none" w:sz="0" w:space="0" w:color="auto"/>
        <w:bottom w:val="none" w:sz="0" w:space="0" w:color="auto"/>
        <w:right w:val="none" w:sz="0" w:space="0" w:color="auto"/>
      </w:divBdr>
    </w:div>
    <w:div w:id="1386760670">
      <w:bodyDiv w:val="1"/>
      <w:marLeft w:val="0"/>
      <w:marRight w:val="0"/>
      <w:marTop w:val="0"/>
      <w:marBottom w:val="0"/>
      <w:divBdr>
        <w:top w:val="none" w:sz="0" w:space="0" w:color="auto"/>
        <w:left w:val="none" w:sz="0" w:space="0" w:color="auto"/>
        <w:bottom w:val="none" w:sz="0" w:space="0" w:color="auto"/>
        <w:right w:val="none" w:sz="0" w:space="0" w:color="auto"/>
      </w:divBdr>
      <w:divsChild>
        <w:div w:id="1227031811">
          <w:marLeft w:val="0"/>
          <w:marRight w:val="0"/>
          <w:marTop w:val="0"/>
          <w:marBottom w:val="0"/>
          <w:divBdr>
            <w:top w:val="none" w:sz="0" w:space="0" w:color="auto"/>
            <w:left w:val="none" w:sz="0" w:space="0" w:color="auto"/>
            <w:bottom w:val="none" w:sz="0" w:space="0" w:color="auto"/>
            <w:right w:val="none" w:sz="0" w:space="0" w:color="auto"/>
          </w:divBdr>
          <w:divsChild>
            <w:div w:id="13906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2323">
      <w:bodyDiv w:val="1"/>
      <w:marLeft w:val="0"/>
      <w:marRight w:val="0"/>
      <w:marTop w:val="0"/>
      <w:marBottom w:val="0"/>
      <w:divBdr>
        <w:top w:val="none" w:sz="0" w:space="0" w:color="auto"/>
        <w:left w:val="none" w:sz="0" w:space="0" w:color="auto"/>
        <w:bottom w:val="none" w:sz="0" w:space="0" w:color="auto"/>
        <w:right w:val="none" w:sz="0" w:space="0" w:color="auto"/>
      </w:divBdr>
      <w:divsChild>
        <w:div w:id="1540818600">
          <w:marLeft w:val="0"/>
          <w:marRight w:val="0"/>
          <w:marTop w:val="0"/>
          <w:marBottom w:val="0"/>
          <w:divBdr>
            <w:top w:val="none" w:sz="0" w:space="0" w:color="auto"/>
            <w:left w:val="none" w:sz="0" w:space="0" w:color="auto"/>
            <w:bottom w:val="none" w:sz="0" w:space="0" w:color="auto"/>
            <w:right w:val="none" w:sz="0" w:space="0" w:color="auto"/>
          </w:divBdr>
          <w:divsChild>
            <w:div w:id="699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0102">
      <w:bodyDiv w:val="1"/>
      <w:marLeft w:val="0"/>
      <w:marRight w:val="0"/>
      <w:marTop w:val="0"/>
      <w:marBottom w:val="0"/>
      <w:divBdr>
        <w:top w:val="none" w:sz="0" w:space="0" w:color="auto"/>
        <w:left w:val="none" w:sz="0" w:space="0" w:color="auto"/>
        <w:bottom w:val="none" w:sz="0" w:space="0" w:color="auto"/>
        <w:right w:val="none" w:sz="0" w:space="0" w:color="auto"/>
      </w:divBdr>
      <w:divsChild>
        <w:div w:id="2032027168">
          <w:marLeft w:val="0"/>
          <w:marRight w:val="0"/>
          <w:marTop w:val="0"/>
          <w:marBottom w:val="0"/>
          <w:divBdr>
            <w:top w:val="none" w:sz="0" w:space="0" w:color="auto"/>
            <w:left w:val="none" w:sz="0" w:space="0" w:color="auto"/>
            <w:bottom w:val="none" w:sz="0" w:space="0" w:color="auto"/>
            <w:right w:val="none" w:sz="0" w:space="0" w:color="auto"/>
          </w:divBdr>
          <w:divsChild>
            <w:div w:id="5332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6716">
      <w:bodyDiv w:val="1"/>
      <w:marLeft w:val="0"/>
      <w:marRight w:val="0"/>
      <w:marTop w:val="0"/>
      <w:marBottom w:val="0"/>
      <w:divBdr>
        <w:top w:val="none" w:sz="0" w:space="0" w:color="auto"/>
        <w:left w:val="none" w:sz="0" w:space="0" w:color="auto"/>
        <w:bottom w:val="none" w:sz="0" w:space="0" w:color="auto"/>
        <w:right w:val="none" w:sz="0" w:space="0" w:color="auto"/>
      </w:divBdr>
    </w:div>
    <w:div w:id="1608544567">
      <w:bodyDiv w:val="1"/>
      <w:marLeft w:val="0"/>
      <w:marRight w:val="0"/>
      <w:marTop w:val="0"/>
      <w:marBottom w:val="0"/>
      <w:divBdr>
        <w:top w:val="none" w:sz="0" w:space="0" w:color="auto"/>
        <w:left w:val="none" w:sz="0" w:space="0" w:color="auto"/>
        <w:bottom w:val="none" w:sz="0" w:space="0" w:color="auto"/>
        <w:right w:val="none" w:sz="0" w:space="0" w:color="auto"/>
      </w:divBdr>
      <w:divsChild>
        <w:div w:id="1675262306">
          <w:marLeft w:val="0"/>
          <w:marRight w:val="0"/>
          <w:marTop w:val="0"/>
          <w:marBottom w:val="0"/>
          <w:divBdr>
            <w:top w:val="none" w:sz="0" w:space="0" w:color="auto"/>
            <w:left w:val="none" w:sz="0" w:space="0" w:color="auto"/>
            <w:bottom w:val="none" w:sz="0" w:space="0" w:color="auto"/>
            <w:right w:val="none" w:sz="0" w:space="0" w:color="auto"/>
          </w:divBdr>
          <w:divsChild>
            <w:div w:id="1396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4431">
      <w:bodyDiv w:val="1"/>
      <w:marLeft w:val="0"/>
      <w:marRight w:val="0"/>
      <w:marTop w:val="0"/>
      <w:marBottom w:val="0"/>
      <w:divBdr>
        <w:top w:val="none" w:sz="0" w:space="0" w:color="auto"/>
        <w:left w:val="none" w:sz="0" w:space="0" w:color="auto"/>
        <w:bottom w:val="none" w:sz="0" w:space="0" w:color="auto"/>
        <w:right w:val="none" w:sz="0" w:space="0" w:color="auto"/>
      </w:divBdr>
    </w:div>
    <w:div w:id="1667899844">
      <w:bodyDiv w:val="1"/>
      <w:marLeft w:val="0"/>
      <w:marRight w:val="0"/>
      <w:marTop w:val="0"/>
      <w:marBottom w:val="0"/>
      <w:divBdr>
        <w:top w:val="none" w:sz="0" w:space="0" w:color="auto"/>
        <w:left w:val="none" w:sz="0" w:space="0" w:color="auto"/>
        <w:bottom w:val="none" w:sz="0" w:space="0" w:color="auto"/>
        <w:right w:val="none" w:sz="0" w:space="0" w:color="auto"/>
      </w:divBdr>
    </w:div>
    <w:div w:id="1722090069">
      <w:bodyDiv w:val="1"/>
      <w:marLeft w:val="0"/>
      <w:marRight w:val="0"/>
      <w:marTop w:val="0"/>
      <w:marBottom w:val="0"/>
      <w:divBdr>
        <w:top w:val="none" w:sz="0" w:space="0" w:color="auto"/>
        <w:left w:val="none" w:sz="0" w:space="0" w:color="auto"/>
        <w:bottom w:val="none" w:sz="0" w:space="0" w:color="auto"/>
        <w:right w:val="none" w:sz="0" w:space="0" w:color="auto"/>
      </w:divBdr>
    </w:div>
    <w:div w:id="1808662996">
      <w:bodyDiv w:val="1"/>
      <w:marLeft w:val="0"/>
      <w:marRight w:val="0"/>
      <w:marTop w:val="0"/>
      <w:marBottom w:val="0"/>
      <w:divBdr>
        <w:top w:val="none" w:sz="0" w:space="0" w:color="auto"/>
        <w:left w:val="none" w:sz="0" w:space="0" w:color="auto"/>
        <w:bottom w:val="none" w:sz="0" w:space="0" w:color="auto"/>
        <w:right w:val="none" w:sz="0" w:space="0" w:color="auto"/>
      </w:divBdr>
    </w:div>
    <w:div w:id="2049180431">
      <w:bodyDiv w:val="1"/>
      <w:marLeft w:val="0"/>
      <w:marRight w:val="0"/>
      <w:marTop w:val="0"/>
      <w:marBottom w:val="0"/>
      <w:divBdr>
        <w:top w:val="none" w:sz="0" w:space="0" w:color="auto"/>
        <w:left w:val="none" w:sz="0" w:space="0" w:color="auto"/>
        <w:bottom w:val="none" w:sz="0" w:space="0" w:color="auto"/>
        <w:right w:val="none" w:sz="0" w:space="0" w:color="auto"/>
      </w:divBdr>
      <w:divsChild>
        <w:div w:id="1487747176">
          <w:marLeft w:val="0"/>
          <w:marRight w:val="0"/>
          <w:marTop w:val="0"/>
          <w:marBottom w:val="0"/>
          <w:divBdr>
            <w:top w:val="none" w:sz="0" w:space="0" w:color="auto"/>
            <w:left w:val="none" w:sz="0" w:space="0" w:color="auto"/>
            <w:bottom w:val="none" w:sz="0" w:space="0" w:color="auto"/>
            <w:right w:val="none" w:sz="0" w:space="0" w:color="auto"/>
          </w:divBdr>
          <w:divsChild>
            <w:div w:id="11181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13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project.org/"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E386D-67D9-BC45-A610-9351046A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15332</Words>
  <Characters>87393</Characters>
  <Application>Microsoft Macintosh Word</Application>
  <DocSecurity>0</DocSecurity>
  <Lines>728</Lines>
  <Paragraphs>205</Paragraphs>
  <ScaleCrop>false</ScaleCrop>
  <Company/>
  <LinksUpToDate>false</LinksUpToDate>
  <CharactersWithSpaces>102520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Moore</dc:creator>
  <cp:keywords/>
  <dc:description/>
  <cp:lastModifiedBy>Michael Moore</cp:lastModifiedBy>
  <cp:revision>2</cp:revision>
  <dcterms:created xsi:type="dcterms:W3CDTF">2016-01-07T15:59:00Z</dcterms:created>
  <dcterms:modified xsi:type="dcterms:W3CDTF">2016-01-07T15:59:00Z</dcterms:modified>
</cp:coreProperties>
</file>