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20EC08" w14:textId="7CFB7947" w:rsidR="00E1279E" w:rsidRPr="005224F0" w:rsidRDefault="00E1279E" w:rsidP="007F6B52">
      <w:pPr>
        <w:spacing w:line="360" w:lineRule="auto"/>
        <w:rPr>
          <w:rFonts w:ascii="Times New Roman" w:hAnsi="Times New Roman"/>
        </w:rPr>
      </w:pPr>
    </w:p>
    <w:p w14:paraId="650BB483" w14:textId="77777777" w:rsidR="00E1279E" w:rsidRPr="005224F0" w:rsidRDefault="00E1279E" w:rsidP="007F6B52">
      <w:pPr>
        <w:spacing w:line="360" w:lineRule="auto"/>
        <w:rPr>
          <w:rFonts w:ascii="Times New Roman" w:hAnsi="Times New Roman"/>
          <w:b/>
        </w:rPr>
      </w:pPr>
    </w:p>
    <w:p w14:paraId="1A3A5B5C" w14:textId="4EB49B02" w:rsidR="00E1279E" w:rsidRPr="005224F0" w:rsidRDefault="00E1279E" w:rsidP="00E1279E">
      <w:pPr>
        <w:spacing w:after="0" w:line="240" w:lineRule="auto"/>
        <w:jc w:val="center"/>
        <w:rPr>
          <w:rFonts w:ascii="Times New Roman" w:hAnsi="Times New Roman"/>
          <w:b/>
          <w:sz w:val="28"/>
          <w:szCs w:val="28"/>
        </w:rPr>
      </w:pPr>
      <w:r w:rsidRPr="005224F0">
        <w:rPr>
          <w:rFonts w:ascii="Times New Roman" w:hAnsi="Times New Roman"/>
          <w:b/>
          <w:sz w:val="28"/>
          <w:szCs w:val="28"/>
        </w:rPr>
        <w:t>BIOMARKER ANALYSIS OF ORGANIC CARBON RICH CARBONATES AND SHALES OF THE MESO-NEOPROTEROZOIC SETE LAGOAS, PARACATÚ AND SERRA DO GARROTE FORMATIONS, SÃO FRANCISCO BASIN, BRAZIL AND THE EARLY CAMBRIAN SIRIUS PASSET LAGERSTÄTTE, GREENLAND</w:t>
      </w:r>
    </w:p>
    <w:p w14:paraId="615DC9D3" w14:textId="77777777" w:rsidR="00E1279E" w:rsidRPr="005224F0" w:rsidRDefault="00E1279E" w:rsidP="00E1279E">
      <w:pPr>
        <w:spacing w:after="0" w:line="240" w:lineRule="auto"/>
        <w:jc w:val="center"/>
        <w:rPr>
          <w:rFonts w:ascii="Times New Roman" w:hAnsi="Times New Roman"/>
          <w:b/>
          <w:sz w:val="24"/>
          <w:szCs w:val="24"/>
        </w:rPr>
      </w:pPr>
    </w:p>
    <w:p w14:paraId="3DEBE4F5" w14:textId="1262522F" w:rsidR="00E1279E" w:rsidRPr="008D04D1" w:rsidRDefault="00E354B8" w:rsidP="00E1279E">
      <w:pPr>
        <w:spacing w:after="0" w:line="240" w:lineRule="auto"/>
        <w:jc w:val="center"/>
        <w:rPr>
          <w:rFonts w:ascii="Times New Roman" w:hAnsi="Times New Roman"/>
          <w:sz w:val="24"/>
          <w:szCs w:val="24"/>
        </w:rPr>
      </w:pPr>
      <w:r w:rsidRPr="008D04D1">
        <w:rPr>
          <w:rFonts w:ascii="Times New Roman" w:hAnsi="Times New Roman"/>
          <w:sz w:val="24"/>
          <w:szCs w:val="24"/>
        </w:rPr>
        <w:t xml:space="preserve">By </w:t>
      </w:r>
    </w:p>
    <w:p w14:paraId="60F785B3" w14:textId="77777777" w:rsidR="00E354B8" w:rsidRPr="005224F0" w:rsidRDefault="00E354B8" w:rsidP="00E1279E">
      <w:pPr>
        <w:spacing w:after="0" w:line="240" w:lineRule="auto"/>
        <w:jc w:val="center"/>
        <w:rPr>
          <w:rFonts w:ascii="Times New Roman" w:hAnsi="Times New Roman"/>
          <w:b/>
          <w:sz w:val="24"/>
          <w:szCs w:val="24"/>
        </w:rPr>
      </w:pPr>
    </w:p>
    <w:p w14:paraId="1DBB53C3" w14:textId="45DBE365" w:rsidR="00E1279E" w:rsidRPr="005224F0" w:rsidRDefault="00E1279E" w:rsidP="00E1279E">
      <w:pPr>
        <w:spacing w:after="0" w:line="240" w:lineRule="auto"/>
        <w:jc w:val="center"/>
        <w:rPr>
          <w:rFonts w:ascii="Times New Roman" w:hAnsi="Times New Roman"/>
          <w:sz w:val="28"/>
          <w:szCs w:val="28"/>
        </w:rPr>
      </w:pPr>
      <w:r w:rsidRPr="005224F0">
        <w:rPr>
          <w:rFonts w:ascii="Times New Roman" w:hAnsi="Times New Roman"/>
          <w:sz w:val="28"/>
          <w:szCs w:val="28"/>
        </w:rPr>
        <w:t>Jamie Webb</w:t>
      </w:r>
    </w:p>
    <w:p w14:paraId="4CAF75EB" w14:textId="77777777" w:rsidR="0049336C" w:rsidRPr="005224F0" w:rsidRDefault="0049336C" w:rsidP="00E1279E">
      <w:pPr>
        <w:spacing w:after="0" w:line="240" w:lineRule="auto"/>
        <w:jc w:val="center"/>
        <w:rPr>
          <w:rFonts w:ascii="Times New Roman" w:hAnsi="Times New Roman"/>
          <w:sz w:val="28"/>
          <w:szCs w:val="28"/>
        </w:rPr>
      </w:pPr>
    </w:p>
    <w:p w14:paraId="368921A1" w14:textId="77777777" w:rsidR="00E1279E" w:rsidRPr="005224F0" w:rsidRDefault="00E1279E" w:rsidP="00E1279E">
      <w:pPr>
        <w:spacing w:after="0" w:line="240" w:lineRule="auto"/>
        <w:jc w:val="center"/>
        <w:rPr>
          <w:rFonts w:ascii="Times New Roman" w:hAnsi="Times New Roman"/>
          <w:b/>
          <w:sz w:val="24"/>
          <w:szCs w:val="24"/>
        </w:rPr>
      </w:pPr>
    </w:p>
    <w:p w14:paraId="1FAF8597" w14:textId="4256C65D" w:rsidR="00E1279E" w:rsidRPr="005224F0" w:rsidRDefault="00E1279E" w:rsidP="00E1279E">
      <w:pPr>
        <w:spacing w:after="0" w:line="240" w:lineRule="auto"/>
        <w:jc w:val="center"/>
        <w:rPr>
          <w:rFonts w:ascii="Times New Roman" w:hAnsi="Times New Roman"/>
          <w:sz w:val="24"/>
          <w:szCs w:val="24"/>
        </w:rPr>
      </w:pPr>
      <w:proofErr w:type="gramStart"/>
      <w:r w:rsidRPr="005224F0">
        <w:rPr>
          <w:rFonts w:ascii="Times New Roman" w:hAnsi="Times New Roman"/>
          <w:sz w:val="24"/>
          <w:szCs w:val="24"/>
        </w:rPr>
        <w:t>Submitted  in</w:t>
      </w:r>
      <w:proofErr w:type="gramEnd"/>
      <w:r w:rsidRPr="005224F0">
        <w:rPr>
          <w:rFonts w:ascii="Times New Roman" w:hAnsi="Times New Roman"/>
          <w:sz w:val="24"/>
          <w:szCs w:val="24"/>
        </w:rPr>
        <w:t xml:space="preserve"> partial  fulfilment  of  the  requirements  for  the  degree  of  Master of  Science  in  Petroleum Geochemistry in  the  Faculty  of  Science Agriculture and Engineering</w:t>
      </w:r>
    </w:p>
    <w:p w14:paraId="1604B5C1" w14:textId="77777777" w:rsidR="00E1279E" w:rsidRPr="005224F0" w:rsidRDefault="00E1279E" w:rsidP="00E1279E">
      <w:pPr>
        <w:spacing w:after="0" w:line="240" w:lineRule="auto"/>
        <w:jc w:val="center"/>
        <w:rPr>
          <w:rFonts w:ascii="Times New Roman" w:hAnsi="Times New Roman"/>
        </w:rPr>
      </w:pPr>
    </w:p>
    <w:p w14:paraId="26661869" w14:textId="71A0E15C" w:rsidR="00E1279E" w:rsidRPr="005224F0" w:rsidRDefault="00E1279E" w:rsidP="00E1279E">
      <w:pPr>
        <w:spacing w:after="0" w:line="240" w:lineRule="auto"/>
        <w:jc w:val="center"/>
        <w:rPr>
          <w:rFonts w:ascii="Times New Roman" w:hAnsi="Times New Roman"/>
        </w:rPr>
      </w:pPr>
      <w:r w:rsidRPr="005224F0">
        <w:rPr>
          <w:rFonts w:ascii="Times New Roman" w:hAnsi="Times New Roman"/>
          <w:noProof/>
          <w:lang w:val="en-US" w:eastAsia="en-US"/>
        </w:rPr>
        <w:drawing>
          <wp:inline distT="0" distB="0" distL="0" distR="0" wp14:anchorId="0CA71A10" wp14:editId="700E5A08">
            <wp:extent cx="2009775" cy="7810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781050"/>
                    </a:xfrm>
                    <a:prstGeom prst="rect">
                      <a:avLst/>
                    </a:prstGeom>
                    <a:noFill/>
                    <a:ln>
                      <a:noFill/>
                    </a:ln>
                  </pic:spPr>
                </pic:pic>
              </a:graphicData>
            </a:graphic>
          </wp:inline>
        </w:drawing>
      </w:r>
    </w:p>
    <w:p w14:paraId="43F27B63" w14:textId="77777777" w:rsidR="00E1279E" w:rsidRPr="005224F0" w:rsidRDefault="00E1279E" w:rsidP="00E1279E">
      <w:pPr>
        <w:spacing w:after="0" w:line="240" w:lineRule="auto"/>
        <w:jc w:val="center"/>
        <w:rPr>
          <w:rFonts w:ascii="Times New Roman" w:hAnsi="Times New Roman"/>
        </w:rPr>
      </w:pPr>
    </w:p>
    <w:p w14:paraId="4DBD6A08" w14:textId="7A25FCA7" w:rsidR="00E1279E" w:rsidRPr="00786333" w:rsidRDefault="00E1279E" w:rsidP="00E1279E">
      <w:pPr>
        <w:spacing w:after="0" w:line="240" w:lineRule="auto"/>
        <w:jc w:val="center"/>
        <w:rPr>
          <w:rFonts w:ascii="Times New Roman" w:hAnsi="Times New Roman"/>
          <w:b/>
          <w:sz w:val="28"/>
          <w:szCs w:val="28"/>
        </w:rPr>
      </w:pPr>
      <w:r w:rsidRPr="00786333">
        <w:rPr>
          <w:rFonts w:ascii="Times New Roman" w:hAnsi="Times New Roman"/>
          <w:b/>
          <w:sz w:val="28"/>
          <w:szCs w:val="28"/>
        </w:rPr>
        <w:t>Newcastle University</w:t>
      </w:r>
    </w:p>
    <w:p w14:paraId="57EC00D1" w14:textId="13E843F8" w:rsidR="00786333" w:rsidRPr="005224F0" w:rsidRDefault="00786333" w:rsidP="00E1279E">
      <w:pPr>
        <w:spacing w:after="0" w:line="240" w:lineRule="auto"/>
        <w:jc w:val="center"/>
        <w:rPr>
          <w:rFonts w:ascii="Times New Roman" w:hAnsi="Times New Roman"/>
          <w:b/>
          <w:sz w:val="24"/>
          <w:szCs w:val="24"/>
        </w:rPr>
      </w:pPr>
      <w:r>
        <w:rPr>
          <w:rFonts w:ascii="Times New Roman" w:hAnsi="Times New Roman"/>
          <w:b/>
          <w:sz w:val="24"/>
          <w:szCs w:val="24"/>
        </w:rPr>
        <w:t>School of Civil Engineering and Geosciences</w:t>
      </w:r>
    </w:p>
    <w:p w14:paraId="7699823B" w14:textId="1359CB6B" w:rsidR="00E1279E" w:rsidRPr="005224F0" w:rsidRDefault="00E1279E" w:rsidP="00E1279E">
      <w:pPr>
        <w:spacing w:after="0" w:line="240" w:lineRule="auto"/>
        <w:jc w:val="center"/>
        <w:rPr>
          <w:rFonts w:ascii="Times New Roman" w:hAnsi="Times New Roman"/>
          <w:sz w:val="24"/>
          <w:szCs w:val="24"/>
        </w:rPr>
      </w:pPr>
      <w:r w:rsidRPr="005224F0">
        <w:rPr>
          <w:rFonts w:ascii="Times New Roman" w:hAnsi="Times New Roman"/>
          <w:sz w:val="24"/>
          <w:szCs w:val="24"/>
        </w:rPr>
        <w:t>Newcastle upon Tyne</w:t>
      </w:r>
    </w:p>
    <w:p w14:paraId="1E5A902D" w14:textId="2A08748C" w:rsidR="00E1279E" w:rsidRPr="005224F0" w:rsidRDefault="00E1279E" w:rsidP="00E1279E">
      <w:pPr>
        <w:spacing w:after="0" w:line="240" w:lineRule="auto"/>
        <w:jc w:val="center"/>
        <w:rPr>
          <w:rFonts w:ascii="Times New Roman" w:hAnsi="Times New Roman"/>
          <w:sz w:val="24"/>
          <w:szCs w:val="24"/>
        </w:rPr>
      </w:pPr>
      <w:r w:rsidRPr="005224F0">
        <w:rPr>
          <w:rFonts w:ascii="Times New Roman" w:hAnsi="Times New Roman"/>
          <w:sz w:val="24"/>
          <w:szCs w:val="24"/>
        </w:rPr>
        <w:t>Tyne and Wear</w:t>
      </w:r>
    </w:p>
    <w:p w14:paraId="76DD7CC4" w14:textId="45E60010" w:rsidR="00E1279E" w:rsidRPr="005224F0" w:rsidRDefault="00E1279E" w:rsidP="00E1279E">
      <w:pPr>
        <w:spacing w:after="0" w:line="240" w:lineRule="auto"/>
        <w:jc w:val="center"/>
        <w:rPr>
          <w:rFonts w:ascii="Times New Roman" w:hAnsi="Times New Roman"/>
          <w:sz w:val="24"/>
          <w:szCs w:val="24"/>
        </w:rPr>
      </w:pPr>
      <w:r w:rsidRPr="005224F0">
        <w:rPr>
          <w:rFonts w:ascii="Times New Roman" w:hAnsi="Times New Roman"/>
          <w:sz w:val="24"/>
          <w:szCs w:val="24"/>
        </w:rPr>
        <w:t>NE1 7RU</w:t>
      </w:r>
    </w:p>
    <w:p w14:paraId="216BF6C1" w14:textId="239D3743" w:rsidR="00E1279E" w:rsidRPr="005224F0" w:rsidRDefault="00E1279E" w:rsidP="00E1279E">
      <w:pPr>
        <w:spacing w:after="0" w:line="240" w:lineRule="auto"/>
        <w:jc w:val="center"/>
        <w:rPr>
          <w:rFonts w:ascii="Times New Roman" w:hAnsi="Times New Roman"/>
          <w:sz w:val="24"/>
          <w:szCs w:val="24"/>
        </w:rPr>
      </w:pPr>
      <w:r w:rsidRPr="005224F0">
        <w:rPr>
          <w:rFonts w:ascii="Times New Roman" w:hAnsi="Times New Roman"/>
          <w:sz w:val="24"/>
          <w:szCs w:val="24"/>
        </w:rPr>
        <w:t>United Kingdom</w:t>
      </w:r>
    </w:p>
    <w:p w14:paraId="66147E3D" w14:textId="77777777" w:rsidR="00E1279E" w:rsidRPr="005224F0" w:rsidRDefault="00E1279E" w:rsidP="00E1279E">
      <w:pPr>
        <w:spacing w:after="0" w:line="240" w:lineRule="auto"/>
        <w:jc w:val="center"/>
        <w:rPr>
          <w:rFonts w:ascii="Times New Roman" w:hAnsi="Times New Roman"/>
          <w:sz w:val="24"/>
          <w:szCs w:val="24"/>
        </w:rPr>
      </w:pPr>
    </w:p>
    <w:p w14:paraId="3B3BDB27" w14:textId="77777777" w:rsidR="00E1279E" w:rsidRPr="005224F0" w:rsidRDefault="00E1279E" w:rsidP="00E1279E">
      <w:pPr>
        <w:spacing w:after="0" w:line="240" w:lineRule="auto"/>
        <w:jc w:val="center"/>
        <w:rPr>
          <w:rFonts w:ascii="Times New Roman" w:hAnsi="Times New Roman"/>
          <w:sz w:val="24"/>
          <w:szCs w:val="24"/>
        </w:rPr>
      </w:pPr>
    </w:p>
    <w:p w14:paraId="02533DB7" w14:textId="77777777" w:rsidR="00E1279E" w:rsidRPr="005224F0" w:rsidRDefault="00E1279E" w:rsidP="00E1279E">
      <w:pPr>
        <w:spacing w:after="0" w:line="240" w:lineRule="auto"/>
        <w:jc w:val="center"/>
        <w:rPr>
          <w:rFonts w:ascii="Times New Roman" w:hAnsi="Times New Roman"/>
          <w:sz w:val="24"/>
          <w:szCs w:val="24"/>
        </w:rPr>
      </w:pPr>
    </w:p>
    <w:p w14:paraId="4E734117" w14:textId="77777777" w:rsidR="00E1279E" w:rsidRPr="005224F0" w:rsidRDefault="00E1279E" w:rsidP="00E1279E">
      <w:pPr>
        <w:spacing w:after="0" w:line="240" w:lineRule="auto"/>
        <w:jc w:val="center"/>
        <w:rPr>
          <w:rFonts w:ascii="Times New Roman" w:hAnsi="Times New Roman"/>
          <w:sz w:val="24"/>
          <w:szCs w:val="24"/>
        </w:rPr>
      </w:pPr>
    </w:p>
    <w:p w14:paraId="3694DE42" w14:textId="3681A365" w:rsidR="00E1279E" w:rsidRPr="005224F0" w:rsidRDefault="00E1279E" w:rsidP="00E1279E">
      <w:pPr>
        <w:spacing w:after="0" w:line="240" w:lineRule="auto"/>
        <w:jc w:val="center"/>
        <w:rPr>
          <w:rFonts w:ascii="Times New Roman" w:hAnsi="Times New Roman"/>
          <w:b/>
          <w:sz w:val="24"/>
          <w:szCs w:val="24"/>
        </w:rPr>
      </w:pPr>
      <w:r w:rsidRPr="005224F0">
        <w:rPr>
          <w:rFonts w:ascii="Times New Roman" w:hAnsi="Times New Roman"/>
          <w:sz w:val="24"/>
          <w:szCs w:val="24"/>
        </w:rPr>
        <w:t>August 23, 2013</w:t>
      </w:r>
    </w:p>
    <w:p w14:paraId="12294DCB" w14:textId="77777777" w:rsidR="00E1279E" w:rsidRPr="005224F0" w:rsidRDefault="00E1279E">
      <w:pPr>
        <w:spacing w:after="0" w:line="240" w:lineRule="auto"/>
        <w:rPr>
          <w:rFonts w:ascii="Times New Roman" w:hAnsi="Times New Roman"/>
        </w:rPr>
      </w:pPr>
      <w:r w:rsidRPr="005224F0">
        <w:rPr>
          <w:rFonts w:ascii="Times New Roman" w:hAnsi="Times New Roman"/>
        </w:rPr>
        <w:br w:type="page"/>
      </w:r>
    </w:p>
    <w:p w14:paraId="3F13A19D" w14:textId="77777777" w:rsidR="0049336C" w:rsidRDefault="0049336C" w:rsidP="0049336C"/>
    <w:p w14:paraId="6F2BE357" w14:textId="77777777" w:rsidR="0049336C" w:rsidRDefault="0049336C" w:rsidP="0049336C"/>
    <w:p w14:paraId="01BD829C" w14:textId="77777777" w:rsidR="0049336C" w:rsidRDefault="0049336C" w:rsidP="0049336C"/>
    <w:p w14:paraId="5E4853D7" w14:textId="77777777" w:rsidR="0049336C" w:rsidRPr="005224F0" w:rsidRDefault="0049336C" w:rsidP="0049336C">
      <w:pPr>
        <w:rPr>
          <w:rFonts w:ascii="Times New Roman" w:hAnsi="Times New Roman"/>
          <w:sz w:val="24"/>
          <w:szCs w:val="24"/>
        </w:rPr>
      </w:pPr>
    </w:p>
    <w:p w14:paraId="256DAD98" w14:textId="77777777" w:rsidR="00203C04" w:rsidRDefault="00203C04" w:rsidP="0096230A">
      <w:pPr>
        <w:rPr>
          <w:rFonts w:ascii="Times New Roman" w:hAnsi="Times New Roman"/>
          <w:sz w:val="24"/>
          <w:szCs w:val="24"/>
        </w:rPr>
      </w:pPr>
      <w:r>
        <w:rPr>
          <w:rFonts w:ascii="Times New Roman" w:hAnsi="Times New Roman"/>
          <w:sz w:val="24"/>
          <w:szCs w:val="24"/>
        </w:rPr>
        <w:t>DECLARATION</w:t>
      </w:r>
      <w:r w:rsidR="0049336C" w:rsidRPr="005224F0">
        <w:rPr>
          <w:rFonts w:ascii="Times New Roman" w:hAnsi="Times New Roman"/>
          <w:sz w:val="24"/>
          <w:szCs w:val="24"/>
        </w:rPr>
        <w:t>:</w:t>
      </w:r>
    </w:p>
    <w:p w14:paraId="3A67BA09" w14:textId="7BA96094" w:rsidR="0049336C" w:rsidRPr="005224F0" w:rsidRDefault="0049336C" w:rsidP="0096230A">
      <w:pPr>
        <w:rPr>
          <w:rFonts w:ascii="Times New Roman" w:hAnsi="Times New Roman"/>
          <w:sz w:val="24"/>
          <w:szCs w:val="24"/>
        </w:rPr>
      </w:pPr>
      <w:r w:rsidRPr="005224F0">
        <w:rPr>
          <w:rFonts w:ascii="Times New Roman" w:hAnsi="Times New Roman"/>
          <w:sz w:val="24"/>
          <w:szCs w:val="24"/>
        </w:rPr>
        <w:t xml:space="preserve"> </w:t>
      </w:r>
      <w:proofErr w:type="gramStart"/>
      <w:r w:rsidRPr="005224F0">
        <w:rPr>
          <w:rFonts w:ascii="Times New Roman" w:hAnsi="Times New Roman"/>
          <w:sz w:val="24"/>
          <w:szCs w:val="24"/>
        </w:rPr>
        <w:t>I  hereby</w:t>
      </w:r>
      <w:proofErr w:type="gramEnd"/>
      <w:r w:rsidRPr="005224F0">
        <w:rPr>
          <w:rFonts w:ascii="Times New Roman" w:hAnsi="Times New Roman"/>
          <w:sz w:val="24"/>
          <w:szCs w:val="24"/>
        </w:rPr>
        <w:t xml:space="preserve">  certify  that  this  work  is  my  own,  except  where otherwise  acknowledged,  and  that  it  has  not  been  submitted previously  for  a  degree at this, or any other university </w:t>
      </w:r>
    </w:p>
    <w:p w14:paraId="17C54FA7" w14:textId="77777777" w:rsidR="0049336C" w:rsidRPr="005224F0" w:rsidRDefault="0049336C" w:rsidP="0049336C">
      <w:pPr>
        <w:rPr>
          <w:rFonts w:ascii="Times New Roman" w:hAnsi="Times New Roman"/>
          <w:sz w:val="24"/>
          <w:szCs w:val="24"/>
        </w:rPr>
      </w:pPr>
    </w:p>
    <w:p w14:paraId="078D7D68" w14:textId="77777777" w:rsidR="0049336C" w:rsidRPr="005224F0" w:rsidRDefault="0049336C" w:rsidP="0049336C">
      <w:pPr>
        <w:rPr>
          <w:rFonts w:ascii="Times New Roman" w:hAnsi="Times New Roman"/>
          <w:sz w:val="24"/>
          <w:szCs w:val="24"/>
        </w:rPr>
      </w:pPr>
    </w:p>
    <w:p w14:paraId="5A10BA0C" w14:textId="3A09D12B" w:rsidR="0049336C" w:rsidRPr="005224F0" w:rsidRDefault="0049336C" w:rsidP="0049336C">
      <w:pPr>
        <w:rPr>
          <w:rFonts w:ascii="Times New Roman" w:hAnsi="Times New Roman"/>
          <w:sz w:val="24"/>
          <w:szCs w:val="24"/>
        </w:rPr>
      </w:pPr>
      <w:r w:rsidRPr="005224F0">
        <w:rPr>
          <w:rFonts w:ascii="Times New Roman" w:hAnsi="Times New Roman"/>
          <w:noProof/>
          <w:sz w:val="24"/>
          <w:szCs w:val="24"/>
          <w:lang w:val="en-US" w:eastAsia="en-US"/>
        </w:rPr>
        <mc:AlternateContent>
          <mc:Choice Requires="wps">
            <w:drawing>
              <wp:anchor distT="0" distB="0" distL="114300" distR="114300" simplePos="0" relativeHeight="251660288" behindDoc="0" locked="0" layoutInCell="1" allowOverlap="1" wp14:anchorId="535526B9" wp14:editId="679BFB61">
                <wp:simplePos x="0" y="0"/>
                <wp:positionH relativeFrom="column">
                  <wp:posOffset>1847850</wp:posOffset>
                </wp:positionH>
                <wp:positionV relativeFrom="paragraph">
                  <wp:posOffset>248285</wp:posOffset>
                </wp:positionV>
                <wp:extent cx="135255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135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5.5pt,19.55pt" to="252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" strokecolor="black [3213]" strokeweight="1pt"/>
            </w:pict>
          </mc:Fallback>
        </mc:AlternateContent>
      </w:r>
      <w:r w:rsidRPr="005224F0">
        <w:rPr>
          <w:rFonts w:ascii="Times New Roman" w:hAnsi="Times New Roman"/>
          <w:sz w:val="24"/>
          <w:szCs w:val="24"/>
        </w:rPr>
        <w:tab/>
      </w:r>
      <w:r w:rsidRPr="005224F0">
        <w:rPr>
          <w:rFonts w:ascii="Times New Roman" w:hAnsi="Times New Roman"/>
          <w:sz w:val="24"/>
          <w:szCs w:val="24"/>
        </w:rPr>
        <w:tab/>
      </w:r>
      <w:r w:rsidRPr="005224F0">
        <w:rPr>
          <w:rFonts w:ascii="Times New Roman" w:hAnsi="Times New Roman"/>
          <w:sz w:val="24"/>
          <w:szCs w:val="24"/>
        </w:rPr>
        <w:tab/>
      </w:r>
      <w:r w:rsidRPr="005224F0">
        <w:rPr>
          <w:rFonts w:ascii="Times New Roman" w:hAnsi="Times New Roman"/>
          <w:sz w:val="24"/>
          <w:szCs w:val="24"/>
        </w:rPr>
        <w:tab/>
      </w:r>
    </w:p>
    <w:p w14:paraId="3D0500A0" w14:textId="66B55DEE" w:rsidR="0049336C" w:rsidRPr="005224F0" w:rsidRDefault="0049336C" w:rsidP="0049336C">
      <w:pPr>
        <w:rPr>
          <w:rFonts w:ascii="Times New Roman" w:hAnsi="Times New Roman"/>
          <w:sz w:val="24"/>
          <w:szCs w:val="24"/>
        </w:rPr>
      </w:pPr>
      <w:r w:rsidRPr="005224F0">
        <w:rPr>
          <w:rFonts w:ascii="Times New Roman" w:hAnsi="Times New Roman"/>
          <w:sz w:val="24"/>
          <w:szCs w:val="24"/>
        </w:rPr>
        <w:tab/>
      </w:r>
      <w:r w:rsidRPr="005224F0">
        <w:rPr>
          <w:rFonts w:ascii="Times New Roman" w:hAnsi="Times New Roman"/>
          <w:sz w:val="24"/>
          <w:szCs w:val="24"/>
        </w:rPr>
        <w:tab/>
      </w:r>
      <w:r w:rsidRPr="005224F0">
        <w:rPr>
          <w:rFonts w:ascii="Times New Roman" w:hAnsi="Times New Roman"/>
          <w:sz w:val="24"/>
          <w:szCs w:val="24"/>
        </w:rPr>
        <w:tab/>
      </w:r>
      <w:r w:rsidRPr="005224F0">
        <w:rPr>
          <w:rFonts w:ascii="Times New Roman" w:hAnsi="Times New Roman"/>
          <w:sz w:val="24"/>
          <w:szCs w:val="24"/>
        </w:rPr>
        <w:tab/>
      </w:r>
      <w:r w:rsidR="00F70093">
        <w:rPr>
          <w:rFonts w:ascii="Times New Roman" w:hAnsi="Times New Roman"/>
          <w:sz w:val="24"/>
          <w:szCs w:val="24"/>
        </w:rPr>
        <w:t xml:space="preserve">        </w:t>
      </w:r>
      <w:r w:rsidRPr="005224F0">
        <w:rPr>
          <w:rFonts w:ascii="Times New Roman" w:hAnsi="Times New Roman"/>
          <w:sz w:val="24"/>
          <w:szCs w:val="24"/>
        </w:rPr>
        <w:t xml:space="preserve">  Jamie Webb</w:t>
      </w:r>
    </w:p>
    <w:p w14:paraId="12F0C950" w14:textId="77777777" w:rsidR="0049336C" w:rsidRPr="005224F0" w:rsidRDefault="0049336C">
      <w:pPr>
        <w:spacing w:after="0" w:line="240" w:lineRule="auto"/>
        <w:rPr>
          <w:rFonts w:ascii="Times New Roman" w:hAnsi="Times New Roman"/>
          <w:sz w:val="24"/>
          <w:szCs w:val="24"/>
        </w:rPr>
      </w:pPr>
      <w:r w:rsidRPr="005224F0">
        <w:rPr>
          <w:rFonts w:ascii="Times New Roman" w:hAnsi="Times New Roman"/>
          <w:sz w:val="24"/>
          <w:szCs w:val="24"/>
        </w:rPr>
        <w:br w:type="page"/>
      </w:r>
    </w:p>
    <w:p w14:paraId="2ADEEC70" w14:textId="77777777" w:rsidR="00045EFF" w:rsidRPr="00A94EE8" w:rsidRDefault="00045EFF" w:rsidP="0096230A">
      <w:pPr>
        <w:rPr>
          <w:rFonts w:ascii="Times New Roman" w:hAnsi="Times New Roman"/>
          <w:sz w:val="24"/>
          <w:szCs w:val="24"/>
        </w:rPr>
      </w:pPr>
      <w:r w:rsidRPr="00A94EE8">
        <w:rPr>
          <w:rFonts w:ascii="Times New Roman" w:hAnsi="Times New Roman"/>
          <w:sz w:val="24"/>
          <w:szCs w:val="24"/>
        </w:rPr>
        <w:lastRenderedPageBreak/>
        <w:t>ACKNOWLEDGEMENT</w:t>
      </w:r>
      <w:r w:rsidR="0096230A" w:rsidRPr="00A94EE8">
        <w:rPr>
          <w:rFonts w:ascii="Times New Roman" w:hAnsi="Times New Roman"/>
          <w:sz w:val="24"/>
          <w:szCs w:val="24"/>
        </w:rPr>
        <w:t xml:space="preserve">:  </w:t>
      </w:r>
    </w:p>
    <w:p w14:paraId="296EE327" w14:textId="4AD9E23F" w:rsidR="00873F06" w:rsidRPr="00A94EE8" w:rsidRDefault="00873F06" w:rsidP="00314E0D">
      <w:pPr>
        <w:spacing w:line="360" w:lineRule="auto"/>
        <w:ind w:firstLine="720"/>
        <w:rPr>
          <w:rFonts w:ascii="Times New Roman" w:hAnsi="Times New Roman"/>
          <w:sz w:val="24"/>
          <w:szCs w:val="24"/>
        </w:rPr>
      </w:pPr>
      <w:r w:rsidRPr="00A94EE8">
        <w:rPr>
          <w:rFonts w:ascii="Times New Roman" w:hAnsi="Times New Roman"/>
          <w:sz w:val="24"/>
          <w:szCs w:val="24"/>
        </w:rPr>
        <w:t xml:space="preserve">Thank you to Dr. Martin Jones for his input and guidance throughout the dissertation process; Tracy Thompson, Bernard Bowler and Philip Green for their help with sample preparation and </w:t>
      </w:r>
      <w:r w:rsidR="00A94EE8">
        <w:rPr>
          <w:rFonts w:ascii="Times New Roman" w:hAnsi="Times New Roman"/>
          <w:sz w:val="24"/>
          <w:szCs w:val="24"/>
        </w:rPr>
        <w:t xml:space="preserve">running </w:t>
      </w:r>
      <w:r w:rsidR="00A94EE8" w:rsidRPr="00A94EE8">
        <w:rPr>
          <w:rFonts w:ascii="Times New Roman" w:hAnsi="Times New Roman"/>
          <w:sz w:val="24"/>
          <w:szCs w:val="24"/>
        </w:rPr>
        <w:t xml:space="preserve">Rock-Eval, TOC, GC and GC-MS analyses; </w:t>
      </w:r>
      <w:r w:rsidRPr="00A94EE8">
        <w:rPr>
          <w:rFonts w:ascii="Times New Roman" w:hAnsi="Times New Roman"/>
          <w:sz w:val="24"/>
          <w:szCs w:val="24"/>
        </w:rPr>
        <w:t>Maria (Emi) Bertoni (</w:t>
      </w:r>
      <w:r w:rsidR="00A94EE8" w:rsidRPr="00A94EE8">
        <w:rPr>
          <w:rFonts w:ascii="Times New Roman" w:hAnsi="Times New Roman"/>
          <w:sz w:val="24"/>
          <w:szCs w:val="24"/>
        </w:rPr>
        <w:t xml:space="preserve">Ph.D. candidate, </w:t>
      </w:r>
      <w:r w:rsidRPr="00A94EE8">
        <w:rPr>
          <w:rFonts w:ascii="Times New Roman" w:hAnsi="Times New Roman"/>
          <w:sz w:val="24"/>
          <w:szCs w:val="24"/>
        </w:rPr>
        <w:t xml:space="preserve">Royal Holloway University of London) </w:t>
      </w:r>
      <w:r w:rsidR="00A94EE8">
        <w:rPr>
          <w:rFonts w:ascii="Times New Roman" w:hAnsi="Times New Roman"/>
          <w:sz w:val="24"/>
          <w:szCs w:val="24"/>
        </w:rPr>
        <w:t>for</w:t>
      </w:r>
      <w:r w:rsidRPr="00A94EE8">
        <w:rPr>
          <w:rFonts w:ascii="Times New Roman" w:hAnsi="Times New Roman"/>
          <w:sz w:val="24"/>
          <w:szCs w:val="24"/>
        </w:rPr>
        <w:t xml:space="preserve"> </w:t>
      </w:r>
      <w:r w:rsidR="008D04D1">
        <w:rPr>
          <w:rFonts w:ascii="Times New Roman" w:hAnsi="Times New Roman"/>
          <w:sz w:val="24"/>
          <w:szCs w:val="24"/>
        </w:rPr>
        <w:t xml:space="preserve">the </w:t>
      </w:r>
      <w:r w:rsidR="00A94EE8">
        <w:rPr>
          <w:rFonts w:ascii="Times New Roman" w:hAnsi="Times New Roman"/>
          <w:sz w:val="24"/>
          <w:szCs w:val="24"/>
        </w:rPr>
        <w:t xml:space="preserve">Brazilian samples and </w:t>
      </w:r>
      <w:r w:rsidR="00A94EE8" w:rsidRPr="00A94EE8">
        <w:rPr>
          <w:rFonts w:ascii="Times New Roman" w:hAnsi="Times New Roman"/>
          <w:sz w:val="24"/>
          <w:szCs w:val="24"/>
        </w:rPr>
        <w:t xml:space="preserve">her </w:t>
      </w:r>
      <w:r w:rsidR="00A94EE8">
        <w:rPr>
          <w:rFonts w:ascii="Times New Roman" w:hAnsi="Times New Roman"/>
          <w:sz w:val="24"/>
          <w:szCs w:val="24"/>
        </w:rPr>
        <w:t xml:space="preserve">informative </w:t>
      </w:r>
      <w:r w:rsidR="00A94EE8" w:rsidRPr="00A94EE8">
        <w:rPr>
          <w:rFonts w:ascii="Times New Roman" w:hAnsi="Times New Roman"/>
          <w:sz w:val="24"/>
          <w:szCs w:val="24"/>
        </w:rPr>
        <w:t>assistance with all work involving Brazil</w:t>
      </w:r>
      <w:r w:rsidR="00A94EE8">
        <w:rPr>
          <w:rFonts w:ascii="Times New Roman" w:hAnsi="Times New Roman"/>
          <w:sz w:val="24"/>
          <w:szCs w:val="24"/>
        </w:rPr>
        <w:t xml:space="preserve">; and </w:t>
      </w:r>
      <w:r w:rsidRPr="00A94EE8">
        <w:rPr>
          <w:rFonts w:ascii="Times New Roman" w:hAnsi="Times New Roman"/>
          <w:sz w:val="24"/>
          <w:szCs w:val="24"/>
        </w:rPr>
        <w:t>Dr. Howard Armstrong (Durham University)</w:t>
      </w:r>
      <w:r w:rsidR="00A94EE8">
        <w:rPr>
          <w:rFonts w:ascii="Times New Roman" w:hAnsi="Times New Roman"/>
          <w:sz w:val="24"/>
          <w:szCs w:val="24"/>
        </w:rPr>
        <w:t xml:space="preserve"> for </w:t>
      </w:r>
      <w:r w:rsidR="008D04D1">
        <w:rPr>
          <w:rFonts w:ascii="Times New Roman" w:hAnsi="Times New Roman"/>
          <w:sz w:val="24"/>
          <w:szCs w:val="24"/>
        </w:rPr>
        <w:t xml:space="preserve">the </w:t>
      </w:r>
      <w:r w:rsidR="00A94EE8">
        <w:rPr>
          <w:rFonts w:ascii="Times New Roman" w:hAnsi="Times New Roman"/>
          <w:sz w:val="24"/>
          <w:szCs w:val="24"/>
        </w:rPr>
        <w:t>samples from Greenland. Also</w:t>
      </w:r>
      <w:r w:rsidR="00314E0D">
        <w:rPr>
          <w:rFonts w:ascii="Times New Roman" w:hAnsi="Times New Roman"/>
          <w:sz w:val="24"/>
          <w:szCs w:val="24"/>
        </w:rPr>
        <w:t>,</w:t>
      </w:r>
      <w:r w:rsidR="00A94EE8">
        <w:rPr>
          <w:rFonts w:ascii="Times New Roman" w:hAnsi="Times New Roman"/>
          <w:sz w:val="24"/>
          <w:szCs w:val="24"/>
        </w:rPr>
        <w:t xml:space="preserve"> thank you to my family and friends </w:t>
      </w:r>
      <w:r w:rsidR="00314E0D">
        <w:rPr>
          <w:rFonts w:ascii="Times New Roman" w:hAnsi="Times New Roman"/>
          <w:sz w:val="24"/>
          <w:szCs w:val="24"/>
        </w:rPr>
        <w:t xml:space="preserve">for their love and support during my </w:t>
      </w:r>
      <w:r w:rsidR="008D04D1">
        <w:rPr>
          <w:rFonts w:ascii="Times New Roman" w:hAnsi="Times New Roman"/>
          <w:sz w:val="24"/>
          <w:szCs w:val="24"/>
        </w:rPr>
        <w:t xml:space="preserve">fantastic </w:t>
      </w:r>
      <w:r w:rsidR="00314E0D">
        <w:rPr>
          <w:rFonts w:ascii="Times New Roman" w:hAnsi="Times New Roman"/>
          <w:sz w:val="24"/>
          <w:szCs w:val="24"/>
        </w:rPr>
        <w:t xml:space="preserve">year abroad in Newcastle. </w:t>
      </w:r>
    </w:p>
    <w:p w14:paraId="21B6094F" w14:textId="77777777" w:rsidR="007E342C" w:rsidRPr="005224F0" w:rsidRDefault="007E342C" w:rsidP="007F6B52">
      <w:pPr>
        <w:spacing w:line="360" w:lineRule="auto"/>
        <w:rPr>
          <w:rFonts w:ascii="Times New Roman" w:hAnsi="Times New Roman"/>
          <w:sz w:val="24"/>
          <w:szCs w:val="24"/>
        </w:rPr>
      </w:pPr>
    </w:p>
    <w:p w14:paraId="2E3C1E4B" w14:textId="77777777" w:rsidR="007E342C" w:rsidRPr="005224F0" w:rsidRDefault="007E342C">
      <w:pPr>
        <w:spacing w:after="0" w:line="240" w:lineRule="auto"/>
        <w:rPr>
          <w:rFonts w:ascii="Times New Roman" w:hAnsi="Times New Roman"/>
          <w:sz w:val="24"/>
          <w:szCs w:val="24"/>
        </w:rPr>
      </w:pPr>
      <w:r w:rsidRPr="005224F0">
        <w:rPr>
          <w:rFonts w:ascii="Times New Roman" w:hAnsi="Times New Roman"/>
          <w:sz w:val="24"/>
          <w:szCs w:val="24"/>
        </w:rPr>
        <w:br w:type="page"/>
      </w:r>
    </w:p>
    <w:p w14:paraId="39F1A7D3" w14:textId="103E0D3A" w:rsidR="0096230A" w:rsidRPr="005224F0" w:rsidRDefault="00045EFF" w:rsidP="00BC6E79">
      <w:pPr>
        <w:spacing w:line="480" w:lineRule="auto"/>
        <w:rPr>
          <w:rFonts w:ascii="Times New Roman" w:hAnsi="Times New Roman"/>
          <w:sz w:val="24"/>
          <w:szCs w:val="24"/>
        </w:rPr>
      </w:pPr>
      <w:r>
        <w:rPr>
          <w:rFonts w:ascii="Times New Roman" w:hAnsi="Times New Roman"/>
          <w:b/>
          <w:sz w:val="24"/>
          <w:szCs w:val="24"/>
        </w:rPr>
        <w:lastRenderedPageBreak/>
        <w:t>ABSTRACT</w:t>
      </w:r>
      <w:r w:rsidR="0096230A" w:rsidRPr="005224F0">
        <w:rPr>
          <w:rFonts w:ascii="Times New Roman" w:hAnsi="Times New Roman"/>
          <w:sz w:val="24"/>
          <w:szCs w:val="24"/>
        </w:rPr>
        <w:t>:</w:t>
      </w:r>
    </w:p>
    <w:p w14:paraId="4D003E36" w14:textId="0A3660D8" w:rsidR="00A04952" w:rsidRDefault="0096230A" w:rsidP="00A04952">
      <w:pPr>
        <w:spacing w:line="480" w:lineRule="auto"/>
        <w:ind w:firstLine="720"/>
        <w:rPr>
          <w:rFonts w:ascii="Times New Roman" w:hAnsi="Times New Roman"/>
          <w:color w:val="000000"/>
          <w:sz w:val="24"/>
          <w:szCs w:val="24"/>
        </w:rPr>
      </w:pPr>
      <w:r w:rsidRPr="004E7900">
        <w:rPr>
          <w:rFonts w:ascii="Times New Roman" w:hAnsi="Times New Roman"/>
          <w:color w:val="000000"/>
          <w:sz w:val="24"/>
          <w:szCs w:val="24"/>
        </w:rPr>
        <w:t xml:space="preserve">The purpose of this work was to determine the thermal maturity </w:t>
      </w:r>
      <w:r w:rsidR="00BC6E79" w:rsidRPr="004E7900">
        <w:rPr>
          <w:rFonts w:ascii="Times New Roman" w:hAnsi="Times New Roman"/>
          <w:color w:val="000000"/>
          <w:sz w:val="24"/>
          <w:szCs w:val="24"/>
        </w:rPr>
        <w:t xml:space="preserve">and source rock potential </w:t>
      </w:r>
      <w:r w:rsidRPr="004E7900">
        <w:rPr>
          <w:rFonts w:ascii="Times New Roman" w:hAnsi="Times New Roman"/>
          <w:color w:val="000000"/>
          <w:sz w:val="24"/>
          <w:szCs w:val="24"/>
        </w:rPr>
        <w:t>of the Sete Lagoas, Paracatú and Serra do Garrote formations of the S</w:t>
      </w:r>
      <w:r w:rsidR="00693766" w:rsidRPr="004E7900">
        <w:rPr>
          <w:rFonts w:ascii="Times New Roman" w:hAnsi="Times New Roman"/>
          <w:color w:val="000000"/>
          <w:sz w:val="24"/>
          <w:szCs w:val="24"/>
        </w:rPr>
        <w:t>ã</w:t>
      </w:r>
      <w:r w:rsidRPr="004E7900">
        <w:rPr>
          <w:rFonts w:ascii="Times New Roman" w:hAnsi="Times New Roman"/>
          <w:color w:val="000000"/>
          <w:sz w:val="24"/>
          <w:szCs w:val="24"/>
        </w:rPr>
        <w:t>o Francisco Basin of Brazil, and the Sirius Passet Lagerstätte of Greenland. Rock-Eval, Total Organic Carbon (TOC), Gas Chromatography (GC) and Gas Chromatog</w:t>
      </w:r>
      <w:r w:rsidR="00693766" w:rsidRPr="004E7900">
        <w:rPr>
          <w:rFonts w:ascii="Times New Roman" w:hAnsi="Times New Roman"/>
          <w:color w:val="000000"/>
          <w:sz w:val="24"/>
          <w:szCs w:val="24"/>
        </w:rPr>
        <w:t>raphy-Mass Spectrometry (GC-MS)</w:t>
      </w:r>
      <w:r w:rsidRPr="004E7900">
        <w:rPr>
          <w:rFonts w:ascii="Times New Roman" w:hAnsi="Times New Roman"/>
          <w:color w:val="000000"/>
          <w:sz w:val="24"/>
          <w:szCs w:val="24"/>
        </w:rPr>
        <w:t xml:space="preserve"> analyses </w:t>
      </w:r>
      <w:r w:rsidR="00A04952">
        <w:rPr>
          <w:rFonts w:ascii="Times New Roman" w:hAnsi="Times New Roman"/>
          <w:color w:val="000000"/>
          <w:sz w:val="24"/>
          <w:szCs w:val="24"/>
        </w:rPr>
        <w:t>were</w:t>
      </w:r>
      <w:r w:rsidRPr="004E7900">
        <w:rPr>
          <w:rFonts w:ascii="Times New Roman" w:hAnsi="Times New Roman"/>
          <w:color w:val="000000"/>
          <w:sz w:val="24"/>
          <w:szCs w:val="24"/>
        </w:rPr>
        <w:t xml:space="preserve"> completed on 14 Mesoproterozoic-Early Cambrian samples at Newcastle University. </w:t>
      </w:r>
      <w:r w:rsidR="00BC6E79" w:rsidRPr="004E7900">
        <w:rPr>
          <w:rFonts w:ascii="Times New Roman" w:hAnsi="Times New Roman"/>
          <w:color w:val="000000"/>
          <w:sz w:val="24"/>
          <w:szCs w:val="24"/>
        </w:rPr>
        <w:t>Present day organic carbon content was measured by Rock-Eval and TOC and determined to be low, but assuming a higher hydrogen index at the time of deposition</w:t>
      </w:r>
      <w:r w:rsidR="008D04D1">
        <w:rPr>
          <w:rFonts w:ascii="Times New Roman" w:hAnsi="Times New Roman"/>
          <w:color w:val="000000"/>
          <w:sz w:val="24"/>
          <w:szCs w:val="24"/>
        </w:rPr>
        <w:t>,</w:t>
      </w:r>
      <w:r w:rsidR="00BC6E79" w:rsidRPr="004E7900">
        <w:rPr>
          <w:rFonts w:ascii="Times New Roman" w:hAnsi="Times New Roman"/>
          <w:color w:val="000000"/>
          <w:sz w:val="24"/>
          <w:szCs w:val="24"/>
        </w:rPr>
        <w:t xml:space="preserve"> within a marine environment, the samples we</w:t>
      </w:r>
      <w:r w:rsidR="00AB4437" w:rsidRPr="004E7900">
        <w:rPr>
          <w:rFonts w:ascii="Times New Roman" w:hAnsi="Times New Roman"/>
          <w:color w:val="000000"/>
          <w:sz w:val="24"/>
          <w:szCs w:val="24"/>
        </w:rPr>
        <w:t xml:space="preserve">re </w:t>
      </w:r>
      <w:r w:rsidR="008D04D1">
        <w:rPr>
          <w:rFonts w:ascii="Times New Roman" w:hAnsi="Times New Roman"/>
          <w:color w:val="000000"/>
          <w:sz w:val="24"/>
          <w:szCs w:val="24"/>
        </w:rPr>
        <w:t xml:space="preserve">determined to </w:t>
      </w:r>
      <w:r w:rsidR="00AB4437" w:rsidRPr="004E7900">
        <w:rPr>
          <w:rFonts w:ascii="Times New Roman" w:hAnsi="Times New Roman"/>
          <w:color w:val="000000"/>
          <w:sz w:val="24"/>
          <w:szCs w:val="24"/>
        </w:rPr>
        <w:t xml:space="preserve">once </w:t>
      </w:r>
      <w:r w:rsidR="008D04D1">
        <w:rPr>
          <w:rFonts w:ascii="Times New Roman" w:hAnsi="Times New Roman"/>
          <w:color w:val="000000"/>
          <w:sz w:val="24"/>
          <w:szCs w:val="24"/>
        </w:rPr>
        <w:t xml:space="preserve">be </w:t>
      </w:r>
      <w:r w:rsidR="00AB4437" w:rsidRPr="004E7900">
        <w:rPr>
          <w:rFonts w:ascii="Times New Roman" w:hAnsi="Times New Roman"/>
          <w:color w:val="000000"/>
          <w:sz w:val="24"/>
          <w:szCs w:val="24"/>
        </w:rPr>
        <w:t xml:space="preserve">potential source rocks. </w:t>
      </w:r>
      <w:r w:rsidR="00A17B11">
        <w:rPr>
          <w:rFonts w:ascii="Times New Roman" w:hAnsi="Times New Roman"/>
          <w:color w:val="000000"/>
          <w:sz w:val="24"/>
          <w:szCs w:val="24"/>
        </w:rPr>
        <w:t xml:space="preserve">The Serra do Garrote and Paracatú formations had the highest hydrocarbon producing potential. </w:t>
      </w:r>
      <w:r w:rsidRPr="004E7900">
        <w:rPr>
          <w:rFonts w:ascii="Times New Roman" w:hAnsi="Times New Roman"/>
          <w:color w:val="000000"/>
          <w:sz w:val="24"/>
          <w:szCs w:val="24"/>
        </w:rPr>
        <w:t xml:space="preserve">GC and GC-MS established the presence and syngeneity of </w:t>
      </w:r>
      <w:r w:rsidR="00A17B11">
        <w:rPr>
          <w:rFonts w:ascii="Times New Roman" w:hAnsi="Times New Roman"/>
          <w:color w:val="000000"/>
          <w:sz w:val="24"/>
          <w:szCs w:val="24"/>
        </w:rPr>
        <w:t xml:space="preserve">specific </w:t>
      </w:r>
      <w:r w:rsidRPr="004E7900">
        <w:rPr>
          <w:rFonts w:ascii="Times New Roman" w:hAnsi="Times New Roman"/>
          <w:color w:val="000000"/>
          <w:sz w:val="24"/>
          <w:szCs w:val="24"/>
        </w:rPr>
        <w:t xml:space="preserve">biological marker compounds, and these compounds were </w:t>
      </w:r>
      <w:r w:rsidR="00693766" w:rsidRPr="004E7900">
        <w:rPr>
          <w:rFonts w:ascii="Times New Roman" w:hAnsi="Times New Roman"/>
          <w:color w:val="000000"/>
          <w:sz w:val="24"/>
          <w:szCs w:val="24"/>
        </w:rPr>
        <w:t xml:space="preserve">then </w:t>
      </w:r>
      <w:r w:rsidRPr="004E7900">
        <w:rPr>
          <w:rFonts w:ascii="Times New Roman" w:hAnsi="Times New Roman"/>
          <w:color w:val="000000"/>
          <w:sz w:val="24"/>
          <w:szCs w:val="24"/>
        </w:rPr>
        <w:t xml:space="preserve">used to calculate thermal maturity parameters. The samples were found to be </w:t>
      </w:r>
      <w:proofErr w:type="gramStart"/>
      <w:r w:rsidR="00A04952">
        <w:rPr>
          <w:rFonts w:ascii="Times New Roman" w:hAnsi="Times New Roman"/>
          <w:color w:val="000000"/>
          <w:sz w:val="24"/>
          <w:szCs w:val="24"/>
        </w:rPr>
        <w:t>overmature</w:t>
      </w:r>
      <w:proofErr w:type="gramEnd"/>
      <w:r w:rsidR="00A17B11">
        <w:rPr>
          <w:rFonts w:ascii="Times New Roman" w:hAnsi="Times New Roman"/>
          <w:color w:val="000000"/>
          <w:sz w:val="24"/>
          <w:szCs w:val="24"/>
        </w:rPr>
        <w:t>, but there is low confidence in this interpretation</w:t>
      </w:r>
      <w:r w:rsidR="008D04D1">
        <w:rPr>
          <w:rFonts w:ascii="Times New Roman" w:hAnsi="Times New Roman"/>
          <w:color w:val="000000"/>
          <w:sz w:val="24"/>
          <w:szCs w:val="24"/>
        </w:rPr>
        <w:t>, due to parameter inversion at high temperatures</w:t>
      </w:r>
      <w:r w:rsidRPr="004E7900">
        <w:rPr>
          <w:rFonts w:ascii="Times New Roman" w:hAnsi="Times New Roman"/>
          <w:color w:val="000000"/>
          <w:sz w:val="24"/>
          <w:szCs w:val="24"/>
        </w:rPr>
        <w:t>. Biom</w:t>
      </w:r>
      <w:r w:rsidR="00693766" w:rsidRPr="004E7900">
        <w:rPr>
          <w:rFonts w:ascii="Times New Roman" w:hAnsi="Times New Roman"/>
          <w:color w:val="000000"/>
          <w:sz w:val="24"/>
          <w:szCs w:val="24"/>
        </w:rPr>
        <w:t>arkers confirmed deposition of o</w:t>
      </w:r>
      <w:r w:rsidRPr="004E7900">
        <w:rPr>
          <w:rFonts w:ascii="Times New Roman" w:hAnsi="Times New Roman"/>
          <w:color w:val="000000"/>
          <w:sz w:val="24"/>
          <w:szCs w:val="24"/>
        </w:rPr>
        <w:t xml:space="preserve">rganic matter occurred </w:t>
      </w:r>
      <w:r w:rsidR="008D04D1">
        <w:rPr>
          <w:rFonts w:ascii="Times New Roman" w:hAnsi="Times New Roman"/>
          <w:color w:val="000000"/>
          <w:sz w:val="24"/>
          <w:szCs w:val="24"/>
        </w:rPr>
        <w:t xml:space="preserve">to be </w:t>
      </w:r>
      <w:r w:rsidRPr="004E7900">
        <w:rPr>
          <w:rFonts w:ascii="Times New Roman" w:hAnsi="Times New Roman"/>
          <w:color w:val="000000"/>
          <w:sz w:val="24"/>
          <w:szCs w:val="24"/>
        </w:rPr>
        <w:t xml:space="preserve">within a marine depositional environment beneath a stratified water column, with bottom waters being dysoxic-anoxic. The presence of </w:t>
      </w:r>
      <w:r w:rsidR="00A04952">
        <w:rPr>
          <w:rFonts w:ascii="Times New Roman" w:hAnsi="Times New Roman"/>
          <w:color w:val="000000"/>
          <w:sz w:val="24"/>
          <w:szCs w:val="24"/>
        </w:rPr>
        <w:t xml:space="preserve">the flowering plant biomarker, </w:t>
      </w:r>
      <w:r w:rsidRPr="004E7900">
        <w:rPr>
          <w:rFonts w:ascii="Times New Roman" w:hAnsi="Times New Roman"/>
          <w:color w:val="000000"/>
          <w:sz w:val="24"/>
          <w:szCs w:val="24"/>
        </w:rPr>
        <w:t>oleanane</w:t>
      </w:r>
      <w:r w:rsidR="00A04952">
        <w:rPr>
          <w:rFonts w:ascii="Times New Roman" w:hAnsi="Times New Roman"/>
          <w:color w:val="000000"/>
          <w:sz w:val="24"/>
          <w:szCs w:val="24"/>
        </w:rPr>
        <w:t>,</w:t>
      </w:r>
      <w:r w:rsidRPr="004E7900">
        <w:rPr>
          <w:rFonts w:ascii="Times New Roman" w:hAnsi="Times New Roman"/>
          <w:color w:val="000000"/>
          <w:sz w:val="24"/>
          <w:szCs w:val="24"/>
        </w:rPr>
        <w:t xml:space="preserve"> </w:t>
      </w:r>
      <w:r w:rsidR="00BC6E79" w:rsidRPr="004E7900">
        <w:rPr>
          <w:rFonts w:ascii="Times New Roman" w:hAnsi="Times New Roman"/>
          <w:color w:val="000000"/>
          <w:sz w:val="24"/>
          <w:szCs w:val="24"/>
        </w:rPr>
        <w:t>in some samples</w:t>
      </w:r>
      <w:r w:rsidR="00A17B11">
        <w:rPr>
          <w:rFonts w:ascii="Times New Roman" w:hAnsi="Times New Roman"/>
          <w:color w:val="000000"/>
          <w:sz w:val="24"/>
          <w:szCs w:val="24"/>
        </w:rPr>
        <w:t>, potentially indicated</w:t>
      </w:r>
      <w:r w:rsidR="00693766" w:rsidRPr="004E7900">
        <w:rPr>
          <w:rFonts w:ascii="Times New Roman" w:hAnsi="Times New Roman"/>
          <w:color w:val="000000"/>
          <w:sz w:val="24"/>
          <w:szCs w:val="24"/>
        </w:rPr>
        <w:t xml:space="preserve"> </w:t>
      </w:r>
      <w:r w:rsidRPr="004E7900">
        <w:rPr>
          <w:rFonts w:ascii="Times New Roman" w:hAnsi="Times New Roman"/>
          <w:color w:val="000000"/>
          <w:sz w:val="24"/>
          <w:szCs w:val="24"/>
        </w:rPr>
        <w:t xml:space="preserve">the biomarkers </w:t>
      </w:r>
      <w:r w:rsidR="00A04952">
        <w:rPr>
          <w:rFonts w:ascii="Times New Roman" w:hAnsi="Times New Roman"/>
          <w:color w:val="000000"/>
          <w:sz w:val="24"/>
          <w:szCs w:val="24"/>
        </w:rPr>
        <w:t>are</w:t>
      </w:r>
      <w:r w:rsidRPr="004E7900">
        <w:rPr>
          <w:rFonts w:ascii="Times New Roman" w:hAnsi="Times New Roman"/>
          <w:color w:val="000000"/>
          <w:sz w:val="24"/>
          <w:szCs w:val="24"/>
        </w:rPr>
        <w:t xml:space="preserve"> non-</w:t>
      </w:r>
      <w:r w:rsidR="00317ABE" w:rsidRPr="004E7900">
        <w:rPr>
          <w:rFonts w:ascii="Times New Roman" w:hAnsi="Times New Roman"/>
          <w:color w:val="000000"/>
          <w:sz w:val="24"/>
          <w:szCs w:val="24"/>
        </w:rPr>
        <w:t>syngenetic</w:t>
      </w:r>
    </w:p>
    <w:p w14:paraId="758FF17B" w14:textId="77777777" w:rsidR="00A04952" w:rsidRDefault="00A04952" w:rsidP="00A04952">
      <w:pPr>
        <w:spacing w:line="480" w:lineRule="auto"/>
        <w:ind w:firstLine="720"/>
        <w:rPr>
          <w:rFonts w:ascii="Times New Roman" w:hAnsi="Times New Roman"/>
          <w:color w:val="000000"/>
          <w:sz w:val="24"/>
          <w:szCs w:val="24"/>
        </w:rPr>
      </w:pPr>
    </w:p>
    <w:p w14:paraId="5E7B13B9" w14:textId="32B07999" w:rsidR="005C78F0" w:rsidRDefault="00CB6B55" w:rsidP="005C78F0">
      <w:pPr>
        <w:spacing w:line="480" w:lineRule="auto"/>
        <w:ind w:firstLine="720"/>
        <w:rPr>
          <w:rFonts w:ascii="Times New Roman" w:hAnsi="Times New Roman"/>
          <w:color w:val="000000"/>
          <w:sz w:val="24"/>
          <w:szCs w:val="24"/>
        </w:rPr>
      </w:pPr>
      <w:r w:rsidRPr="004E7900">
        <w:rPr>
          <w:rFonts w:ascii="Times New Roman" w:hAnsi="Times New Roman"/>
          <w:color w:val="000000"/>
          <w:sz w:val="24"/>
          <w:szCs w:val="24"/>
        </w:rPr>
        <w:t xml:space="preserve"> </w:t>
      </w:r>
    </w:p>
    <w:p w14:paraId="632E0713" w14:textId="77777777" w:rsidR="008D04D1" w:rsidRDefault="008D04D1" w:rsidP="005C78F0">
      <w:pPr>
        <w:spacing w:line="480" w:lineRule="auto"/>
        <w:ind w:firstLine="720"/>
        <w:rPr>
          <w:rFonts w:ascii="Times New Roman" w:hAnsi="Times New Roman"/>
          <w:color w:val="000000"/>
          <w:sz w:val="24"/>
          <w:szCs w:val="24"/>
        </w:rPr>
      </w:pPr>
    </w:p>
    <w:p w14:paraId="77D23E1D" w14:textId="77777777" w:rsidR="008D04D1" w:rsidRPr="004E7900" w:rsidRDefault="008D04D1" w:rsidP="005C78F0">
      <w:pPr>
        <w:spacing w:line="480" w:lineRule="auto"/>
        <w:ind w:firstLine="720"/>
        <w:rPr>
          <w:rFonts w:ascii="Times New Roman" w:hAnsi="Times New Roman"/>
          <w:color w:val="000000"/>
          <w:sz w:val="24"/>
          <w:szCs w:val="24"/>
        </w:rPr>
      </w:pPr>
    </w:p>
    <w:p w14:paraId="2316E4FD" w14:textId="718F1485" w:rsidR="0096230A" w:rsidRDefault="00045EFF" w:rsidP="00AA6D28">
      <w:pPr>
        <w:spacing w:line="240" w:lineRule="auto"/>
        <w:rPr>
          <w:rFonts w:ascii="Times New Roman" w:hAnsi="Times New Roman"/>
          <w:color w:val="000000"/>
          <w:sz w:val="24"/>
          <w:szCs w:val="24"/>
        </w:rPr>
      </w:pPr>
      <w:r>
        <w:rPr>
          <w:rFonts w:ascii="Times New Roman" w:hAnsi="Times New Roman"/>
          <w:b/>
          <w:color w:val="000000"/>
          <w:sz w:val="24"/>
          <w:szCs w:val="24"/>
        </w:rPr>
        <w:t>KEY WORDS</w:t>
      </w:r>
      <w:r w:rsidR="0096230A" w:rsidRPr="004E7900">
        <w:rPr>
          <w:rFonts w:ascii="Times New Roman" w:hAnsi="Times New Roman"/>
          <w:color w:val="000000"/>
          <w:sz w:val="24"/>
          <w:szCs w:val="24"/>
        </w:rPr>
        <w:t>: Biomarker, Maturity Parameters, Neoproterozoic, S</w:t>
      </w:r>
      <w:r w:rsidR="00693766" w:rsidRPr="004E7900">
        <w:rPr>
          <w:rFonts w:ascii="Times New Roman" w:hAnsi="Times New Roman"/>
          <w:color w:val="000000"/>
          <w:sz w:val="24"/>
          <w:szCs w:val="24"/>
        </w:rPr>
        <w:t>ão Francisco Basin, Source r</w:t>
      </w:r>
      <w:r w:rsidR="0096230A" w:rsidRPr="004E7900">
        <w:rPr>
          <w:rFonts w:ascii="Times New Roman" w:hAnsi="Times New Roman"/>
          <w:color w:val="000000"/>
          <w:sz w:val="24"/>
          <w:szCs w:val="24"/>
        </w:rPr>
        <w:t xml:space="preserve">ock, Cambrian Lagerstätte, Gas chromatography-mass spectrometry </w:t>
      </w:r>
    </w:p>
    <w:p w14:paraId="5A9C0C45" w14:textId="5C05D121" w:rsidR="00BC6E79" w:rsidRPr="00360C8B" w:rsidRDefault="00DC601E" w:rsidP="00B07DCE">
      <w:pPr>
        <w:spacing w:line="240" w:lineRule="auto"/>
        <w:jc w:val="center"/>
        <w:rPr>
          <w:rFonts w:ascii="Times New Roman" w:hAnsi="Times New Roman"/>
          <w:sz w:val="24"/>
          <w:szCs w:val="24"/>
        </w:rPr>
      </w:pPr>
      <w:r w:rsidRPr="00360C8B">
        <w:rPr>
          <w:rFonts w:ascii="Times New Roman" w:hAnsi="Times New Roman"/>
          <w:b/>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567"/>
      </w:tblGrid>
      <w:tr w:rsidR="0072262D" w:rsidRPr="005C78F0" w14:paraId="4A499C31" w14:textId="182055F9" w:rsidTr="008D04D1">
        <w:tc>
          <w:tcPr>
            <w:tcW w:w="8330" w:type="dxa"/>
            <w:vAlign w:val="center"/>
          </w:tcPr>
          <w:p w14:paraId="113F73C9" w14:textId="77777777" w:rsidR="0072262D" w:rsidRPr="005C78F0" w:rsidRDefault="0072262D" w:rsidP="001422BA">
            <w:pPr>
              <w:spacing w:after="0" w:line="240" w:lineRule="auto"/>
              <w:rPr>
                <w:rFonts w:ascii="Times New Roman" w:hAnsi="Times New Roman"/>
                <w:sz w:val="24"/>
                <w:szCs w:val="24"/>
              </w:rPr>
            </w:pPr>
            <w:bookmarkStart w:id="0" w:name="OLE_LINK5"/>
            <w:r w:rsidRPr="005C78F0">
              <w:rPr>
                <w:rFonts w:ascii="Times New Roman" w:hAnsi="Times New Roman"/>
                <w:sz w:val="24"/>
                <w:szCs w:val="24"/>
              </w:rPr>
              <w:t>CHAPTER 1:</w:t>
            </w:r>
            <w:r w:rsidRPr="005C78F0">
              <w:rPr>
                <w:rFonts w:ascii="Times New Roman" w:hAnsi="Times New Roman"/>
                <w:sz w:val="24"/>
                <w:szCs w:val="24"/>
              </w:rPr>
              <w:tab/>
              <w:t xml:space="preserve"> INTRODUCTION</w:t>
            </w:r>
          </w:p>
        </w:tc>
        <w:tc>
          <w:tcPr>
            <w:tcW w:w="567" w:type="dxa"/>
          </w:tcPr>
          <w:p w14:paraId="2B8EE35C" w14:textId="282369A1" w:rsidR="0072262D" w:rsidRPr="005C78F0" w:rsidRDefault="0072262D" w:rsidP="008D04D1">
            <w:pPr>
              <w:spacing w:after="0" w:line="240" w:lineRule="auto"/>
              <w:jc w:val="center"/>
              <w:rPr>
                <w:rFonts w:ascii="Times New Roman" w:hAnsi="Times New Roman"/>
                <w:sz w:val="24"/>
                <w:szCs w:val="24"/>
              </w:rPr>
            </w:pPr>
          </w:p>
        </w:tc>
      </w:tr>
      <w:bookmarkEnd w:id="0"/>
      <w:tr w:rsidR="0072262D" w:rsidRPr="005C78F0" w14:paraId="0298B8A8" w14:textId="23B51937" w:rsidTr="008D04D1">
        <w:tc>
          <w:tcPr>
            <w:tcW w:w="8330" w:type="dxa"/>
            <w:vAlign w:val="center"/>
          </w:tcPr>
          <w:p w14:paraId="04F9EA28"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1.1 Introduction, Aim and Objectives</w:t>
            </w:r>
          </w:p>
        </w:tc>
        <w:tc>
          <w:tcPr>
            <w:tcW w:w="567" w:type="dxa"/>
          </w:tcPr>
          <w:p w14:paraId="75950FD2" w14:textId="062185C5"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10</w:t>
            </w:r>
          </w:p>
        </w:tc>
      </w:tr>
      <w:tr w:rsidR="0072262D" w:rsidRPr="005C78F0" w14:paraId="292B01AB" w14:textId="728CD802" w:rsidTr="008D04D1">
        <w:tc>
          <w:tcPr>
            <w:tcW w:w="8330" w:type="dxa"/>
            <w:vAlign w:val="center"/>
          </w:tcPr>
          <w:p w14:paraId="37F0BA62"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1.2 Life During the Mesoproterozoic-Early Cambrian</w:t>
            </w:r>
          </w:p>
        </w:tc>
        <w:tc>
          <w:tcPr>
            <w:tcW w:w="567" w:type="dxa"/>
          </w:tcPr>
          <w:p w14:paraId="2047B426" w14:textId="08075D8D"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11</w:t>
            </w:r>
          </w:p>
        </w:tc>
      </w:tr>
      <w:tr w:rsidR="0072262D" w:rsidRPr="005C78F0" w14:paraId="7F12B380" w14:textId="79D6CD2C" w:rsidTr="008D04D1">
        <w:tc>
          <w:tcPr>
            <w:tcW w:w="8330" w:type="dxa"/>
            <w:vAlign w:val="center"/>
          </w:tcPr>
          <w:p w14:paraId="71EBD336" w14:textId="77777777" w:rsidR="0072262D" w:rsidRPr="005C78F0" w:rsidRDefault="0072262D" w:rsidP="001422BA">
            <w:pPr>
              <w:spacing w:line="240" w:lineRule="auto"/>
              <w:rPr>
                <w:rFonts w:ascii="Times New Roman" w:hAnsi="Times New Roman"/>
                <w:color w:val="000000"/>
                <w:sz w:val="24"/>
                <w:szCs w:val="24"/>
              </w:rPr>
            </w:pPr>
            <w:r w:rsidRPr="005C78F0">
              <w:rPr>
                <w:rFonts w:ascii="Times New Roman" w:hAnsi="Times New Roman"/>
                <w:color w:val="000000"/>
                <w:sz w:val="24"/>
                <w:szCs w:val="24"/>
              </w:rPr>
              <w:t>1.3 Literature Review</w:t>
            </w:r>
          </w:p>
        </w:tc>
        <w:tc>
          <w:tcPr>
            <w:tcW w:w="567" w:type="dxa"/>
          </w:tcPr>
          <w:p w14:paraId="408A1A1A" w14:textId="1D911FBC" w:rsidR="0072262D" w:rsidRPr="005C78F0" w:rsidRDefault="0072262D" w:rsidP="008D04D1">
            <w:pPr>
              <w:spacing w:line="240" w:lineRule="auto"/>
              <w:jc w:val="center"/>
              <w:rPr>
                <w:rFonts w:ascii="Times New Roman" w:hAnsi="Times New Roman"/>
                <w:color w:val="000000"/>
                <w:sz w:val="24"/>
                <w:szCs w:val="24"/>
              </w:rPr>
            </w:pPr>
            <w:r>
              <w:rPr>
                <w:rFonts w:ascii="Calibri" w:hAnsi="Calibri"/>
                <w:color w:val="000000"/>
              </w:rPr>
              <w:t>13</w:t>
            </w:r>
          </w:p>
        </w:tc>
      </w:tr>
      <w:tr w:rsidR="0072262D" w:rsidRPr="005C78F0" w14:paraId="5F92F457" w14:textId="0D1840B9" w:rsidTr="008D04D1">
        <w:tc>
          <w:tcPr>
            <w:tcW w:w="8330" w:type="dxa"/>
            <w:vAlign w:val="center"/>
          </w:tcPr>
          <w:p w14:paraId="0B7D437E"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1.4 Formation Descriptions</w:t>
            </w:r>
          </w:p>
        </w:tc>
        <w:tc>
          <w:tcPr>
            <w:tcW w:w="567" w:type="dxa"/>
          </w:tcPr>
          <w:p w14:paraId="7677B48C" w14:textId="082AFE00"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15</w:t>
            </w:r>
          </w:p>
        </w:tc>
      </w:tr>
      <w:tr w:rsidR="0072262D" w:rsidRPr="005C78F0" w14:paraId="620FF750" w14:textId="695659AA" w:rsidTr="008D04D1">
        <w:tc>
          <w:tcPr>
            <w:tcW w:w="8330" w:type="dxa"/>
            <w:vAlign w:val="center"/>
          </w:tcPr>
          <w:p w14:paraId="23B496F5" w14:textId="77777777" w:rsidR="0072262D" w:rsidRPr="005C78F0" w:rsidRDefault="0072262D" w:rsidP="001422BA">
            <w:pPr>
              <w:spacing w:line="240" w:lineRule="auto"/>
              <w:rPr>
                <w:rFonts w:ascii="Times New Roman" w:hAnsi="Times New Roman"/>
                <w:color w:val="000000"/>
                <w:sz w:val="24"/>
                <w:szCs w:val="24"/>
              </w:rPr>
            </w:pPr>
            <w:r w:rsidRPr="005C78F0">
              <w:rPr>
                <w:rFonts w:ascii="Times New Roman" w:hAnsi="Times New Roman"/>
                <w:color w:val="000000"/>
                <w:sz w:val="24"/>
                <w:szCs w:val="24"/>
              </w:rPr>
              <w:t>1.4.1 Brazil</w:t>
            </w:r>
          </w:p>
        </w:tc>
        <w:tc>
          <w:tcPr>
            <w:tcW w:w="567" w:type="dxa"/>
          </w:tcPr>
          <w:p w14:paraId="30BAC3DF" w14:textId="78F7A19D" w:rsidR="0072262D" w:rsidRPr="005C78F0" w:rsidRDefault="0072262D" w:rsidP="008D04D1">
            <w:pPr>
              <w:spacing w:line="240" w:lineRule="auto"/>
              <w:jc w:val="center"/>
              <w:rPr>
                <w:rFonts w:ascii="Times New Roman" w:hAnsi="Times New Roman"/>
                <w:color w:val="000000"/>
                <w:sz w:val="24"/>
                <w:szCs w:val="24"/>
              </w:rPr>
            </w:pPr>
            <w:r>
              <w:rPr>
                <w:rFonts w:ascii="Calibri" w:hAnsi="Calibri"/>
                <w:color w:val="000000"/>
              </w:rPr>
              <w:t>15</w:t>
            </w:r>
          </w:p>
        </w:tc>
      </w:tr>
      <w:tr w:rsidR="0072262D" w:rsidRPr="005C78F0" w14:paraId="382FCACD" w14:textId="07F9182F" w:rsidTr="008D04D1">
        <w:tc>
          <w:tcPr>
            <w:tcW w:w="8330" w:type="dxa"/>
            <w:vAlign w:val="center"/>
          </w:tcPr>
          <w:p w14:paraId="198FAEC0" w14:textId="77777777" w:rsidR="0072262D" w:rsidRPr="005C78F0" w:rsidRDefault="0072262D" w:rsidP="001422BA">
            <w:pPr>
              <w:spacing w:line="240" w:lineRule="auto"/>
              <w:rPr>
                <w:rFonts w:ascii="Times New Roman" w:hAnsi="Times New Roman"/>
                <w:color w:val="000000"/>
                <w:sz w:val="24"/>
                <w:szCs w:val="24"/>
              </w:rPr>
            </w:pPr>
            <w:r w:rsidRPr="005C78F0">
              <w:rPr>
                <w:rFonts w:ascii="Times New Roman" w:hAnsi="Times New Roman"/>
                <w:color w:val="000000"/>
                <w:sz w:val="24"/>
                <w:szCs w:val="24"/>
              </w:rPr>
              <w:t>1.4.2 Greenland</w:t>
            </w:r>
          </w:p>
        </w:tc>
        <w:tc>
          <w:tcPr>
            <w:tcW w:w="567" w:type="dxa"/>
          </w:tcPr>
          <w:p w14:paraId="7A217233" w14:textId="4B904DDC" w:rsidR="0072262D" w:rsidRPr="005C78F0" w:rsidRDefault="0072262D" w:rsidP="008D04D1">
            <w:pPr>
              <w:spacing w:line="240" w:lineRule="auto"/>
              <w:jc w:val="center"/>
              <w:rPr>
                <w:rFonts w:ascii="Times New Roman" w:hAnsi="Times New Roman"/>
                <w:color w:val="000000"/>
                <w:sz w:val="24"/>
                <w:szCs w:val="24"/>
              </w:rPr>
            </w:pPr>
            <w:r>
              <w:rPr>
                <w:rFonts w:ascii="Calibri" w:hAnsi="Calibri"/>
                <w:color w:val="000000"/>
              </w:rPr>
              <w:t>17</w:t>
            </w:r>
          </w:p>
        </w:tc>
      </w:tr>
      <w:tr w:rsidR="0072262D" w:rsidRPr="005C78F0" w14:paraId="0B212B2E" w14:textId="70271865" w:rsidTr="008D04D1">
        <w:tc>
          <w:tcPr>
            <w:tcW w:w="8330" w:type="dxa"/>
            <w:vAlign w:val="center"/>
          </w:tcPr>
          <w:p w14:paraId="1C83E627"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1.5 Sample Locations</w:t>
            </w:r>
          </w:p>
        </w:tc>
        <w:tc>
          <w:tcPr>
            <w:tcW w:w="567" w:type="dxa"/>
          </w:tcPr>
          <w:p w14:paraId="26DFBCED" w14:textId="182B4A51"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18</w:t>
            </w:r>
          </w:p>
        </w:tc>
      </w:tr>
      <w:tr w:rsidR="0072262D" w:rsidRPr="005C78F0" w14:paraId="2A384AD7" w14:textId="705F88AA" w:rsidTr="008D04D1">
        <w:tc>
          <w:tcPr>
            <w:tcW w:w="8330" w:type="dxa"/>
            <w:vAlign w:val="center"/>
          </w:tcPr>
          <w:p w14:paraId="1282425B" w14:textId="77777777" w:rsidR="0072262D" w:rsidRPr="005C78F0" w:rsidRDefault="0072262D" w:rsidP="001422BA">
            <w:pPr>
              <w:spacing w:line="240" w:lineRule="auto"/>
              <w:rPr>
                <w:rFonts w:ascii="Times New Roman" w:hAnsi="Times New Roman"/>
                <w:color w:val="000000" w:themeColor="text1"/>
                <w:sz w:val="24"/>
                <w:szCs w:val="24"/>
              </w:rPr>
            </w:pPr>
            <w:r w:rsidRPr="005C78F0">
              <w:rPr>
                <w:rFonts w:ascii="Times New Roman" w:hAnsi="Times New Roman"/>
                <w:color w:val="000000" w:themeColor="text1"/>
                <w:sz w:val="24"/>
                <w:szCs w:val="24"/>
              </w:rPr>
              <w:t>1.6 Source Rock Potential and Thermal Maturity</w:t>
            </w:r>
          </w:p>
        </w:tc>
        <w:tc>
          <w:tcPr>
            <w:tcW w:w="567" w:type="dxa"/>
          </w:tcPr>
          <w:p w14:paraId="1C0AE748" w14:textId="4989BCBA" w:rsidR="0072262D" w:rsidRPr="005C78F0" w:rsidRDefault="0072262D" w:rsidP="008D04D1">
            <w:pPr>
              <w:spacing w:line="240" w:lineRule="auto"/>
              <w:jc w:val="center"/>
              <w:rPr>
                <w:rFonts w:ascii="Times New Roman" w:hAnsi="Times New Roman"/>
                <w:color w:val="000000" w:themeColor="text1"/>
                <w:sz w:val="24"/>
                <w:szCs w:val="24"/>
              </w:rPr>
            </w:pPr>
            <w:r>
              <w:rPr>
                <w:rFonts w:ascii="Calibri" w:hAnsi="Calibri"/>
                <w:color w:val="000000"/>
              </w:rPr>
              <w:t>21</w:t>
            </w:r>
          </w:p>
        </w:tc>
      </w:tr>
      <w:tr w:rsidR="0072262D" w:rsidRPr="005C78F0" w14:paraId="15D07DC1" w14:textId="695782DB" w:rsidTr="008D04D1">
        <w:tc>
          <w:tcPr>
            <w:tcW w:w="8330" w:type="dxa"/>
            <w:vAlign w:val="center"/>
          </w:tcPr>
          <w:p w14:paraId="4C9BF345" w14:textId="77777777" w:rsidR="0072262D" w:rsidRPr="005C78F0" w:rsidRDefault="0072262D" w:rsidP="001422BA">
            <w:pPr>
              <w:spacing w:line="240" w:lineRule="auto"/>
              <w:rPr>
                <w:rFonts w:ascii="Times New Roman" w:hAnsi="Times New Roman"/>
                <w:color w:val="000000" w:themeColor="text1"/>
                <w:sz w:val="24"/>
                <w:szCs w:val="24"/>
              </w:rPr>
            </w:pPr>
            <w:r w:rsidRPr="005C78F0">
              <w:rPr>
                <w:rFonts w:ascii="Times New Roman" w:hAnsi="Times New Roman"/>
                <w:color w:val="000000" w:themeColor="text1"/>
                <w:sz w:val="24"/>
                <w:szCs w:val="24"/>
              </w:rPr>
              <w:t>1.7 Biomarkers</w:t>
            </w:r>
          </w:p>
        </w:tc>
        <w:tc>
          <w:tcPr>
            <w:tcW w:w="567" w:type="dxa"/>
          </w:tcPr>
          <w:p w14:paraId="5D43F342" w14:textId="351AA125" w:rsidR="0072262D" w:rsidRPr="005C78F0" w:rsidRDefault="0072262D" w:rsidP="008D04D1">
            <w:pPr>
              <w:spacing w:line="240" w:lineRule="auto"/>
              <w:jc w:val="center"/>
              <w:rPr>
                <w:rFonts w:ascii="Times New Roman" w:hAnsi="Times New Roman"/>
                <w:color w:val="000000" w:themeColor="text1"/>
                <w:sz w:val="24"/>
                <w:szCs w:val="24"/>
              </w:rPr>
            </w:pPr>
            <w:r>
              <w:rPr>
                <w:rFonts w:ascii="Calibri" w:hAnsi="Calibri"/>
                <w:color w:val="000000"/>
              </w:rPr>
              <w:t>23</w:t>
            </w:r>
          </w:p>
        </w:tc>
      </w:tr>
      <w:tr w:rsidR="0072262D" w:rsidRPr="005C78F0" w14:paraId="76953D80" w14:textId="12D813CE" w:rsidTr="008D04D1">
        <w:tc>
          <w:tcPr>
            <w:tcW w:w="8330" w:type="dxa"/>
            <w:vAlign w:val="center"/>
          </w:tcPr>
          <w:p w14:paraId="7A7506DD" w14:textId="77777777" w:rsidR="0072262D" w:rsidRPr="005C78F0" w:rsidRDefault="0072262D" w:rsidP="001422BA">
            <w:pPr>
              <w:spacing w:line="240" w:lineRule="auto"/>
              <w:rPr>
                <w:rFonts w:ascii="Times New Roman" w:hAnsi="Times New Roman"/>
                <w:color w:val="000000" w:themeColor="text1"/>
                <w:sz w:val="24"/>
                <w:szCs w:val="24"/>
              </w:rPr>
            </w:pPr>
            <w:r w:rsidRPr="005C78F0">
              <w:rPr>
                <w:rFonts w:ascii="Times New Roman" w:hAnsi="Times New Roman"/>
                <w:color w:val="000000" w:themeColor="text1"/>
                <w:sz w:val="24"/>
                <w:szCs w:val="24"/>
              </w:rPr>
              <w:t xml:space="preserve">1.7.1 Saturated hydrocarbons </w:t>
            </w:r>
          </w:p>
        </w:tc>
        <w:tc>
          <w:tcPr>
            <w:tcW w:w="567" w:type="dxa"/>
          </w:tcPr>
          <w:p w14:paraId="067C7DBC" w14:textId="2516BB01" w:rsidR="0072262D" w:rsidRPr="005C78F0" w:rsidRDefault="0072262D" w:rsidP="008D04D1">
            <w:pPr>
              <w:spacing w:line="240" w:lineRule="auto"/>
              <w:jc w:val="center"/>
              <w:rPr>
                <w:rFonts w:ascii="Times New Roman" w:hAnsi="Times New Roman"/>
                <w:color w:val="000000" w:themeColor="text1"/>
                <w:sz w:val="24"/>
                <w:szCs w:val="24"/>
              </w:rPr>
            </w:pPr>
            <w:r>
              <w:rPr>
                <w:rFonts w:ascii="Calibri" w:hAnsi="Calibri"/>
                <w:color w:val="000000"/>
              </w:rPr>
              <w:t>24</w:t>
            </w:r>
          </w:p>
        </w:tc>
      </w:tr>
      <w:tr w:rsidR="0072262D" w:rsidRPr="005C78F0" w14:paraId="05C909D6" w14:textId="70F05C1A" w:rsidTr="008D04D1">
        <w:tc>
          <w:tcPr>
            <w:tcW w:w="8330" w:type="dxa"/>
            <w:vAlign w:val="center"/>
          </w:tcPr>
          <w:p w14:paraId="56654305"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1.7.2 Aromatic hydrocarbons</w:t>
            </w:r>
          </w:p>
        </w:tc>
        <w:tc>
          <w:tcPr>
            <w:tcW w:w="567" w:type="dxa"/>
          </w:tcPr>
          <w:p w14:paraId="500A443C" w14:textId="7410D3C7"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25</w:t>
            </w:r>
          </w:p>
        </w:tc>
      </w:tr>
      <w:tr w:rsidR="0072262D" w:rsidRPr="005C78F0" w14:paraId="4C08840B" w14:textId="34E89620" w:rsidTr="008D04D1">
        <w:tc>
          <w:tcPr>
            <w:tcW w:w="8330" w:type="dxa"/>
            <w:vAlign w:val="center"/>
          </w:tcPr>
          <w:p w14:paraId="0C8B0341"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CHAPTER 2:</w:t>
            </w:r>
            <w:r w:rsidRPr="005C78F0">
              <w:rPr>
                <w:rFonts w:ascii="Times New Roman" w:hAnsi="Times New Roman"/>
                <w:sz w:val="24"/>
                <w:szCs w:val="24"/>
              </w:rPr>
              <w:tab/>
              <w:t xml:space="preserve"> EXPERIMENTAL METHODS</w:t>
            </w:r>
          </w:p>
        </w:tc>
        <w:tc>
          <w:tcPr>
            <w:tcW w:w="567" w:type="dxa"/>
          </w:tcPr>
          <w:p w14:paraId="59D42BC8" w14:textId="44995EE5" w:rsidR="0072262D" w:rsidRPr="005C78F0" w:rsidRDefault="0072262D" w:rsidP="008D04D1">
            <w:pPr>
              <w:spacing w:line="240" w:lineRule="auto"/>
              <w:jc w:val="center"/>
              <w:rPr>
                <w:rFonts w:ascii="Times New Roman" w:hAnsi="Times New Roman"/>
                <w:sz w:val="24"/>
                <w:szCs w:val="24"/>
              </w:rPr>
            </w:pPr>
          </w:p>
        </w:tc>
      </w:tr>
      <w:tr w:rsidR="0072262D" w:rsidRPr="005C78F0" w14:paraId="0E4F0BD7" w14:textId="3BA06F8C" w:rsidTr="008D04D1">
        <w:tc>
          <w:tcPr>
            <w:tcW w:w="8330" w:type="dxa"/>
            <w:vAlign w:val="center"/>
          </w:tcPr>
          <w:p w14:paraId="7DBE7302"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 xml:space="preserve">2.1 Samples </w:t>
            </w:r>
          </w:p>
        </w:tc>
        <w:tc>
          <w:tcPr>
            <w:tcW w:w="567" w:type="dxa"/>
          </w:tcPr>
          <w:p w14:paraId="14E42A2D" w14:textId="3623DD67"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27</w:t>
            </w:r>
          </w:p>
        </w:tc>
      </w:tr>
      <w:tr w:rsidR="0072262D" w:rsidRPr="005C78F0" w14:paraId="72821C6B" w14:textId="1032AB6F" w:rsidTr="008D04D1">
        <w:tc>
          <w:tcPr>
            <w:tcW w:w="8330" w:type="dxa"/>
            <w:vAlign w:val="center"/>
          </w:tcPr>
          <w:p w14:paraId="0985F12E"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2.2 Laboratory Materials</w:t>
            </w:r>
          </w:p>
        </w:tc>
        <w:tc>
          <w:tcPr>
            <w:tcW w:w="567" w:type="dxa"/>
          </w:tcPr>
          <w:p w14:paraId="02E785D0" w14:textId="07D7F064"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27</w:t>
            </w:r>
          </w:p>
        </w:tc>
      </w:tr>
      <w:tr w:rsidR="0072262D" w:rsidRPr="005C78F0" w14:paraId="1C19CA6E" w14:textId="070530CB" w:rsidTr="008D04D1">
        <w:tc>
          <w:tcPr>
            <w:tcW w:w="8330" w:type="dxa"/>
            <w:vAlign w:val="center"/>
          </w:tcPr>
          <w:p w14:paraId="0489233F"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2.3 Sample Preparation</w:t>
            </w:r>
          </w:p>
        </w:tc>
        <w:tc>
          <w:tcPr>
            <w:tcW w:w="567" w:type="dxa"/>
          </w:tcPr>
          <w:p w14:paraId="6D2D8003" w14:textId="36BB9ED1"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28</w:t>
            </w:r>
          </w:p>
        </w:tc>
      </w:tr>
      <w:tr w:rsidR="0072262D" w:rsidRPr="005C78F0" w14:paraId="1E4EF69B" w14:textId="0594E0A1" w:rsidTr="008D04D1">
        <w:tc>
          <w:tcPr>
            <w:tcW w:w="8330" w:type="dxa"/>
            <w:vAlign w:val="center"/>
          </w:tcPr>
          <w:p w14:paraId="2477ADB0"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2.4 Total Organic Carbon (TOC) Analysis</w:t>
            </w:r>
          </w:p>
        </w:tc>
        <w:tc>
          <w:tcPr>
            <w:tcW w:w="567" w:type="dxa"/>
          </w:tcPr>
          <w:p w14:paraId="3B7A3A1C" w14:textId="6667C211"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28</w:t>
            </w:r>
          </w:p>
        </w:tc>
      </w:tr>
      <w:tr w:rsidR="0072262D" w:rsidRPr="005C78F0" w14:paraId="70D4AF3A" w14:textId="5B1411CC" w:rsidTr="008D04D1">
        <w:tc>
          <w:tcPr>
            <w:tcW w:w="8330" w:type="dxa"/>
            <w:vAlign w:val="center"/>
          </w:tcPr>
          <w:p w14:paraId="56575E97"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2.5 Rock-Eval Pyrolysis</w:t>
            </w:r>
          </w:p>
        </w:tc>
        <w:tc>
          <w:tcPr>
            <w:tcW w:w="567" w:type="dxa"/>
          </w:tcPr>
          <w:p w14:paraId="2BFB9FD8" w14:textId="7C8E3C2D"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28</w:t>
            </w:r>
          </w:p>
        </w:tc>
      </w:tr>
      <w:tr w:rsidR="0072262D" w:rsidRPr="005C78F0" w14:paraId="5794616B" w14:textId="6F2FE80C" w:rsidTr="008D04D1">
        <w:tc>
          <w:tcPr>
            <w:tcW w:w="8330" w:type="dxa"/>
            <w:vAlign w:val="center"/>
          </w:tcPr>
          <w:p w14:paraId="2A534540"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2.6 Restoration of Original Source Rock Potential</w:t>
            </w:r>
          </w:p>
        </w:tc>
        <w:tc>
          <w:tcPr>
            <w:tcW w:w="567" w:type="dxa"/>
          </w:tcPr>
          <w:p w14:paraId="1BE6189C" w14:textId="71727548"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29</w:t>
            </w:r>
          </w:p>
        </w:tc>
      </w:tr>
      <w:tr w:rsidR="0072262D" w:rsidRPr="005C78F0" w14:paraId="6FB6539A" w14:textId="654AE313" w:rsidTr="008D04D1">
        <w:tc>
          <w:tcPr>
            <w:tcW w:w="8330" w:type="dxa"/>
            <w:vAlign w:val="center"/>
          </w:tcPr>
          <w:p w14:paraId="726A3669"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2.7 Solvent Extraction and Bitumen Separation</w:t>
            </w:r>
          </w:p>
        </w:tc>
        <w:tc>
          <w:tcPr>
            <w:tcW w:w="567" w:type="dxa"/>
          </w:tcPr>
          <w:p w14:paraId="04F637E8" w14:textId="550607B1"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30</w:t>
            </w:r>
          </w:p>
        </w:tc>
      </w:tr>
      <w:tr w:rsidR="0072262D" w:rsidRPr="005C78F0" w14:paraId="0D5DD78B" w14:textId="74CB7740" w:rsidTr="008D04D1">
        <w:tc>
          <w:tcPr>
            <w:tcW w:w="8330" w:type="dxa"/>
            <w:vAlign w:val="center"/>
          </w:tcPr>
          <w:p w14:paraId="40B225B8" w14:textId="77777777" w:rsidR="0072262D" w:rsidRPr="005C78F0" w:rsidRDefault="0072262D" w:rsidP="001422BA">
            <w:pPr>
              <w:spacing w:line="240" w:lineRule="auto"/>
              <w:rPr>
                <w:rFonts w:ascii="Times New Roman" w:hAnsi="Times New Roman"/>
                <w:color w:val="000000"/>
                <w:sz w:val="24"/>
                <w:szCs w:val="24"/>
              </w:rPr>
            </w:pPr>
            <w:r w:rsidRPr="005C78F0">
              <w:rPr>
                <w:rFonts w:ascii="Times New Roman" w:hAnsi="Times New Roman"/>
                <w:color w:val="000000"/>
                <w:sz w:val="24"/>
                <w:szCs w:val="24"/>
              </w:rPr>
              <w:t xml:space="preserve">2.8 Gas Chromatography (GC) </w:t>
            </w:r>
          </w:p>
        </w:tc>
        <w:tc>
          <w:tcPr>
            <w:tcW w:w="567" w:type="dxa"/>
          </w:tcPr>
          <w:p w14:paraId="3CAAC664" w14:textId="3E6CB6EA" w:rsidR="0072262D" w:rsidRPr="005C78F0" w:rsidRDefault="0072262D" w:rsidP="008D04D1">
            <w:pPr>
              <w:spacing w:line="240" w:lineRule="auto"/>
              <w:jc w:val="center"/>
              <w:rPr>
                <w:rFonts w:ascii="Times New Roman" w:hAnsi="Times New Roman"/>
                <w:color w:val="000000"/>
                <w:sz w:val="24"/>
                <w:szCs w:val="24"/>
              </w:rPr>
            </w:pPr>
            <w:r>
              <w:rPr>
                <w:rFonts w:ascii="Calibri" w:hAnsi="Calibri"/>
                <w:color w:val="000000"/>
              </w:rPr>
              <w:t>32</w:t>
            </w:r>
          </w:p>
        </w:tc>
      </w:tr>
      <w:tr w:rsidR="0072262D" w:rsidRPr="005C78F0" w14:paraId="1F34E33E" w14:textId="7E89B2A1" w:rsidTr="008D04D1">
        <w:tc>
          <w:tcPr>
            <w:tcW w:w="8330" w:type="dxa"/>
            <w:vAlign w:val="center"/>
          </w:tcPr>
          <w:p w14:paraId="64229ED9" w14:textId="77777777" w:rsidR="0072262D" w:rsidRPr="005C78F0" w:rsidRDefault="0072262D" w:rsidP="001422BA">
            <w:pPr>
              <w:spacing w:line="240" w:lineRule="auto"/>
              <w:rPr>
                <w:rFonts w:ascii="Times New Roman" w:hAnsi="Times New Roman"/>
                <w:color w:val="000000"/>
                <w:sz w:val="24"/>
                <w:szCs w:val="24"/>
              </w:rPr>
            </w:pPr>
            <w:r w:rsidRPr="005C78F0">
              <w:rPr>
                <w:rFonts w:ascii="Times New Roman" w:hAnsi="Times New Roman"/>
                <w:color w:val="000000"/>
                <w:sz w:val="24"/>
                <w:szCs w:val="24"/>
              </w:rPr>
              <w:t>2.9 Gas Chromatography-Mass Spectrometry (GC-MS)</w:t>
            </w:r>
          </w:p>
        </w:tc>
        <w:tc>
          <w:tcPr>
            <w:tcW w:w="567" w:type="dxa"/>
          </w:tcPr>
          <w:p w14:paraId="0396D58F" w14:textId="27C8217B" w:rsidR="0072262D" w:rsidRPr="005C78F0" w:rsidRDefault="0072262D" w:rsidP="008D04D1">
            <w:pPr>
              <w:spacing w:line="240" w:lineRule="auto"/>
              <w:jc w:val="center"/>
              <w:rPr>
                <w:rFonts w:ascii="Times New Roman" w:hAnsi="Times New Roman"/>
                <w:color w:val="000000"/>
                <w:sz w:val="24"/>
                <w:szCs w:val="24"/>
              </w:rPr>
            </w:pPr>
            <w:r>
              <w:rPr>
                <w:rFonts w:ascii="Calibri" w:hAnsi="Calibri"/>
                <w:color w:val="000000"/>
              </w:rPr>
              <w:t>32</w:t>
            </w:r>
          </w:p>
        </w:tc>
      </w:tr>
      <w:tr w:rsidR="0072262D" w:rsidRPr="005C78F0" w14:paraId="2402B750" w14:textId="4C8B8738" w:rsidTr="008D04D1">
        <w:tc>
          <w:tcPr>
            <w:tcW w:w="8330" w:type="dxa"/>
            <w:vAlign w:val="center"/>
          </w:tcPr>
          <w:p w14:paraId="4AFE9764" w14:textId="77777777" w:rsidR="0072262D" w:rsidRPr="005C78F0" w:rsidRDefault="0072262D" w:rsidP="001422BA">
            <w:pPr>
              <w:spacing w:line="240" w:lineRule="auto"/>
              <w:rPr>
                <w:rFonts w:ascii="Times New Roman" w:hAnsi="Times New Roman"/>
                <w:color w:val="000000"/>
                <w:sz w:val="24"/>
                <w:szCs w:val="24"/>
              </w:rPr>
            </w:pPr>
            <w:r w:rsidRPr="005C78F0">
              <w:rPr>
                <w:rFonts w:ascii="Times New Roman" w:hAnsi="Times New Roman"/>
                <w:color w:val="000000"/>
                <w:sz w:val="24"/>
                <w:szCs w:val="24"/>
              </w:rPr>
              <w:t>2.10 Peak Integration and Quantification</w:t>
            </w:r>
          </w:p>
        </w:tc>
        <w:tc>
          <w:tcPr>
            <w:tcW w:w="567" w:type="dxa"/>
          </w:tcPr>
          <w:p w14:paraId="1FCF58FF" w14:textId="32939B0C" w:rsidR="0072262D" w:rsidRPr="005C78F0" w:rsidRDefault="0072262D" w:rsidP="008D04D1">
            <w:pPr>
              <w:spacing w:line="240" w:lineRule="auto"/>
              <w:jc w:val="center"/>
              <w:rPr>
                <w:rFonts w:ascii="Times New Roman" w:hAnsi="Times New Roman"/>
                <w:color w:val="000000"/>
                <w:sz w:val="24"/>
                <w:szCs w:val="24"/>
              </w:rPr>
            </w:pPr>
            <w:r>
              <w:rPr>
                <w:rFonts w:ascii="Calibri" w:hAnsi="Calibri"/>
                <w:color w:val="000000"/>
              </w:rPr>
              <w:t>33</w:t>
            </w:r>
          </w:p>
        </w:tc>
      </w:tr>
      <w:tr w:rsidR="0072262D" w:rsidRPr="005C78F0" w14:paraId="716151AB" w14:textId="7095E675" w:rsidTr="008D04D1">
        <w:tc>
          <w:tcPr>
            <w:tcW w:w="8330" w:type="dxa"/>
            <w:vAlign w:val="center"/>
          </w:tcPr>
          <w:p w14:paraId="173F45B1" w14:textId="77777777" w:rsidR="0072262D" w:rsidRPr="005C78F0" w:rsidRDefault="0072262D" w:rsidP="001422BA">
            <w:pPr>
              <w:spacing w:line="240" w:lineRule="auto"/>
              <w:rPr>
                <w:rFonts w:ascii="Times New Roman" w:hAnsi="Times New Roman"/>
                <w:color w:val="000000"/>
                <w:sz w:val="24"/>
                <w:szCs w:val="24"/>
              </w:rPr>
            </w:pPr>
            <w:r w:rsidRPr="005C78F0">
              <w:rPr>
                <w:rFonts w:ascii="Times New Roman" w:hAnsi="Times New Roman"/>
                <w:color w:val="000000"/>
                <w:sz w:val="24"/>
                <w:szCs w:val="24"/>
              </w:rPr>
              <w:t>2.11 Error Measurement</w:t>
            </w:r>
          </w:p>
        </w:tc>
        <w:tc>
          <w:tcPr>
            <w:tcW w:w="567" w:type="dxa"/>
          </w:tcPr>
          <w:p w14:paraId="41B6FCB5" w14:textId="63AFE743" w:rsidR="0072262D" w:rsidRPr="005C78F0" w:rsidRDefault="0072262D" w:rsidP="008D04D1">
            <w:pPr>
              <w:spacing w:line="240" w:lineRule="auto"/>
              <w:jc w:val="center"/>
              <w:rPr>
                <w:rFonts w:ascii="Times New Roman" w:hAnsi="Times New Roman"/>
                <w:color w:val="000000"/>
                <w:sz w:val="24"/>
                <w:szCs w:val="24"/>
              </w:rPr>
            </w:pPr>
            <w:r>
              <w:rPr>
                <w:rFonts w:ascii="Calibri" w:hAnsi="Calibri"/>
                <w:color w:val="000000"/>
              </w:rPr>
              <w:t>34</w:t>
            </w:r>
          </w:p>
        </w:tc>
      </w:tr>
      <w:tr w:rsidR="0072262D" w:rsidRPr="005C78F0" w14:paraId="7E343C0F" w14:textId="24097C4E" w:rsidTr="008D04D1">
        <w:tc>
          <w:tcPr>
            <w:tcW w:w="8330" w:type="dxa"/>
            <w:vAlign w:val="center"/>
          </w:tcPr>
          <w:p w14:paraId="3D86FA11"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 xml:space="preserve">CHAPTER 3: </w:t>
            </w:r>
            <w:r w:rsidRPr="005C78F0">
              <w:rPr>
                <w:rFonts w:ascii="Times New Roman" w:hAnsi="Times New Roman"/>
                <w:sz w:val="24"/>
                <w:szCs w:val="24"/>
              </w:rPr>
              <w:tab/>
              <w:t>RESULTS</w:t>
            </w:r>
          </w:p>
        </w:tc>
        <w:tc>
          <w:tcPr>
            <w:tcW w:w="567" w:type="dxa"/>
          </w:tcPr>
          <w:p w14:paraId="1AF279EE" w14:textId="6E47CF40" w:rsidR="0072262D" w:rsidRPr="005C78F0" w:rsidRDefault="0072262D" w:rsidP="008D04D1">
            <w:pPr>
              <w:spacing w:line="240" w:lineRule="auto"/>
              <w:jc w:val="center"/>
              <w:rPr>
                <w:rFonts w:ascii="Times New Roman" w:hAnsi="Times New Roman"/>
                <w:sz w:val="24"/>
                <w:szCs w:val="24"/>
              </w:rPr>
            </w:pPr>
          </w:p>
        </w:tc>
      </w:tr>
      <w:tr w:rsidR="0072262D" w:rsidRPr="005C78F0" w14:paraId="1C05D21D" w14:textId="633C5EC6" w:rsidTr="008D04D1">
        <w:tc>
          <w:tcPr>
            <w:tcW w:w="8330" w:type="dxa"/>
            <w:vAlign w:val="center"/>
          </w:tcPr>
          <w:p w14:paraId="34F0FC24"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3.1 Organic Carbon Content, Source Rock Potential and Maturity Parameters</w:t>
            </w:r>
          </w:p>
        </w:tc>
        <w:tc>
          <w:tcPr>
            <w:tcW w:w="567" w:type="dxa"/>
          </w:tcPr>
          <w:p w14:paraId="1E0CBE6E" w14:textId="57C397F5"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35</w:t>
            </w:r>
          </w:p>
        </w:tc>
      </w:tr>
      <w:tr w:rsidR="0072262D" w:rsidRPr="005C78F0" w14:paraId="73ED13E3" w14:textId="69F23609" w:rsidTr="008D04D1">
        <w:tc>
          <w:tcPr>
            <w:tcW w:w="8330" w:type="dxa"/>
            <w:vAlign w:val="center"/>
          </w:tcPr>
          <w:p w14:paraId="265A5EA1"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 xml:space="preserve">3.2 Hydrocarbon Compositional Analysis </w:t>
            </w:r>
          </w:p>
        </w:tc>
        <w:tc>
          <w:tcPr>
            <w:tcW w:w="567" w:type="dxa"/>
          </w:tcPr>
          <w:p w14:paraId="0C0FDA54" w14:textId="4EF73683"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36</w:t>
            </w:r>
          </w:p>
        </w:tc>
      </w:tr>
      <w:tr w:rsidR="0072262D" w:rsidRPr="005C78F0" w14:paraId="2CE448FA" w14:textId="573780EF" w:rsidTr="008D04D1">
        <w:tc>
          <w:tcPr>
            <w:tcW w:w="8330" w:type="dxa"/>
            <w:vAlign w:val="center"/>
          </w:tcPr>
          <w:p w14:paraId="6920DDA7"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3.3 Biomarker-based Thermal Maturity Parameters</w:t>
            </w:r>
          </w:p>
        </w:tc>
        <w:tc>
          <w:tcPr>
            <w:tcW w:w="567" w:type="dxa"/>
          </w:tcPr>
          <w:p w14:paraId="075A486A" w14:textId="15C73B44"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39</w:t>
            </w:r>
          </w:p>
        </w:tc>
      </w:tr>
      <w:tr w:rsidR="0072262D" w:rsidRPr="005C78F0" w14:paraId="7521D805" w14:textId="2D98BA17" w:rsidTr="008D04D1">
        <w:tc>
          <w:tcPr>
            <w:tcW w:w="8330" w:type="dxa"/>
            <w:vAlign w:val="center"/>
          </w:tcPr>
          <w:p w14:paraId="4CD07B95"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lastRenderedPageBreak/>
              <w:t>3.4 Original Source Rock Potential</w:t>
            </w:r>
          </w:p>
        </w:tc>
        <w:tc>
          <w:tcPr>
            <w:tcW w:w="567" w:type="dxa"/>
          </w:tcPr>
          <w:p w14:paraId="5727C4F1" w14:textId="0C75662E"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42</w:t>
            </w:r>
          </w:p>
        </w:tc>
      </w:tr>
      <w:tr w:rsidR="0072262D" w:rsidRPr="005C78F0" w14:paraId="146ED6D0" w14:textId="2BBB416C" w:rsidTr="008D04D1">
        <w:tc>
          <w:tcPr>
            <w:tcW w:w="8330" w:type="dxa"/>
            <w:vAlign w:val="center"/>
          </w:tcPr>
          <w:p w14:paraId="2E69304D"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3.5 Gas Chromatography Derived Indicators</w:t>
            </w:r>
          </w:p>
        </w:tc>
        <w:tc>
          <w:tcPr>
            <w:tcW w:w="567" w:type="dxa"/>
          </w:tcPr>
          <w:p w14:paraId="49C986FA" w14:textId="69EC7DB5"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44</w:t>
            </w:r>
          </w:p>
        </w:tc>
      </w:tr>
      <w:tr w:rsidR="0072262D" w:rsidRPr="005C78F0" w14:paraId="0669F6D1" w14:textId="534C0E3E" w:rsidTr="008D04D1">
        <w:tc>
          <w:tcPr>
            <w:tcW w:w="8330" w:type="dxa"/>
            <w:vAlign w:val="center"/>
          </w:tcPr>
          <w:p w14:paraId="7B339F0F"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3.5.1 Sete Lagoas Formation</w:t>
            </w:r>
          </w:p>
        </w:tc>
        <w:tc>
          <w:tcPr>
            <w:tcW w:w="567" w:type="dxa"/>
          </w:tcPr>
          <w:p w14:paraId="27CB502B" w14:textId="729DF8F3"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47</w:t>
            </w:r>
          </w:p>
        </w:tc>
      </w:tr>
      <w:tr w:rsidR="0072262D" w:rsidRPr="005C78F0" w14:paraId="512C7224" w14:textId="3DCF4DD3" w:rsidTr="008D04D1">
        <w:tc>
          <w:tcPr>
            <w:tcW w:w="8330" w:type="dxa"/>
            <w:vAlign w:val="center"/>
          </w:tcPr>
          <w:p w14:paraId="2A2E66DA"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3.5.2 Paracatú Formation</w:t>
            </w:r>
          </w:p>
        </w:tc>
        <w:tc>
          <w:tcPr>
            <w:tcW w:w="567" w:type="dxa"/>
          </w:tcPr>
          <w:p w14:paraId="54E96713" w14:textId="7725437B"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47</w:t>
            </w:r>
          </w:p>
        </w:tc>
      </w:tr>
      <w:tr w:rsidR="0072262D" w:rsidRPr="005C78F0" w14:paraId="40590DF0" w14:textId="1924326D" w:rsidTr="008D04D1">
        <w:tc>
          <w:tcPr>
            <w:tcW w:w="8330" w:type="dxa"/>
            <w:vAlign w:val="center"/>
          </w:tcPr>
          <w:p w14:paraId="3123AAB7"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3.5.3 Serra do Garrote Formation</w:t>
            </w:r>
          </w:p>
        </w:tc>
        <w:tc>
          <w:tcPr>
            <w:tcW w:w="567" w:type="dxa"/>
          </w:tcPr>
          <w:p w14:paraId="1CAF3001" w14:textId="29DD5BB4"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47</w:t>
            </w:r>
          </w:p>
        </w:tc>
      </w:tr>
      <w:tr w:rsidR="0072262D" w:rsidRPr="005C78F0" w14:paraId="34AFA50F" w14:textId="07D156E1" w:rsidTr="008D04D1">
        <w:tc>
          <w:tcPr>
            <w:tcW w:w="8330" w:type="dxa"/>
            <w:vAlign w:val="center"/>
          </w:tcPr>
          <w:p w14:paraId="337899C3"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3.5.4 Sirius Passet Lagerstätte</w:t>
            </w:r>
          </w:p>
        </w:tc>
        <w:tc>
          <w:tcPr>
            <w:tcW w:w="567" w:type="dxa"/>
          </w:tcPr>
          <w:p w14:paraId="04FEB847" w14:textId="0C8280AB"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47</w:t>
            </w:r>
          </w:p>
        </w:tc>
      </w:tr>
      <w:tr w:rsidR="0072262D" w:rsidRPr="005C78F0" w14:paraId="4FBC3051" w14:textId="3AF03AA9" w:rsidTr="008D04D1">
        <w:tc>
          <w:tcPr>
            <w:tcW w:w="8330" w:type="dxa"/>
            <w:vAlign w:val="center"/>
          </w:tcPr>
          <w:p w14:paraId="515BF469"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3.6 Source indicating Biomarkers and Unidentified Peaks</w:t>
            </w:r>
          </w:p>
        </w:tc>
        <w:tc>
          <w:tcPr>
            <w:tcW w:w="567" w:type="dxa"/>
          </w:tcPr>
          <w:p w14:paraId="2D072815" w14:textId="540A9E3C"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48</w:t>
            </w:r>
          </w:p>
        </w:tc>
      </w:tr>
      <w:tr w:rsidR="0072262D" w:rsidRPr="005C78F0" w14:paraId="04F5C3D7" w14:textId="06997A6F" w:rsidTr="008D04D1">
        <w:tc>
          <w:tcPr>
            <w:tcW w:w="8330" w:type="dxa"/>
            <w:vAlign w:val="center"/>
          </w:tcPr>
          <w:p w14:paraId="01967AE8" w14:textId="77777777" w:rsidR="0072262D" w:rsidRPr="005C78F0" w:rsidRDefault="0072262D" w:rsidP="001422BA">
            <w:pPr>
              <w:spacing w:line="240" w:lineRule="auto"/>
              <w:rPr>
                <w:rFonts w:ascii="Times New Roman" w:hAnsi="Times New Roman"/>
                <w:color w:val="000000"/>
                <w:sz w:val="24"/>
                <w:szCs w:val="24"/>
              </w:rPr>
            </w:pPr>
            <w:r w:rsidRPr="005C78F0">
              <w:rPr>
                <w:rFonts w:ascii="Times New Roman" w:hAnsi="Times New Roman"/>
                <w:color w:val="000000"/>
                <w:sz w:val="24"/>
                <w:szCs w:val="24"/>
              </w:rPr>
              <w:t>3.7 Syngeneity of Biomarkers</w:t>
            </w:r>
          </w:p>
        </w:tc>
        <w:tc>
          <w:tcPr>
            <w:tcW w:w="567" w:type="dxa"/>
          </w:tcPr>
          <w:p w14:paraId="48FAAEC5" w14:textId="66DD5228" w:rsidR="0072262D" w:rsidRPr="005C78F0" w:rsidRDefault="0072262D" w:rsidP="008D04D1">
            <w:pPr>
              <w:spacing w:line="240" w:lineRule="auto"/>
              <w:jc w:val="center"/>
              <w:rPr>
                <w:rFonts w:ascii="Times New Roman" w:hAnsi="Times New Roman"/>
                <w:color w:val="000000"/>
                <w:sz w:val="24"/>
                <w:szCs w:val="24"/>
              </w:rPr>
            </w:pPr>
            <w:r>
              <w:rPr>
                <w:rFonts w:ascii="Calibri" w:hAnsi="Calibri"/>
                <w:color w:val="000000"/>
              </w:rPr>
              <w:t>53</w:t>
            </w:r>
          </w:p>
        </w:tc>
      </w:tr>
      <w:tr w:rsidR="0072262D" w:rsidRPr="005C78F0" w14:paraId="7AC78E54" w14:textId="540F891E" w:rsidTr="008D04D1">
        <w:tc>
          <w:tcPr>
            <w:tcW w:w="8330" w:type="dxa"/>
            <w:vAlign w:val="center"/>
          </w:tcPr>
          <w:p w14:paraId="6366D35D"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3.8 Errors in Calculated Parameters and Sample Contamination</w:t>
            </w:r>
          </w:p>
        </w:tc>
        <w:tc>
          <w:tcPr>
            <w:tcW w:w="567" w:type="dxa"/>
          </w:tcPr>
          <w:p w14:paraId="730C1DA9" w14:textId="53A5C67C"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53</w:t>
            </w:r>
          </w:p>
        </w:tc>
      </w:tr>
      <w:tr w:rsidR="0072262D" w:rsidRPr="005C78F0" w14:paraId="6E028C28" w14:textId="32DACD76" w:rsidTr="008D04D1">
        <w:tc>
          <w:tcPr>
            <w:tcW w:w="8330" w:type="dxa"/>
            <w:vAlign w:val="center"/>
          </w:tcPr>
          <w:p w14:paraId="54AC388E"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 xml:space="preserve">CHAPTER 4: </w:t>
            </w:r>
            <w:r w:rsidRPr="005C78F0">
              <w:rPr>
                <w:rFonts w:ascii="Times New Roman" w:hAnsi="Times New Roman"/>
                <w:sz w:val="24"/>
                <w:szCs w:val="24"/>
              </w:rPr>
              <w:tab/>
              <w:t>DISCUSSION</w:t>
            </w:r>
          </w:p>
        </w:tc>
        <w:tc>
          <w:tcPr>
            <w:tcW w:w="567" w:type="dxa"/>
          </w:tcPr>
          <w:p w14:paraId="0F090575" w14:textId="19BC69DA" w:rsidR="0072262D" w:rsidRPr="005C78F0" w:rsidRDefault="0072262D" w:rsidP="008D04D1">
            <w:pPr>
              <w:spacing w:line="240" w:lineRule="auto"/>
              <w:jc w:val="center"/>
              <w:rPr>
                <w:rFonts w:ascii="Times New Roman" w:hAnsi="Times New Roman"/>
                <w:sz w:val="24"/>
                <w:szCs w:val="24"/>
              </w:rPr>
            </w:pPr>
          </w:p>
        </w:tc>
      </w:tr>
      <w:tr w:rsidR="0072262D" w:rsidRPr="005C78F0" w14:paraId="7381C51E" w14:textId="682307F5" w:rsidTr="008D04D1">
        <w:tc>
          <w:tcPr>
            <w:tcW w:w="8330" w:type="dxa"/>
            <w:vAlign w:val="center"/>
          </w:tcPr>
          <w:p w14:paraId="72C7BBEF"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4.1 Organic Carbon Content and Source Rock Potential</w:t>
            </w:r>
          </w:p>
        </w:tc>
        <w:tc>
          <w:tcPr>
            <w:tcW w:w="567" w:type="dxa"/>
          </w:tcPr>
          <w:p w14:paraId="22F53386" w14:textId="5D3FA130"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56</w:t>
            </w:r>
          </w:p>
        </w:tc>
      </w:tr>
      <w:tr w:rsidR="0072262D" w:rsidRPr="005C78F0" w14:paraId="04697DE2" w14:textId="33C65646" w:rsidTr="008D04D1">
        <w:tc>
          <w:tcPr>
            <w:tcW w:w="8330" w:type="dxa"/>
            <w:vAlign w:val="center"/>
          </w:tcPr>
          <w:p w14:paraId="5474157F"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 xml:space="preserve">4.2 Thermal Maturity </w:t>
            </w:r>
          </w:p>
        </w:tc>
        <w:tc>
          <w:tcPr>
            <w:tcW w:w="567" w:type="dxa"/>
          </w:tcPr>
          <w:p w14:paraId="5AE896EA" w14:textId="3D0D03DC"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57</w:t>
            </w:r>
          </w:p>
        </w:tc>
      </w:tr>
      <w:tr w:rsidR="0072262D" w:rsidRPr="005C78F0" w14:paraId="0230D49A" w14:textId="27F286E5" w:rsidTr="008D04D1">
        <w:tc>
          <w:tcPr>
            <w:tcW w:w="8330" w:type="dxa"/>
            <w:vAlign w:val="center"/>
          </w:tcPr>
          <w:p w14:paraId="5E0F0B49"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4.3 Confidence in Thermal Maturity Parameters</w:t>
            </w:r>
          </w:p>
        </w:tc>
        <w:tc>
          <w:tcPr>
            <w:tcW w:w="567" w:type="dxa"/>
          </w:tcPr>
          <w:p w14:paraId="1E2DCAA6" w14:textId="0DA56523"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58</w:t>
            </w:r>
          </w:p>
        </w:tc>
      </w:tr>
      <w:tr w:rsidR="0072262D" w:rsidRPr="005C78F0" w14:paraId="37B19DB6" w14:textId="5DC3F268" w:rsidTr="008D04D1">
        <w:tc>
          <w:tcPr>
            <w:tcW w:w="8330" w:type="dxa"/>
            <w:vAlign w:val="center"/>
          </w:tcPr>
          <w:p w14:paraId="2658CCB2"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4.4 Original Source Rock Potential</w:t>
            </w:r>
          </w:p>
        </w:tc>
        <w:tc>
          <w:tcPr>
            <w:tcW w:w="567" w:type="dxa"/>
          </w:tcPr>
          <w:p w14:paraId="41377126" w14:textId="4A930236"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59</w:t>
            </w:r>
          </w:p>
        </w:tc>
      </w:tr>
      <w:tr w:rsidR="0072262D" w:rsidRPr="005C78F0" w14:paraId="6A5D6074" w14:textId="06FC91D4" w:rsidTr="008D04D1">
        <w:tc>
          <w:tcPr>
            <w:tcW w:w="8330" w:type="dxa"/>
            <w:vAlign w:val="center"/>
          </w:tcPr>
          <w:p w14:paraId="33FC1FD1"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4.5 Depositional Environment, Redox Conditions and Organic Matter Input</w:t>
            </w:r>
          </w:p>
        </w:tc>
        <w:tc>
          <w:tcPr>
            <w:tcW w:w="567" w:type="dxa"/>
          </w:tcPr>
          <w:p w14:paraId="22732F62" w14:textId="208C0302"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60</w:t>
            </w:r>
          </w:p>
        </w:tc>
      </w:tr>
      <w:tr w:rsidR="0072262D" w:rsidRPr="005C78F0" w14:paraId="05AA37A7" w14:textId="37ED9360" w:rsidTr="008D04D1">
        <w:tc>
          <w:tcPr>
            <w:tcW w:w="8330" w:type="dxa"/>
            <w:vAlign w:val="center"/>
          </w:tcPr>
          <w:p w14:paraId="1B4A1F94" w14:textId="77777777" w:rsidR="0072262D" w:rsidRPr="005C78F0" w:rsidRDefault="0072262D" w:rsidP="001422BA">
            <w:pPr>
              <w:spacing w:line="240" w:lineRule="auto"/>
              <w:rPr>
                <w:rFonts w:ascii="Times New Roman" w:hAnsi="Times New Roman"/>
                <w:color w:val="000000"/>
                <w:sz w:val="24"/>
                <w:szCs w:val="24"/>
              </w:rPr>
            </w:pPr>
            <w:r w:rsidRPr="005C78F0">
              <w:rPr>
                <w:rFonts w:ascii="Times New Roman" w:hAnsi="Times New Roman"/>
                <w:color w:val="000000"/>
                <w:sz w:val="24"/>
                <w:szCs w:val="24"/>
              </w:rPr>
              <w:t>4.6 Syngeneity of Biomarkers</w:t>
            </w:r>
          </w:p>
        </w:tc>
        <w:tc>
          <w:tcPr>
            <w:tcW w:w="567" w:type="dxa"/>
          </w:tcPr>
          <w:p w14:paraId="303B9C5F" w14:textId="06D32D7B" w:rsidR="0072262D" w:rsidRPr="005C78F0" w:rsidRDefault="0072262D" w:rsidP="008D04D1">
            <w:pPr>
              <w:spacing w:line="240" w:lineRule="auto"/>
              <w:jc w:val="center"/>
              <w:rPr>
                <w:rFonts w:ascii="Times New Roman" w:hAnsi="Times New Roman"/>
                <w:color w:val="000000"/>
                <w:sz w:val="24"/>
                <w:szCs w:val="24"/>
              </w:rPr>
            </w:pPr>
            <w:r>
              <w:rPr>
                <w:rFonts w:ascii="Calibri" w:hAnsi="Calibri"/>
                <w:color w:val="000000"/>
              </w:rPr>
              <w:t>62</w:t>
            </w:r>
          </w:p>
        </w:tc>
      </w:tr>
      <w:tr w:rsidR="0072262D" w:rsidRPr="005C78F0" w14:paraId="36ABE93C" w14:textId="79EAC1D3" w:rsidTr="008D04D1">
        <w:tc>
          <w:tcPr>
            <w:tcW w:w="8330" w:type="dxa"/>
            <w:vAlign w:val="center"/>
          </w:tcPr>
          <w:p w14:paraId="6E25AEB3"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 xml:space="preserve">CHAPTER 5: </w:t>
            </w:r>
            <w:r w:rsidRPr="005C78F0">
              <w:rPr>
                <w:rFonts w:ascii="Times New Roman" w:hAnsi="Times New Roman"/>
                <w:sz w:val="24"/>
                <w:szCs w:val="24"/>
              </w:rPr>
              <w:tab/>
              <w:t>CONCLUSION</w:t>
            </w:r>
          </w:p>
        </w:tc>
        <w:tc>
          <w:tcPr>
            <w:tcW w:w="567" w:type="dxa"/>
          </w:tcPr>
          <w:p w14:paraId="3E1AA946" w14:textId="6936BF6E"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63</w:t>
            </w:r>
          </w:p>
        </w:tc>
      </w:tr>
      <w:tr w:rsidR="0072262D" w:rsidRPr="005C78F0" w14:paraId="604ABBE2" w14:textId="1FDCB261" w:rsidTr="008D04D1">
        <w:tc>
          <w:tcPr>
            <w:tcW w:w="8330" w:type="dxa"/>
            <w:vAlign w:val="center"/>
          </w:tcPr>
          <w:p w14:paraId="7C1F8553"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CHAPTER 6:</w:t>
            </w:r>
            <w:r w:rsidRPr="005C78F0">
              <w:rPr>
                <w:rFonts w:ascii="Times New Roman" w:hAnsi="Times New Roman"/>
                <w:sz w:val="24"/>
                <w:szCs w:val="24"/>
              </w:rPr>
              <w:tab/>
              <w:t xml:space="preserve">FUTURE </w:t>
            </w:r>
            <w:proofErr w:type="gramStart"/>
            <w:r w:rsidRPr="005C78F0">
              <w:rPr>
                <w:rFonts w:ascii="Times New Roman" w:hAnsi="Times New Roman"/>
                <w:sz w:val="24"/>
                <w:szCs w:val="24"/>
              </w:rPr>
              <w:t xml:space="preserve">WORKK   </w:t>
            </w:r>
            <w:proofErr w:type="gramEnd"/>
          </w:p>
        </w:tc>
        <w:tc>
          <w:tcPr>
            <w:tcW w:w="567" w:type="dxa"/>
          </w:tcPr>
          <w:p w14:paraId="70B405CE" w14:textId="5A2802D9"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65</w:t>
            </w:r>
          </w:p>
        </w:tc>
      </w:tr>
      <w:tr w:rsidR="0072262D" w:rsidRPr="005C78F0" w14:paraId="39175A4E" w14:textId="454FB67B" w:rsidTr="008D04D1">
        <w:tc>
          <w:tcPr>
            <w:tcW w:w="8330" w:type="dxa"/>
            <w:vAlign w:val="center"/>
          </w:tcPr>
          <w:p w14:paraId="2E16BB2C"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CHAPTER 7:</w:t>
            </w:r>
            <w:r w:rsidRPr="005C78F0">
              <w:rPr>
                <w:rFonts w:ascii="Times New Roman" w:hAnsi="Times New Roman"/>
                <w:sz w:val="24"/>
                <w:szCs w:val="24"/>
              </w:rPr>
              <w:tab/>
              <w:t>SUMMARY</w:t>
            </w:r>
          </w:p>
        </w:tc>
        <w:tc>
          <w:tcPr>
            <w:tcW w:w="567" w:type="dxa"/>
          </w:tcPr>
          <w:p w14:paraId="1E187643" w14:textId="076DD0AD"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67</w:t>
            </w:r>
          </w:p>
        </w:tc>
      </w:tr>
      <w:tr w:rsidR="0072262D" w:rsidRPr="005C78F0" w14:paraId="4E2A5D0E" w14:textId="2B7D9932" w:rsidTr="008D04D1">
        <w:tc>
          <w:tcPr>
            <w:tcW w:w="8330" w:type="dxa"/>
            <w:vAlign w:val="center"/>
          </w:tcPr>
          <w:p w14:paraId="4FF03B93"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REFERENCES</w:t>
            </w:r>
          </w:p>
        </w:tc>
        <w:tc>
          <w:tcPr>
            <w:tcW w:w="567" w:type="dxa"/>
          </w:tcPr>
          <w:p w14:paraId="0C6AD721" w14:textId="4E10D626"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69</w:t>
            </w:r>
          </w:p>
        </w:tc>
      </w:tr>
      <w:tr w:rsidR="0072262D" w:rsidRPr="005C78F0" w14:paraId="2F960EDC" w14:textId="79CBB6CC" w:rsidTr="008D04D1">
        <w:tc>
          <w:tcPr>
            <w:tcW w:w="8330" w:type="dxa"/>
            <w:vAlign w:val="center"/>
          </w:tcPr>
          <w:p w14:paraId="4A40B615" w14:textId="77777777" w:rsidR="0072262D" w:rsidRPr="005C78F0" w:rsidRDefault="0072262D" w:rsidP="001422BA">
            <w:pPr>
              <w:spacing w:line="240" w:lineRule="auto"/>
              <w:ind w:left="1418" w:hanging="1418"/>
              <w:rPr>
                <w:rFonts w:ascii="Times New Roman" w:hAnsi="Times New Roman"/>
                <w:sz w:val="24"/>
                <w:szCs w:val="24"/>
              </w:rPr>
            </w:pPr>
            <w:r w:rsidRPr="005C78F0">
              <w:rPr>
                <w:rFonts w:ascii="Times New Roman" w:hAnsi="Times New Roman"/>
                <w:sz w:val="24"/>
                <w:szCs w:val="24"/>
              </w:rPr>
              <w:t>APPENDIX A: Summary of constituents and equations of calculated maturity parameters</w:t>
            </w:r>
          </w:p>
        </w:tc>
        <w:tc>
          <w:tcPr>
            <w:tcW w:w="567" w:type="dxa"/>
          </w:tcPr>
          <w:p w14:paraId="17309797" w14:textId="14BA109E"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A1</w:t>
            </w:r>
          </w:p>
        </w:tc>
      </w:tr>
      <w:tr w:rsidR="0072262D" w:rsidRPr="005C78F0" w14:paraId="5B589F69" w14:textId="3E34297D" w:rsidTr="008D04D1">
        <w:tc>
          <w:tcPr>
            <w:tcW w:w="8330" w:type="dxa"/>
            <w:vAlign w:val="center"/>
          </w:tcPr>
          <w:p w14:paraId="2AC4CF7C" w14:textId="77777777" w:rsidR="0072262D" w:rsidRPr="005C78F0" w:rsidRDefault="0072262D" w:rsidP="00051BA8">
            <w:pPr>
              <w:spacing w:line="240" w:lineRule="auto"/>
              <w:ind w:left="1418" w:hanging="1418"/>
              <w:rPr>
                <w:rFonts w:ascii="Times New Roman" w:hAnsi="Times New Roman"/>
                <w:sz w:val="24"/>
                <w:szCs w:val="24"/>
              </w:rPr>
            </w:pPr>
            <w:r w:rsidRPr="005C78F0">
              <w:rPr>
                <w:rFonts w:ascii="Times New Roman" w:hAnsi="Times New Roman"/>
                <w:sz w:val="24"/>
                <w:szCs w:val="24"/>
              </w:rPr>
              <w:t>APPENDIX B: Summary of restored original TOC, PI and HI for a variety of original HI values</w:t>
            </w:r>
          </w:p>
        </w:tc>
        <w:tc>
          <w:tcPr>
            <w:tcW w:w="567" w:type="dxa"/>
          </w:tcPr>
          <w:p w14:paraId="72286BA3" w14:textId="717A93D2"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A2</w:t>
            </w:r>
          </w:p>
        </w:tc>
      </w:tr>
      <w:tr w:rsidR="0072262D" w:rsidRPr="005C78F0" w14:paraId="7E3998B5" w14:textId="13B63425" w:rsidTr="008D04D1">
        <w:tc>
          <w:tcPr>
            <w:tcW w:w="8330" w:type="dxa"/>
            <w:vAlign w:val="center"/>
          </w:tcPr>
          <w:p w14:paraId="71E87767"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APPENDIX C: Gas chromatograms</w:t>
            </w:r>
          </w:p>
        </w:tc>
        <w:tc>
          <w:tcPr>
            <w:tcW w:w="567" w:type="dxa"/>
          </w:tcPr>
          <w:p w14:paraId="4FFB2085" w14:textId="56BF4ED5"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A3</w:t>
            </w:r>
          </w:p>
        </w:tc>
      </w:tr>
      <w:tr w:rsidR="0072262D" w:rsidRPr="005C78F0" w14:paraId="77F70AEB" w14:textId="701B672E" w:rsidTr="008D04D1">
        <w:tc>
          <w:tcPr>
            <w:tcW w:w="8330" w:type="dxa"/>
            <w:vAlign w:val="center"/>
          </w:tcPr>
          <w:p w14:paraId="02A46659"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APPENDIX D: GC-MS mass chromatograms</w:t>
            </w:r>
          </w:p>
        </w:tc>
        <w:tc>
          <w:tcPr>
            <w:tcW w:w="567" w:type="dxa"/>
          </w:tcPr>
          <w:p w14:paraId="665239E2" w14:textId="2C7A8CD5"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A5</w:t>
            </w:r>
          </w:p>
        </w:tc>
      </w:tr>
      <w:tr w:rsidR="0072262D" w:rsidRPr="005C78F0" w14:paraId="2A8C0323" w14:textId="7B837BC6" w:rsidTr="008D04D1">
        <w:tc>
          <w:tcPr>
            <w:tcW w:w="8330" w:type="dxa"/>
            <w:vAlign w:val="center"/>
          </w:tcPr>
          <w:p w14:paraId="5B6AC81E" w14:textId="77777777"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APPENDIX E: Peak area values</w:t>
            </w:r>
          </w:p>
        </w:tc>
        <w:tc>
          <w:tcPr>
            <w:tcW w:w="567" w:type="dxa"/>
          </w:tcPr>
          <w:p w14:paraId="7E30519D" w14:textId="7898199C"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A13</w:t>
            </w:r>
          </w:p>
        </w:tc>
      </w:tr>
      <w:tr w:rsidR="0072262D" w:rsidRPr="005C78F0" w14:paraId="211CE6C6" w14:textId="1EB7E973" w:rsidTr="008D04D1">
        <w:tc>
          <w:tcPr>
            <w:tcW w:w="8330" w:type="dxa"/>
            <w:vAlign w:val="center"/>
          </w:tcPr>
          <w:p w14:paraId="58612031" w14:textId="77777777" w:rsidR="0072262D" w:rsidRPr="005C78F0" w:rsidRDefault="0072262D" w:rsidP="001422BA">
            <w:pPr>
              <w:spacing w:line="240" w:lineRule="auto"/>
              <w:ind w:left="1560" w:hanging="1560"/>
              <w:rPr>
                <w:rFonts w:ascii="Times New Roman" w:hAnsi="Times New Roman"/>
                <w:sz w:val="24"/>
                <w:szCs w:val="24"/>
              </w:rPr>
            </w:pPr>
            <w:r w:rsidRPr="005C78F0">
              <w:rPr>
                <w:rFonts w:ascii="Times New Roman" w:hAnsi="Times New Roman"/>
                <w:sz w:val="24"/>
                <w:szCs w:val="24"/>
              </w:rPr>
              <w:t>APPENDIX F: Summary of calculated parameters using GC and GC-MS peak areas</w:t>
            </w:r>
          </w:p>
        </w:tc>
        <w:tc>
          <w:tcPr>
            <w:tcW w:w="567" w:type="dxa"/>
          </w:tcPr>
          <w:p w14:paraId="1083AC88" w14:textId="7B78074C"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A18</w:t>
            </w:r>
          </w:p>
        </w:tc>
      </w:tr>
      <w:tr w:rsidR="0072262D" w:rsidRPr="005C78F0" w14:paraId="3327DFCF" w14:textId="267EA963" w:rsidTr="008D04D1">
        <w:tc>
          <w:tcPr>
            <w:tcW w:w="8330" w:type="dxa"/>
            <w:vAlign w:val="center"/>
          </w:tcPr>
          <w:p w14:paraId="6CCDEDC7" w14:textId="77777777" w:rsidR="0072262D" w:rsidRPr="005C78F0" w:rsidRDefault="0072262D" w:rsidP="001422BA">
            <w:pPr>
              <w:rPr>
                <w:rFonts w:ascii="Times New Roman" w:hAnsi="Times New Roman"/>
                <w:sz w:val="24"/>
                <w:szCs w:val="24"/>
              </w:rPr>
            </w:pPr>
            <w:r w:rsidRPr="005C78F0">
              <w:rPr>
                <w:rFonts w:ascii="Times New Roman" w:hAnsi="Times New Roman"/>
                <w:sz w:val="24"/>
                <w:szCs w:val="24"/>
              </w:rPr>
              <w:t>APPENDIX G: Summary of Peak Quantitation Values</w:t>
            </w:r>
          </w:p>
        </w:tc>
        <w:tc>
          <w:tcPr>
            <w:tcW w:w="567" w:type="dxa"/>
          </w:tcPr>
          <w:p w14:paraId="6434F57B" w14:textId="55A19BA8" w:rsidR="0072262D" w:rsidRPr="005C78F0" w:rsidRDefault="0072262D" w:rsidP="008D04D1">
            <w:pPr>
              <w:jc w:val="center"/>
              <w:rPr>
                <w:rFonts w:ascii="Times New Roman" w:hAnsi="Times New Roman"/>
                <w:sz w:val="24"/>
                <w:szCs w:val="24"/>
              </w:rPr>
            </w:pPr>
            <w:r>
              <w:rPr>
                <w:rFonts w:ascii="Calibri" w:hAnsi="Calibri"/>
                <w:color w:val="000000"/>
              </w:rPr>
              <w:t>A19</w:t>
            </w:r>
          </w:p>
        </w:tc>
      </w:tr>
      <w:tr w:rsidR="0072262D" w:rsidRPr="005C78F0" w14:paraId="74E48F83" w14:textId="5EBA6A90" w:rsidTr="008D04D1">
        <w:tc>
          <w:tcPr>
            <w:tcW w:w="8330" w:type="dxa"/>
            <w:vAlign w:val="center"/>
          </w:tcPr>
          <w:p w14:paraId="71981C2D" w14:textId="77777777" w:rsidR="0072262D" w:rsidRDefault="0072262D" w:rsidP="001422BA">
            <w:pPr>
              <w:spacing w:line="240" w:lineRule="auto"/>
              <w:rPr>
                <w:rFonts w:ascii="Times New Roman" w:hAnsi="Times New Roman"/>
                <w:b/>
                <w:sz w:val="24"/>
                <w:szCs w:val="24"/>
              </w:rPr>
            </w:pPr>
          </w:p>
          <w:p w14:paraId="1BC1CD10" w14:textId="27FDF539" w:rsidR="0072262D" w:rsidRPr="005C78F0" w:rsidRDefault="0072262D" w:rsidP="001422BA">
            <w:pPr>
              <w:spacing w:line="240" w:lineRule="auto"/>
              <w:rPr>
                <w:rFonts w:ascii="Times New Roman" w:hAnsi="Times New Roman"/>
                <w:sz w:val="24"/>
                <w:szCs w:val="24"/>
              </w:rPr>
            </w:pPr>
            <w:r w:rsidRPr="005C78F0">
              <w:rPr>
                <w:rFonts w:ascii="Times New Roman" w:hAnsi="Times New Roman"/>
                <w:b/>
                <w:sz w:val="24"/>
                <w:szCs w:val="24"/>
              </w:rPr>
              <w:lastRenderedPageBreak/>
              <w:t>LIST OF TABLES, FIGURES AND GRAPHS</w:t>
            </w:r>
          </w:p>
        </w:tc>
        <w:tc>
          <w:tcPr>
            <w:tcW w:w="567" w:type="dxa"/>
          </w:tcPr>
          <w:p w14:paraId="30971252" w14:textId="3E68A874" w:rsidR="0072262D" w:rsidRPr="005C78F0" w:rsidRDefault="0072262D" w:rsidP="008D04D1">
            <w:pPr>
              <w:spacing w:line="240" w:lineRule="auto"/>
              <w:jc w:val="center"/>
              <w:rPr>
                <w:rFonts w:ascii="Times New Roman" w:hAnsi="Times New Roman"/>
                <w:sz w:val="24"/>
                <w:szCs w:val="24"/>
              </w:rPr>
            </w:pPr>
          </w:p>
        </w:tc>
      </w:tr>
      <w:tr w:rsidR="0072262D" w:rsidRPr="005C78F0" w14:paraId="0454BD1A" w14:textId="2EA69EDE" w:rsidTr="008D04D1">
        <w:tc>
          <w:tcPr>
            <w:tcW w:w="8330" w:type="dxa"/>
            <w:vAlign w:val="center"/>
          </w:tcPr>
          <w:p w14:paraId="7F629756" w14:textId="4B311E1F" w:rsidR="0072262D" w:rsidRPr="005C78F0" w:rsidRDefault="0072262D" w:rsidP="001422BA">
            <w:pPr>
              <w:spacing w:line="240" w:lineRule="auto"/>
              <w:rPr>
                <w:rFonts w:ascii="Times New Roman" w:hAnsi="Times New Roman"/>
                <w:b/>
                <w:sz w:val="24"/>
                <w:szCs w:val="24"/>
              </w:rPr>
            </w:pPr>
            <w:r w:rsidRPr="005C78F0">
              <w:rPr>
                <w:rFonts w:ascii="Times New Roman" w:hAnsi="Times New Roman"/>
                <w:sz w:val="24"/>
                <w:szCs w:val="24"/>
              </w:rPr>
              <w:lastRenderedPageBreak/>
              <w:t>CHAPTER 1: INTRODUCTION</w:t>
            </w:r>
          </w:p>
        </w:tc>
        <w:tc>
          <w:tcPr>
            <w:tcW w:w="567" w:type="dxa"/>
          </w:tcPr>
          <w:p w14:paraId="492984A3" w14:textId="77777777" w:rsidR="0072262D" w:rsidRPr="005C78F0" w:rsidRDefault="0072262D" w:rsidP="008D04D1">
            <w:pPr>
              <w:spacing w:line="240" w:lineRule="auto"/>
              <w:jc w:val="center"/>
              <w:rPr>
                <w:rFonts w:ascii="Times New Roman" w:hAnsi="Times New Roman"/>
                <w:b/>
                <w:sz w:val="24"/>
                <w:szCs w:val="24"/>
              </w:rPr>
            </w:pPr>
          </w:p>
        </w:tc>
      </w:tr>
      <w:tr w:rsidR="0072262D" w:rsidRPr="005C78F0" w14:paraId="5D15AC38" w14:textId="58D240D2" w:rsidTr="008D04D1">
        <w:tc>
          <w:tcPr>
            <w:tcW w:w="8330" w:type="dxa"/>
            <w:vAlign w:val="center"/>
          </w:tcPr>
          <w:p w14:paraId="41E72F7D" w14:textId="47458C9A" w:rsidR="0072262D" w:rsidRPr="005C78F0" w:rsidRDefault="0072262D" w:rsidP="00051BA8">
            <w:pPr>
              <w:spacing w:line="240" w:lineRule="auto"/>
              <w:rPr>
                <w:rFonts w:ascii="Times New Roman" w:hAnsi="Times New Roman"/>
                <w:sz w:val="24"/>
                <w:szCs w:val="24"/>
              </w:rPr>
            </w:pPr>
            <w:r w:rsidRPr="005C78F0">
              <w:rPr>
                <w:rFonts w:ascii="Times New Roman" w:hAnsi="Times New Roman"/>
                <w:color w:val="000000"/>
                <w:sz w:val="24"/>
                <w:szCs w:val="24"/>
              </w:rPr>
              <w:t>Figure 1.1</w:t>
            </w:r>
            <w:r w:rsidRPr="005C78F0">
              <w:rPr>
                <w:rFonts w:ascii="Times New Roman" w:hAnsi="Times New Roman"/>
                <w:color w:val="000000"/>
                <w:sz w:val="24"/>
                <w:szCs w:val="24"/>
              </w:rPr>
              <w:tab/>
              <w:t xml:space="preserve">Map of Rodinia during the Neoproterozoic </w:t>
            </w:r>
          </w:p>
        </w:tc>
        <w:tc>
          <w:tcPr>
            <w:tcW w:w="567" w:type="dxa"/>
          </w:tcPr>
          <w:p w14:paraId="150DAFCD" w14:textId="0E336EFA"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13</w:t>
            </w:r>
          </w:p>
        </w:tc>
      </w:tr>
      <w:tr w:rsidR="0072262D" w:rsidRPr="005C78F0" w14:paraId="0560D355" w14:textId="491E1A72" w:rsidTr="008D04D1">
        <w:tc>
          <w:tcPr>
            <w:tcW w:w="8330" w:type="dxa"/>
            <w:vAlign w:val="center"/>
          </w:tcPr>
          <w:p w14:paraId="237CCA12" w14:textId="4C5BEB31" w:rsidR="0072262D" w:rsidRPr="005C78F0" w:rsidRDefault="0072262D" w:rsidP="001422BA">
            <w:pPr>
              <w:spacing w:line="240" w:lineRule="auto"/>
              <w:rPr>
                <w:rFonts w:ascii="Times New Roman" w:hAnsi="Times New Roman"/>
                <w:color w:val="000000"/>
                <w:sz w:val="24"/>
                <w:szCs w:val="24"/>
              </w:rPr>
            </w:pPr>
            <w:r w:rsidRPr="005C78F0">
              <w:rPr>
                <w:rFonts w:ascii="Times New Roman" w:hAnsi="Times New Roman"/>
                <w:color w:val="000000"/>
                <w:sz w:val="24"/>
                <w:szCs w:val="24"/>
              </w:rPr>
              <w:t xml:space="preserve">Figure 1.2 </w:t>
            </w:r>
            <w:r w:rsidRPr="005C78F0">
              <w:rPr>
                <w:rFonts w:ascii="Times New Roman" w:hAnsi="Times New Roman"/>
                <w:color w:val="000000"/>
                <w:sz w:val="24"/>
                <w:szCs w:val="24"/>
              </w:rPr>
              <w:tab/>
              <w:t>Stratigraphic columns of the São Francisco Basin units</w:t>
            </w:r>
          </w:p>
        </w:tc>
        <w:tc>
          <w:tcPr>
            <w:tcW w:w="567" w:type="dxa"/>
          </w:tcPr>
          <w:p w14:paraId="22E9727D" w14:textId="1E478ABE" w:rsidR="0072262D" w:rsidRPr="005C78F0" w:rsidRDefault="0072262D" w:rsidP="008D04D1">
            <w:pPr>
              <w:spacing w:line="240" w:lineRule="auto"/>
              <w:jc w:val="center"/>
              <w:rPr>
                <w:rFonts w:ascii="Times New Roman" w:hAnsi="Times New Roman"/>
                <w:color w:val="000000"/>
                <w:sz w:val="24"/>
                <w:szCs w:val="24"/>
              </w:rPr>
            </w:pPr>
            <w:r>
              <w:rPr>
                <w:rFonts w:ascii="Calibri" w:hAnsi="Calibri"/>
                <w:color w:val="000000"/>
              </w:rPr>
              <w:t>16</w:t>
            </w:r>
          </w:p>
        </w:tc>
      </w:tr>
      <w:tr w:rsidR="0072262D" w:rsidRPr="005C78F0" w14:paraId="5D010181" w14:textId="70D9EE8A" w:rsidTr="008D04D1">
        <w:tc>
          <w:tcPr>
            <w:tcW w:w="8330" w:type="dxa"/>
            <w:vAlign w:val="center"/>
          </w:tcPr>
          <w:p w14:paraId="6E981F98" w14:textId="522FBA0C" w:rsidR="0072262D" w:rsidRPr="005C78F0" w:rsidRDefault="0072262D" w:rsidP="00051BA8">
            <w:pPr>
              <w:spacing w:line="240" w:lineRule="auto"/>
              <w:rPr>
                <w:rFonts w:ascii="Times New Roman" w:hAnsi="Times New Roman"/>
                <w:color w:val="000000"/>
                <w:sz w:val="24"/>
                <w:szCs w:val="24"/>
              </w:rPr>
            </w:pPr>
            <w:r w:rsidRPr="005C78F0">
              <w:rPr>
                <w:rFonts w:ascii="Times New Roman" w:hAnsi="Times New Roman"/>
                <w:color w:val="000000"/>
                <w:sz w:val="24"/>
                <w:szCs w:val="24"/>
              </w:rPr>
              <w:t>Figure 1.3</w:t>
            </w:r>
            <w:r w:rsidRPr="005C78F0">
              <w:rPr>
                <w:rFonts w:ascii="Times New Roman" w:hAnsi="Times New Roman"/>
                <w:color w:val="000000"/>
                <w:sz w:val="24"/>
                <w:szCs w:val="24"/>
              </w:rPr>
              <w:tab/>
              <w:t>Summary of eastern Greenland stratigraphy</w:t>
            </w:r>
          </w:p>
        </w:tc>
        <w:tc>
          <w:tcPr>
            <w:tcW w:w="567" w:type="dxa"/>
          </w:tcPr>
          <w:p w14:paraId="73A108C2" w14:textId="265C0BA0" w:rsidR="0072262D" w:rsidRPr="005C78F0" w:rsidRDefault="0072262D" w:rsidP="008D04D1">
            <w:pPr>
              <w:spacing w:line="240" w:lineRule="auto"/>
              <w:jc w:val="center"/>
              <w:rPr>
                <w:rFonts w:ascii="Times New Roman" w:hAnsi="Times New Roman"/>
                <w:color w:val="000000"/>
                <w:sz w:val="24"/>
                <w:szCs w:val="24"/>
              </w:rPr>
            </w:pPr>
            <w:r>
              <w:rPr>
                <w:rFonts w:ascii="Calibri" w:hAnsi="Calibri"/>
                <w:color w:val="000000"/>
              </w:rPr>
              <w:t>18</w:t>
            </w:r>
          </w:p>
        </w:tc>
      </w:tr>
      <w:tr w:rsidR="0072262D" w:rsidRPr="005C78F0" w14:paraId="40303EAF" w14:textId="03D9F896" w:rsidTr="008D04D1">
        <w:tc>
          <w:tcPr>
            <w:tcW w:w="8330" w:type="dxa"/>
            <w:vAlign w:val="center"/>
          </w:tcPr>
          <w:p w14:paraId="0AA3924D" w14:textId="24A2C23C" w:rsidR="0072262D" w:rsidRPr="005C78F0" w:rsidRDefault="0072262D" w:rsidP="001422BA">
            <w:pPr>
              <w:spacing w:line="240" w:lineRule="auto"/>
              <w:rPr>
                <w:rFonts w:ascii="Times New Roman" w:hAnsi="Times New Roman"/>
                <w:color w:val="000000"/>
                <w:sz w:val="24"/>
                <w:szCs w:val="24"/>
              </w:rPr>
            </w:pPr>
            <w:r w:rsidRPr="005C78F0">
              <w:rPr>
                <w:rFonts w:ascii="Times New Roman" w:hAnsi="Times New Roman"/>
                <w:sz w:val="24"/>
                <w:szCs w:val="24"/>
              </w:rPr>
              <w:t xml:space="preserve">Figure 1.4 </w:t>
            </w:r>
            <w:r w:rsidRPr="005C78F0">
              <w:rPr>
                <w:rFonts w:ascii="Times New Roman" w:hAnsi="Times New Roman"/>
                <w:sz w:val="24"/>
                <w:szCs w:val="24"/>
              </w:rPr>
              <w:tab/>
              <w:t xml:space="preserve">Brazilian sample location map </w:t>
            </w:r>
          </w:p>
        </w:tc>
        <w:tc>
          <w:tcPr>
            <w:tcW w:w="567" w:type="dxa"/>
          </w:tcPr>
          <w:p w14:paraId="5C223A94" w14:textId="343FD6D0" w:rsidR="0072262D" w:rsidRPr="005C78F0" w:rsidRDefault="0072262D" w:rsidP="008D04D1">
            <w:pPr>
              <w:spacing w:line="240" w:lineRule="auto"/>
              <w:jc w:val="center"/>
              <w:rPr>
                <w:rFonts w:ascii="Times New Roman" w:hAnsi="Times New Roman"/>
                <w:color w:val="000000"/>
                <w:sz w:val="24"/>
                <w:szCs w:val="24"/>
              </w:rPr>
            </w:pPr>
            <w:r>
              <w:rPr>
                <w:rFonts w:ascii="Calibri" w:hAnsi="Calibri"/>
                <w:color w:val="000000"/>
              </w:rPr>
              <w:t>20</w:t>
            </w:r>
          </w:p>
        </w:tc>
      </w:tr>
      <w:tr w:rsidR="0072262D" w:rsidRPr="005C78F0" w14:paraId="081B27F7" w14:textId="282E206D" w:rsidTr="008D04D1">
        <w:tc>
          <w:tcPr>
            <w:tcW w:w="8330" w:type="dxa"/>
            <w:vAlign w:val="center"/>
          </w:tcPr>
          <w:p w14:paraId="15E18795" w14:textId="572018A2" w:rsidR="0072262D" w:rsidRPr="005C78F0" w:rsidRDefault="0072262D" w:rsidP="001422BA">
            <w:pPr>
              <w:spacing w:line="240" w:lineRule="auto"/>
              <w:rPr>
                <w:rFonts w:ascii="Times New Roman" w:hAnsi="Times New Roman"/>
                <w:sz w:val="24"/>
                <w:szCs w:val="24"/>
              </w:rPr>
            </w:pPr>
            <w:r w:rsidRPr="005C78F0">
              <w:rPr>
                <w:rFonts w:ascii="Times New Roman" w:hAnsi="Times New Roman"/>
                <w:color w:val="000000"/>
                <w:sz w:val="24"/>
                <w:szCs w:val="24"/>
              </w:rPr>
              <w:t xml:space="preserve">Figure 1.5 </w:t>
            </w:r>
            <w:r w:rsidRPr="005C78F0">
              <w:rPr>
                <w:rFonts w:ascii="Times New Roman" w:hAnsi="Times New Roman"/>
                <w:color w:val="000000"/>
                <w:sz w:val="24"/>
                <w:szCs w:val="24"/>
              </w:rPr>
              <w:tab/>
              <w:t xml:space="preserve">Map of Greenland sample locations </w:t>
            </w:r>
          </w:p>
        </w:tc>
        <w:tc>
          <w:tcPr>
            <w:tcW w:w="567" w:type="dxa"/>
          </w:tcPr>
          <w:p w14:paraId="0C9EB537" w14:textId="50B09DB9"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21</w:t>
            </w:r>
          </w:p>
        </w:tc>
      </w:tr>
      <w:tr w:rsidR="0072262D" w:rsidRPr="005C78F0" w14:paraId="5CDB7A69" w14:textId="3F9ABAA0" w:rsidTr="008D04D1">
        <w:tc>
          <w:tcPr>
            <w:tcW w:w="8330" w:type="dxa"/>
            <w:vAlign w:val="center"/>
          </w:tcPr>
          <w:p w14:paraId="14D8D120" w14:textId="7D34C5A0" w:rsidR="0072262D" w:rsidRPr="005C78F0" w:rsidRDefault="0072262D" w:rsidP="001422BA">
            <w:pPr>
              <w:spacing w:line="240" w:lineRule="auto"/>
              <w:rPr>
                <w:rFonts w:ascii="Times New Roman" w:hAnsi="Times New Roman"/>
                <w:color w:val="000000"/>
                <w:sz w:val="24"/>
                <w:szCs w:val="24"/>
              </w:rPr>
            </w:pPr>
            <w:r w:rsidRPr="005C78F0">
              <w:rPr>
                <w:rFonts w:ascii="Times New Roman" w:hAnsi="Times New Roman"/>
                <w:color w:val="000000" w:themeColor="text1"/>
                <w:sz w:val="24"/>
                <w:szCs w:val="24"/>
              </w:rPr>
              <w:t xml:space="preserve">Table 1.1 </w:t>
            </w:r>
            <w:r w:rsidRPr="005C78F0">
              <w:rPr>
                <w:rFonts w:ascii="Times New Roman" w:hAnsi="Times New Roman"/>
                <w:color w:val="000000" w:themeColor="text1"/>
                <w:sz w:val="24"/>
                <w:szCs w:val="24"/>
              </w:rPr>
              <w:tab/>
              <w:t xml:space="preserve">Summary of source rock potential parameters </w:t>
            </w:r>
          </w:p>
        </w:tc>
        <w:tc>
          <w:tcPr>
            <w:tcW w:w="567" w:type="dxa"/>
          </w:tcPr>
          <w:p w14:paraId="2DF65615" w14:textId="619F599B" w:rsidR="0072262D" w:rsidRPr="005C78F0" w:rsidRDefault="0072262D" w:rsidP="008D04D1">
            <w:pPr>
              <w:spacing w:line="240" w:lineRule="auto"/>
              <w:jc w:val="center"/>
              <w:rPr>
                <w:rFonts w:ascii="Times New Roman" w:hAnsi="Times New Roman"/>
                <w:color w:val="000000"/>
                <w:sz w:val="24"/>
                <w:szCs w:val="24"/>
              </w:rPr>
            </w:pPr>
            <w:r>
              <w:rPr>
                <w:rFonts w:ascii="Calibri" w:hAnsi="Calibri"/>
                <w:color w:val="000000"/>
              </w:rPr>
              <w:t>22</w:t>
            </w:r>
          </w:p>
        </w:tc>
      </w:tr>
      <w:tr w:rsidR="0072262D" w:rsidRPr="005C78F0" w14:paraId="2CDAA068" w14:textId="5E5121D1" w:rsidTr="008D04D1">
        <w:tc>
          <w:tcPr>
            <w:tcW w:w="8330" w:type="dxa"/>
            <w:vAlign w:val="center"/>
          </w:tcPr>
          <w:p w14:paraId="6AF3FA6A" w14:textId="3008CF5B" w:rsidR="0072262D" w:rsidRPr="005C78F0" w:rsidRDefault="0072262D" w:rsidP="001422BA">
            <w:pPr>
              <w:spacing w:line="240" w:lineRule="auto"/>
              <w:rPr>
                <w:rFonts w:ascii="Times New Roman" w:hAnsi="Times New Roman"/>
                <w:color w:val="000000" w:themeColor="text1"/>
                <w:sz w:val="24"/>
                <w:szCs w:val="24"/>
              </w:rPr>
            </w:pPr>
            <w:r w:rsidRPr="005C78F0">
              <w:rPr>
                <w:rFonts w:ascii="Times New Roman" w:hAnsi="Times New Roman"/>
                <w:color w:val="000000" w:themeColor="text1"/>
                <w:sz w:val="24"/>
                <w:szCs w:val="24"/>
              </w:rPr>
              <w:t>Table 1.2</w:t>
            </w:r>
            <w:r w:rsidRPr="005C78F0">
              <w:rPr>
                <w:rFonts w:ascii="Times New Roman" w:hAnsi="Times New Roman"/>
                <w:color w:val="000000" w:themeColor="text1"/>
                <w:sz w:val="24"/>
                <w:szCs w:val="24"/>
              </w:rPr>
              <w:tab/>
              <w:t xml:space="preserve">Summary of maturation and generation parameters </w:t>
            </w:r>
          </w:p>
        </w:tc>
        <w:tc>
          <w:tcPr>
            <w:tcW w:w="567" w:type="dxa"/>
          </w:tcPr>
          <w:p w14:paraId="698B45FC" w14:textId="05F47197" w:rsidR="0072262D" w:rsidRPr="005C78F0" w:rsidRDefault="0072262D" w:rsidP="008D04D1">
            <w:pPr>
              <w:spacing w:line="240" w:lineRule="auto"/>
              <w:jc w:val="center"/>
              <w:rPr>
                <w:rFonts w:ascii="Times New Roman" w:hAnsi="Times New Roman"/>
                <w:color w:val="000000" w:themeColor="text1"/>
                <w:sz w:val="24"/>
                <w:szCs w:val="24"/>
              </w:rPr>
            </w:pPr>
            <w:r>
              <w:rPr>
                <w:rFonts w:ascii="Calibri" w:hAnsi="Calibri"/>
                <w:color w:val="000000"/>
              </w:rPr>
              <w:t>23</w:t>
            </w:r>
          </w:p>
        </w:tc>
      </w:tr>
      <w:tr w:rsidR="0072262D" w:rsidRPr="005C78F0" w14:paraId="2A36B567" w14:textId="1F08C671" w:rsidTr="008D04D1">
        <w:tc>
          <w:tcPr>
            <w:tcW w:w="8330" w:type="dxa"/>
            <w:vAlign w:val="center"/>
          </w:tcPr>
          <w:p w14:paraId="5A487ED6" w14:textId="07EBBF26" w:rsidR="0072262D" w:rsidRPr="005C78F0" w:rsidRDefault="0072262D" w:rsidP="001422BA">
            <w:pPr>
              <w:spacing w:line="240" w:lineRule="auto"/>
              <w:rPr>
                <w:rFonts w:ascii="Times New Roman" w:hAnsi="Times New Roman"/>
                <w:color w:val="000000" w:themeColor="text1"/>
                <w:sz w:val="24"/>
                <w:szCs w:val="24"/>
              </w:rPr>
            </w:pPr>
            <w:r w:rsidRPr="005C78F0">
              <w:rPr>
                <w:rFonts w:ascii="Times New Roman" w:hAnsi="Times New Roman"/>
                <w:color w:val="000000"/>
                <w:sz w:val="24"/>
                <w:szCs w:val="24"/>
              </w:rPr>
              <w:t xml:space="preserve">Figure 1.6 </w:t>
            </w:r>
            <w:r w:rsidRPr="005C78F0">
              <w:rPr>
                <w:rFonts w:ascii="Times New Roman" w:hAnsi="Times New Roman"/>
                <w:color w:val="000000"/>
                <w:sz w:val="24"/>
                <w:szCs w:val="24"/>
              </w:rPr>
              <w:tab/>
              <w:t>Chart of converting between MPI and R</w:t>
            </w:r>
            <w:r w:rsidRPr="005C78F0">
              <w:rPr>
                <w:rFonts w:ascii="Times New Roman" w:hAnsi="Times New Roman"/>
                <w:color w:val="000000"/>
                <w:sz w:val="24"/>
                <w:szCs w:val="24"/>
                <w:vertAlign w:val="subscript"/>
              </w:rPr>
              <w:t>c</w:t>
            </w:r>
            <w:r w:rsidRPr="005C78F0">
              <w:rPr>
                <w:rFonts w:ascii="Times New Roman" w:hAnsi="Times New Roman"/>
                <w:color w:val="000000"/>
                <w:sz w:val="24"/>
                <w:szCs w:val="24"/>
              </w:rPr>
              <w:t xml:space="preserve"> at different R</w:t>
            </w:r>
            <w:r w:rsidRPr="005C78F0">
              <w:rPr>
                <w:rFonts w:ascii="Times New Roman" w:hAnsi="Times New Roman"/>
                <w:color w:val="000000"/>
                <w:sz w:val="24"/>
                <w:szCs w:val="24"/>
                <w:vertAlign w:val="subscript"/>
              </w:rPr>
              <w:t>o</w:t>
            </w:r>
            <w:r w:rsidRPr="005C78F0">
              <w:rPr>
                <w:rFonts w:ascii="Times New Roman" w:hAnsi="Times New Roman"/>
                <w:color w:val="000000"/>
                <w:sz w:val="24"/>
                <w:szCs w:val="24"/>
              </w:rPr>
              <w:t xml:space="preserve"> values</w:t>
            </w:r>
          </w:p>
        </w:tc>
        <w:tc>
          <w:tcPr>
            <w:tcW w:w="567" w:type="dxa"/>
          </w:tcPr>
          <w:p w14:paraId="2EB19420" w14:textId="289B6D3C" w:rsidR="0072262D" w:rsidRPr="005C78F0" w:rsidRDefault="0072262D" w:rsidP="008D04D1">
            <w:pPr>
              <w:spacing w:line="240" w:lineRule="auto"/>
              <w:jc w:val="center"/>
              <w:rPr>
                <w:rFonts w:ascii="Times New Roman" w:hAnsi="Times New Roman"/>
                <w:color w:val="000000" w:themeColor="text1"/>
                <w:sz w:val="24"/>
                <w:szCs w:val="24"/>
              </w:rPr>
            </w:pPr>
            <w:r>
              <w:rPr>
                <w:rFonts w:ascii="Calibri" w:hAnsi="Calibri"/>
                <w:color w:val="000000"/>
              </w:rPr>
              <w:t>26</w:t>
            </w:r>
          </w:p>
        </w:tc>
      </w:tr>
      <w:tr w:rsidR="0072262D" w:rsidRPr="005C78F0" w14:paraId="3B131449" w14:textId="6D8C5681" w:rsidTr="008D04D1">
        <w:tc>
          <w:tcPr>
            <w:tcW w:w="8330" w:type="dxa"/>
            <w:vAlign w:val="center"/>
          </w:tcPr>
          <w:p w14:paraId="0FDA0C35" w14:textId="70D4C458" w:rsidR="0072262D" w:rsidRPr="005C78F0" w:rsidRDefault="0072262D" w:rsidP="001422BA">
            <w:pPr>
              <w:spacing w:line="240" w:lineRule="auto"/>
              <w:rPr>
                <w:rFonts w:ascii="Times New Roman" w:hAnsi="Times New Roman"/>
                <w:color w:val="000000"/>
                <w:sz w:val="24"/>
                <w:szCs w:val="24"/>
              </w:rPr>
            </w:pPr>
            <w:r w:rsidRPr="005C78F0">
              <w:rPr>
                <w:rFonts w:ascii="Times New Roman" w:hAnsi="Times New Roman"/>
                <w:sz w:val="24"/>
                <w:szCs w:val="24"/>
              </w:rPr>
              <w:t>CHAPTER 3:</w:t>
            </w:r>
            <w:r w:rsidRPr="005C78F0">
              <w:rPr>
                <w:rFonts w:ascii="Times New Roman" w:hAnsi="Times New Roman"/>
                <w:sz w:val="24"/>
                <w:szCs w:val="24"/>
              </w:rPr>
              <w:tab/>
              <w:t>RESULTS</w:t>
            </w:r>
          </w:p>
        </w:tc>
        <w:tc>
          <w:tcPr>
            <w:tcW w:w="567" w:type="dxa"/>
          </w:tcPr>
          <w:p w14:paraId="3BDF8C9F" w14:textId="6DBA5908" w:rsidR="0072262D" w:rsidRPr="005C78F0" w:rsidRDefault="0072262D" w:rsidP="008D04D1">
            <w:pPr>
              <w:spacing w:line="240" w:lineRule="auto"/>
              <w:jc w:val="center"/>
              <w:rPr>
                <w:rFonts w:ascii="Times New Roman" w:hAnsi="Times New Roman"/>
                <w:color w:val="000000"/>
                <w:sz w:val="24"/>
                <w:szCs w:val="24"/>
              </w:rPr>
            </w:pPr>
          </w:p>
        </w:tc>
      </w:tr>
      <w:tr w:rsidR="0072262D" w:rsidRPr="005C78F0" w14:paraId="5F992429" w14:textId="0A22900C" w:rsidTr="008D04D1">
        <w:tc>
          <w:tcPr>
            <w:tcW w:w="8330" w:type="dxa"/>
            <w:vAlign w:val="center"/>
          </w:tcPr>
          <w:p w14:paraId="65FE15D9" w14:textId="3B202445"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 xml:space="preserve">Table 3.1 </w:t>
            </w:r>
            <w:r w:rsidRPr="005C78F0">
              <w:rPr>
                <w:rFonts w:ascii="Times New Roman" w:hAnsi="Times New Roman"/>
                <w:sz w:val="24"/>
                <w:szCs w:val="24"/>
              </w:rPr>
              <w:tab/>
              <w:t>Summary of the measured source rock richness parameters</w:t>
            </w:r>
          </w:p>
        </w:tc>
        <w:tc>
          <w:tcPr>
            <w:tcW w:w="567" w:type="dxa"/>
          </w:tcPr>
          <w:p w14:paraId="6AFCDF7E" w14:textId="20F677A0"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35</w:t>
            </w:r>
          </w:p>
        </w:tc>
      </w:tr>
      <w:tr w:rsidR="0072262D" w:rsidRPr="005C78F0" w14:paraId="3EFEB7AD" w14:textId="0216DB64" w:rsidTr="008D04D1">
        <w:tc>
          <w:tcPr>
            <w:tcW w:w="8330" w:type="dxa"/>
            <w:vAlign w:val="center"/>
          </w:tcPr>
          <w:p w14:paraId="110D1C2D" w14:textId="67979DEC"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 xml:space="preserve">Graph 3.1 </w:t>
            </w:r>
            <w:r w:rsidRPr="005C78F0">
              <w:rPr>
                <w:rFonts w:ascii="Times New Roman" w:hAnsi="Times New Roman"/>
                <w:sz w:val="24"/>
                <w:szCs w:val="24"/>
              </w:rPr>
              <w:tab/>
              <w:t>Summary of present day source rock potential indicating parameters</w:t>
            </w:r>
          </w:p>
        </w:tc>
        <w:tc>
          <w:tcPr>
            <w:tcW w:w="567" w:type="dxa"/>
          </w:tcPr>
          <w:p w14:paraId="41EB2D1F" w14:textId="0E45F6C9"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36</w:t>
            </w:r>
          </w:p>
        </w:tc>
      </w:tr>
      <w:tr w:rsidR="0072262D" w:rsidRPr="005C78F0" w14:paraId="4294F2D2" w14:textId="762ED507" w:rsidTr="008D04D1">
        <w:tc>
          <w:tcPr>
            <w:tcW w:w="8330" w:type="dxa"/>
            <w:vAlign w:val="center"/>
          </w:tcPr>
          <w:p w14:paraId="4CD92CB5" w14:textId="1180F6FE" w:rsidR="0072262D" w:rsidRPr="005C78F0" w:rsidRDefault="0072262D" w:rsidP="001422BA">
            <w:pPr>
              <w:spacing w:line="240" w:lineRule="auto"/>
              <w:ind w:left="1418" w:hanging="1418"/>
              <w:rPr>
                <w:rFonts w:ascii="Times New Roman" w:hAnsi="Times New Roman"/>
                <w:sz w:val="24"/>
                <w:szCs w:val="24"/>
              </w:rPr>
            </w:pPr>
            <w:r w:rsidRPr="005C78F0">
              <w:rPr>
                <w:rFonts w:ascii="Times New Roman" w:hAnsi="Times New Roman"/>
                <w:sz w:val="24"/>
                <w:szCs w:val="24"/>
              </w:rPr>
              <w:t xml:space="preserve">Figure 3.1 </w:t>
            </w:r>
            <w:r w:rsidRPr="005C78F0">
              <w:rPr>
                <w:rFonts w:ascii="Times New Roman" w:hAnsi="Times New Roman"/>
                <w:sz w:val="24"/>
                <w:szCs w:val="24"/>
              </w:rPr>
              <w:tab/>
              <w:t>Comparison of two GC chromatograms from samples VLSFRK and VZCF001-15, with n-alkanes identified in the first.</w:t>
            </w:r>
          </w:p>
        </w:tc>
        <w:tc>
          <w:tcPr>
            <w:tcW w:w="567" w:type="dxa"/>
          </w:tcPr>
          <w:p w14:paraId="7DAF6B6B" w14:textId="3CEFEC95"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37</w:t>
            </w:r>
          </w:p>
        </w:tc>
      </w:tr>
      <w:tr w:rsidR="0072262D" w:rsidRPr="005C78F0" w14:paraId="5A554B43" w14:textId="4DB8EE11" w:rsidTr="008D04D1">
        <w:tc>
          <w:tcPr>
            <w:tcW w:w="8330" w:type="dxa"/>
            <w:vAlign w:val="center"/>
          </w:tcPr>
          <w:p w14:paraId="67343EAC" w14:textId="03F86E17" w:rsidR="0072262D" w:rsidRPr="005C78F0" w:rsidRDefault="0072262D" w:rsidP="001422BA">
            <w:pPr>
              <w:spacing w:line="240" w:lineRule="auto"/>
              <w:ind w:left="1418" w:hanging="1418"/>
              <w:rPr>
                <w:rFonts w:ascii="Times New Roman" w:hAnsi="Times New Roman"/>
                <w:sz w:val="24"/>
                <w:szCs w:val="24"/>
              </w:rPr>
            </w:pPr>
            <w:r w:rsidRPr="005C78F0">
              <w:rPr>
                <w:rFonts w:ascii="Times New Roman" w:hAnsi="Times New Roman"/>
                <w:sz w:val="24"/>
                <w:szCs w:val="24"/>
              </w:rPr>
              <w:t xml:space="preserve">Figure 3.2 </w:t>
            </w:r>
            <w:r w:rsidRPr="005C78F0">
              <w:rPr>
                <w:rFonts w:ascii="Times New Roman" w:hAnsi="Times New Roman"/>
                <w:sz w:val="24"/>
                <w:szCs w:val="24"/>
              </w:rPr>
              <w:tab/>
              <w:t>m/z 191 mass chromatogram with hopanes identified.</w:t>
            </w:r>
          </w:p>
        </w:tc>
        <w:tc>
          <w:tcPr>
            <w:tcW w:w="567" w:type="dxa"/>
          </w:tcPr>
          <w:p w14:paraId="4A91E84D" w14:textId="3B9A33E8"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38</w:t>
            </w:r>
          </w:p>
        </w:tc>
      </w:tr>
      <w:tr w:rsidR="0072262D" w:rsidRPr="005C78F0" w14:paraId="3481D724" w14:textId="5A89C1EA" w:rsidTr="008D04D1">
        <w:tc>
          <w:tcPr>
            <w:tcW w:w="8330" w:type="dxa"/>
            <w:vAlign w:val="center"/>
          </w:tcPr>
          <w:p w14:paraId="15353012" w14:textId="6D373E49" w:rsidR="0072262D" w:rsidRPr="005C78F0" w:rsidRDefault="0072262D" w:rsidP="008D04D1">
            <w:pPr>
              <w:spacing w:line="240" w:lineRule="auto"/>
              <w:ind w:left="1418" w:hanging="1418"/>
              <w:rPr>
                <w:rFonts w:ascii="Times New Roman" w:hAnsi="Times New Roman"/>
                <w:sz w:val="24"/>
                <w:szCs w:val="24"/>
              </w:rPr>
            </w:pPr>
            <w:r w:rsidRPr="005C78F0">
              <w:rPr>
                <w:rFonts w:ascii="Times New Roman" w:hAnsi="Times New Roman"/>
                <w:sz w:val="24"/>
                <w:szCs w:val="24"/>
              </w:rPr>
              <w:t xml:space="preserve">Table 3.2 </w:t>
            </w:r>
            <w:r w:rsidRPr="005C78F0">
              <w:rPr>
                <w:rFonts w:ascii="Times New Roman" w:hAnsi="Times New Roman"/>
                <w:sz w:val="24"/>
                <w:szCs w:val="24"/>
              </w:rPr>
              <w:tab/>
              <w:t xml:space="preserve">Summary of parameters calculated from GC-MS mass chromatograms </w:t>
            </w:r>
          </w:p>
        </w:tc>
        <w:tc>
          <w:tcPr>
            <w:tcW w:w="567" w:type="dxa"/>
          </w:tcPr>
          <w:p w14:paraId="71E11615" w14:textId="3CE42F6F"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38</w:t>
            </w:r>
          </w:p>
        </w:tc>
      </w:tr>
      <w:tr w:rsidR="0072262D" w:rsidRPr="005C78F0" w14:paraId="21E2BE60" w14:textId="631908EE" w:rsidTr="008D04D1">
        <w:tc>
          <w:tcPr>
            <w:tcW w:w="8330" w:type="dxa"/>
            <w:vAlign w:val="center"/>
          </w:tcPr>
          <w:p w14:paraId="7427472F" w14:textId="46A9E21E" w:rsidR="0072262D" w:rsidRPr="005C78F0" w:rsidRDefault="0072262D" w:rsidP="001422BA">
            <w:pPr>
              <w:spacing w:line="240" w:lineRule="auto"/>
              <w:ind w:left="1418" w:hanging="1418"/>
              <w:rPr>
                <w:rFonts w:ascii="Times New Roman" w:hAnsi="Times New Roman"/>
                <w:sz w:val="24"/>
                <w:szCs w:val="24"/>
              </w:rPr>
            </w:pPr>
            <w:r w:rsidRPr="005C78F0">
              <w:rPr>
                <w:rFonts w:ascii="Times New Roman" w:hAnsi="Times New Roman"/>
                <w:sz w:val="24"/>
                <w:szCs w:val="24"/>
              </w:rPr>
              <w:t xml:space="preserve">Table 3.3 </w:t>
            </w:r>
            <w:r w:rsidRPr="005C78F0">
              <w:rPr>
                <w:rFonts w:ascii="Times New Roman" w:hAnsi="Times New Roman"/>
                <w:sz w:val="24"/>
                <w:szCs w:val="24"/>
              </w:rPr>
              <w:tab/>
              <w:t xml:space="preserve">Summary of biomarker and non-biomarker parameters </w:t>
            </w:r>
          </w:p>
        </w:tc>
        <w:tc>
          <w:tcPr>
            <w:tcW w:w="567" w:type="dxa"/>
          </w:tcPr>
          <w:p w14:paraId="5278827A" w14:textId="2D4F0172"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38</w:t>
            </w:r>
          </w:p>
        </w:tc>
      </w:tr>
      <w:tr w:rsidR="0072262D" w:rsidRPr="005C78F0" w14:paraId="415C4280" w14:textId="7432715C" w:rsidTr="008D04D1">
        <w:tc>
          <w:tcPr>
            <w:tcW w:w="8330" w:type="dxa"/>
            <w:vAlign w:val="center"/>
          </w:tcPr>
          <w:p w14:paraId="12AE3CB9" w14:textId="06C2E55B"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 xml:space="preserve">Table 3.4 </w:t>
            </w:r>
            <w:r w:rsidRPr="005C78F0">
              <w:rPr>
                <w:rFonts w:ascii="Times New Roman" w:hAnsi="Times New Roman"/>
                <w:sz w:val="24"/>
                <w:szCs w:val="24"/>
              </w:rPr>
              <w:tab/>
              <w:t>Summary of maturity parameters of all Brazilian samples</w:t>
            </w:r>
          </w:p>
        </w:tc>
        <w:tc>
          <w:tcPr>
            <w:tcW w:w="567" w:type="dxa"/>
          </w:tcPr>
          <w:p w14:paraId="4E33DDF7" w14:textId="0BF5EE22"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39</w:t>
            </w:r>
          </w:p>
        </w:tc>
      </w:tr>
      <w:tr w:rsidR="0072262D" w:rsidRPr="005C78F0" w14:paraId="60AF70F4" w14:textId="36D73D33" w:rsidTr="008D04D1">
        <w:tc>
          <w:tcPr>
            <w:tcW w:w="8330" w:type="dxa"/>
            <w:vAlign w:val="center"/>
          </w:tcPr>
          <w:p w14:paraId="0B6FF24F" w14:textId="6A2E5D32"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 xml:space="preserve">Table 3.5 </w:t>
            </w:r>
            <w:r w:rsidRPr="005C78F0">
              <w:rPr>
                <w:rFonts w:ascii="Times New Roman" w:hAnsi="Times New Roman"/>
                <w:sz w:val="24"/>
                <w:szCs w:val="24"/>
              </w:rPr>
              <w:tab/>
              <w:t>Summary of maturity parameters for the Sirius Passet Lagerstätte</w:t>
            </w:r>
          </w:p>
        </w:tc>
        <w:tc>
          <w:tcPr>
            <w:tcW w:w="567" w:type="dxa"/>
          </w:tcPr>
          <w:p w14:paraId="7A5399A7" w14:textId="1D989C69"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40</w:t>
            </w:r>
          </w:p>
        </w:tc>
      </w:tr>
      <w:tr w:rsidR="0072262D" w:rsidRPr="005C78F0" w14:paraId="511B33E8" w14:textId="743A8A7C" w:rsidTr="008D04D1">
        <w:tc>
          <w:tcPr>
            <w:tcW w:w="8330" w:type="dxa"/>
            <w:vAlign w:val="center"/>
          </w:tcPr>
          <w:p w14:paraId="458D1995" w14:textId="782874A1" w:rsidR="0072262D" w:rsidRPr="005C78F0" w:rsidRDefault="0072262D" w:rsidP="001422BA">
            <w:pPr>
              <w:spacing w:line="240" w:lineRule="auto"/>
              <w:ind w:left="1418" w:hanging="1418"/>
              <w:rPr>
                <w:rFonts w:ascii="Times New Roman" w:hAnsi="Times New Roman"/>
                <w:sz w:val="24"/>
                <w:szCs w:val="24"/>
              </w:rPr>
            </w:pPr>
            <w:r w:rsidRPr="005C78F0">
              <w:rPr>
                <w:rFonts w:ascii="Times New Roman" w:hAnsi="Times New Roman"/>
                <w:color w:val="000000"/>
                <w:sz w:val="24"/>
                <w:szCs w:val="24"/>
              </w:rPr>
              <w:t xml:space="preserve">Figure 3.3 </w:t>
            </w:r>
            <w:r w:rsidRPr="005C78F0">
              <w:rPr>
                <w:rFonts w:ascii="Times New Roman" w:hAnsi="Times New Roman"/>
                <w:color w:val="000000"/>
                <w:sz w:val="24"/>
                <w:szCs w:val="24"/>
              </w:rPr>
              <w:tab/>
              <w:t xml:space="preserve">Summary of biomarker maturity parameters and their equilibrium points over the oil generation window </w:t>
            </w:r>
          </w:p>
        </w:tc>
        <w:tc>
          <w:tcPr>
            <w:tcW w:w="567" w:type="dxa"/>
          </w:tcPr>
          <w:p w14:paraId="04DFA9C4" w14:textId="7CB1893C"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41</w:t>
            </w:r>
          </w:p>
        </w:tc>
      </w:tr>
      <w:tr w:rsidR="0072262D" w:rsidRPr="005C78F0" w14:paraId="5E6C1591" w14:textId="13807B47" w:rsidTr="008D04D1">
        <w:tc>
          <w:tcPr>
            <w:tcW w:w="8330" w:type="dxa"/>
            <w:vAlign w:val="center"/>
          </w:tcPr>
          <w:p w14:paraId="1BA32FC3" w14:textId="38DFADAC" w:rsidR="0072262D" w:rsidRPr="005C78F0" w:rsidRDefault="0072262D" w:rsidP="001422BA">
            <w:pPr>
              <w:spacing w:line="240" w:lineRule="auto"/>
              <w:ind w:left="1418" w:hanging="1418"/>
              <w:rPr>
                <w:rFonts w:ascii="Times New Roman" w:hAnsi="Times New Roman"/>
                <w:color w:val="000000"/>
                <w:sz w:val="24"/>
                <w:szCs w:val="24"/>
              </w:rPr>
            </w:pPr>
            <w:r w:rsidRPr="005C78F0">
              <w:rPr>
                <w:rFonts w:ascii="Times New Roman" w:hAnsi="Times New Roman"/>
                <w:sz w:val="24"/>
                <w:szCs w:val="24"/>
              </w:rPr>
              <w:t xml:space="preserve">Table 3.6 </w:t>
            </w:r>
            <w:r w:rsidRPr="005C78F0">
              <w:rPr>
                <w:rFonts w:ascii="Times New Roman" w:hAnsi="Times New Roman"/>
                <w:sz w:val="24"/>
                <w:szCs w:val="24"/>
              </w:rPr>
              <w:tab/>
              <w:t xml:space="preserve">Summary of restored original TOC </w:t>
            </w:r>
          </w:p>
        </w:tc>
        <w:tc>
          <w:tcPr>
            <w:tcW w:w="567" w:type="dxa"/>
          </w:tcPr>
          <w:p w14:paraId="430619AD" w14:textId="66E8B86E" w:rsidR="0072262D" w:rsidRPr="005C78F0" w:rsidRDefault="0072262D" w:rsidP="008D04D1">
            <w:pPr>
              <w:spacing w:line="240" w:lineRule="auto"/>
              <w:jc w:val="center"/>
              <w:rPr>
                <w:rFonts w:ascii="Times New Roman" w:hAnsi="Times New Roman"/>
                <w:color w:val="000000"/>
                <w:sz w:val="24"/>
                <w:szCs w:val="24"/>
              </w:rPr>
            </w:pPr>
            <w:r>
              <w:rPr>
                <w:rFonts w:ascii="Calibri" w:hAnsi="Calibri"/>
                <w:color w:val="000000"/>
              </w:rPr>
              <w:t>43</w:t>
            </w:r>
          </w:p>
        </w:tc>
      </w:tr>
      <w:tr w:rsidR="0072262D" w:rsidRPr="005C78F0" w14:paraId="363EAA00" w14:textId="5C13D53E" w:rsidTr="008D04D1">
        <w:tc>
          <w:tcPr>
            <w:tcW w:w="8330" w:type="dxa"/>
            <w:vAlign w:val="center"/>
          </w:tcPr>
          <w:p w14:paraId="738451AF" w14:textId="11CBD03B"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 xml:space="preserve">Table 3.7 </w:t>
            </w:r>
            <w:r w:rsidRPr="005C78F0">
              <w:rPr>
                <w:rFonts w:ascii="Times New Roman" w:hAnsi="Times New Roman"/>
                <w:sz w:val="24"/>
                <w:szCs w:val="24"/>
              </w:rPr>
              <w:tab/>
              <w:t>Summary of source and redox condition parameters</w:t>
            </w:r>
          </w:p>
        </w:tc>
        <w:tc>
          <w:tcPr>
            <w:tcW w:w="567" w:type="dxa"/>
          </w:tcPr>
          <w:p w14:paraId="7FE88BBA" w14:textId="383D9264"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45</w:t>
            </w:r>
          </w:p>
        </w:tc>
      </w:tr>
      <w:tr w:rsidR="0072262D" w:rsidRPr="005C78F0" w14:paraId="0573336C" w14:textId="17456778" w:rsidTr="008D04D1">
        <w:tc>
          <w:tcPr>
            <w:tcW w:w="8330" w:type="dxa"/>
            <w:vAlign w:val="center"/>
          </w:tcPr>
          <w:p w14:paraId="1D0C8C68" w14:textId="49064C6F" w:rsidR="0072262D" w:rsidRPr="005C78F0" w:rsidRDefault="0072262D" w:rsidP="008D04D1">
            <w:pPr>
              <w:spacing w:line="240" w:lineRule="auto"/>
              <w:ind w:left="1418" w:hanging="1418"/>
              <w:rPr>
                <w:rFonts w:ascii="Times New Roman" w:hAnsi="Times New Roman"/>
                <w:sz w:val="24"/>
                <w:szCs w:val="24"/>
              </w:rPr>
            </w:pPr>
            <w:r w:rsidRPr="005C78F0">
              <w:rPr>
                <w:rFonts w:ascii="Times New Roman" w:hAnsi="Times New Roman"/>
                <w:sz w:val="24"/>
                <w:szCs w:val="24"/>
              </w:rPr>
              <w:t xml:space="preserve">Graph 3.2 </w:t>
            </w:r>
            <w:r w:rsidRPr="005C78F0">
              <w:rPr>
                <w:rFonts w:ascii="Times New Roman" w:hAnsi="Times New Roman"/>
                <w:sz w:val="24"/>
                <w:szCs w:val="24"/>
              </w:rPr>
              <w:tab/>
              <w:t xml:space="preserve">Summary of depositional setting oxygen availability, based on Pr/Ph ratios </w:t>
            </w:r>
          </w:p>
        </w:tc>
        <w:tc>
          <w:tcPr>
            <w:tcW w:w="567" w:type="dxa"/>
          </w:tcPr>
          <w:p w14:paraId="5C9F14AC" w14:textId="1E27650D"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46</w:t>
            </w:r>
          </w:p>
        </w:tc>
      </w:tr>
      <w:tr w:rsidR="0072262D" w:rsidRPr="005C78F0" w14:paraId="1FF8B508" w14:textId="5DE8FF85" w:rsidTr="008D04D1">
        <w:tc>
          <w:tcPr>
            <w:tcW w:w="8330" w:type="dxa"/>
            <w:vAlign w:val="center"/>
          </w:tcPr>
          <w:p w14:paraId="2F886E35" w14:textId="0458DF48" w:rsidR="0072262D" w:rsidRPr="005C78F0" w:rsidRDefault="0072262D" w:rsidP="001422BA">
            <w:pPr>
              <w:spacing w:line="240" w:lineRule="auto"/>
              <w:ind w:left="1418" w:hanging="1418"/>
              <w:rPr>
                <w:rFonts w:ascii="Times New Roman" w:hAnsi="Times New Roman"/>
                <w:sz w:val="24"/>
                <w:szCs w:val="24"/>
              </w:rPr>
            </w:pPr>
            <w:r w:rsidRPr="005C78F0">
              <w:rPr>
                <w:rFonts w:ascii="Times New Roman" w:hAnsi="Times New Roman"/>
                <w:sz w:val="24"/>
                <w:szCs w:val="24"/>
              </w:rPr>
              <w:t xml:space="preserve">Graph 3.3 </w:t>
            </w:r>
            <w:r w:rsidRPr="005C78F0">
              <w:rPr>
                <w:rFonts w:ascii="Times New Roman" w:hAnsi="Times New Roman"/>
                <w:sz w:val="24"/>
                <w:szCs w:val="24"/>
              </w:rPr>
              <w:tab/>
              <w:t>Summary of oxygen conditions based on Pr/</w:t>
            </w:r>
            <w:r w:rsidRPr="005C78F0">
              <w:rPr>
                <w:rFonts w:ascii="Times New Roman" w:hAnsi="Times New Roman"/>
                <w:i/>
                <w:sz w:val="24"/>
                <w:szCs w:val="24"/>
              </w:rPr>
              <w:t>n</w:t>
            </w:r>
            <w:r w:rsidRPr="005C78F0">
              <w:rPr>
                <w:rFonts w:ascii="Times New Roman" w:hAnsi="Times New Roman"/>
                <w:sz w:val="24"/>
                <w:szCs w:val="24"/>
              </w:rPr>
              <w:t>-C</w:t>
            </w:r>
            <w:r w:rsidRPr="005C78F0">
              <w:rPr>
                <w:rFonts w:ascii="Times New Roman" w:hAnsi="Times New Roman"/>
                <w:sz w:val="24"/>
                <w:szCs w:val="24"/>
                <w:vertAlign w:val="subscript"/>
              </w:rPr>
              <w:t>17</w:t>
            </w:r>
            <w:r w:rsidRPr="005C78F0">
              <w:rPr>
                <w:rFonts w:ascii="Times New Roman" w:hAnsi="Times New Roman"/>
                <w:sz w:val="24"/>
                <w:szCs w:val="24"/>
              </w:rPr>
              <w:t xml:space="preserve"> versus Ph/</w:t>
            </w:r>
            <w:r w:rsidRPr="005C78F0">
              <w:rPr>
                <w:rFonts w:ascii="Times New Roman" w:hAnsi="Times New Roman"/>
                <w:i/>
                <w:sz w:val="24"/>
                <w:szCs w:val="24"/>
              </w:rPr>
              <w:t>n</w:t>
            </w:r>
            <w:r w:rsidRPr="005C78F0">
              <w:rPr>
                <w:rFonts w:ascii="Times New Roman" w:hAnsi="Times New Roman"/>
                <w:sz w:val="24"/>
                <w:szCs w:val="24"/>
              </w:rPr>
              <w:t>-C</w:t>
            </w:r>
            <w:r w:rsidRPr="005C78F0">
              <w:rPr>
                <w:rFonts w:ascii="Times New Roman" w:hAnsi="Times New Roman"/>
                <w:sz w:val="24"/>
                <w:szCs w:val="24"/>
                <w:vertAlign w:val="subscript"/>
              </w:rPr>
              <w:t>18</w:t>
            </w:r>
            <w:r w:rsidRPr="005C78F0">
              <w:rPr>
                <w:rFonts w:ascii="Times New Roman" w:hAnsi="Times New Roman"/>
                <w:sz w:val="24"/>
                <w:szCs w:val="24"/>
              </w:rPr>
              <w:t xml:space="preserve"> values </w:t>
            </w:r>
          </w:p>
        </w:tc>
        <w:tc>
          <w:tcPr>
            <w:tcW w:w="567" w:type="dxa"/>
          </w:tcPr>
          <w:p w14:paraId="4E9F86E1" w14:textId="39AF6F85"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46</w:t>
            </w:r>
          </w:p>
        </w:tc>
      </w:tr>
      <w:tr w:rsidR="0072262D" w:rsidRPr="005C78F0" w14:paraId="45524852" w14:textId="59063F5A" w:rsidTr="008D04D1">
        <w:tc>
          <w:tcPr>
            <w:tcW w:w="8330" w:type="dxa"/>
            <w:vAlign w:val="center"/>
          </w:tcPr>
          <w:p w14:paraId="2345BC37" w14:textId="543E7433" w:rsidR="0072262D" w:rsidRPr="005C78F0" w:rsidRDefault="0072262D" w:rsidP="001422BA">
            <w:pPr>
              <w:spacing w:line="240" w:lineRule="auto"/>
              <w:ind w:left="1418" w:hanging="1418"/>
              <w:rPr>
                <w:rFonts w:ascii="Times New Roman" w:hAnsi="Times New Roman"/>
                <w:sz w:val="24"/>
                <w:szCs w:val="24"/>
              </w:rPr>
            </w:pPr>
            <w:r w:rsidRPr="005C78F0">
              <w:rPr>
                <w:rFonts w:ascii="Times New Roman" w:hAnsi="Times New Roman"/>
                <w:sz w:val="24"/>
                <w:szCs w:val="24"/>
              </w:rPr>
              <w:t xml:space="preserve">Figure 3.4 </w:t>
            </w:r>
            <w:r w:rsidRPr="005C78F0">
              <w:rPr>
                <w:rFonts w:ascii="Times New Roman" w:hAnsi="Times New Roman"/>
                <w:sz w:val="24"/>
                <w:szCs w:val="24"/>
              </w:rPr>
              <w:tab/>
              <w:t>m/z 217 mass chromatogram of MASW3.32 denoting the presence of 24-</w:t>
            </w:r>
            <w:r w:rsidRPr="005C78F0">
              <w:rPr>
                <w:rFonts w:ascii="Times New Roman" w:hAnsi="Times New Roman"/>
                <w:i/>
                <w:sz w:val="24"/>
                <w:szCs w:val="24"/>
              </w:rPr>
              <w:t>n</w:t>
            </w:r>
            <w:r w:rsidRPr="005C78F0">
              <w:rPr>
                <w:rFonts w:ascii="Times New Roman" w:hAnsi="Times New Roman"/>
                <w:sz w:val="24"/>
                <w:szCs w:val="24"/>
              </w:rPr>
              <w:t>-propylcholestane</w:t>
            </w:r>
          </w:p>
        </w:tc>
        <w:tc>
          <w:tcPr>
            <w:tcW w:w="567" w:type="dxa"/>
          </w:tcPr>
          <w:p w14:paraId="5FB942D3" w14:textId="7203DA3B"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48</w:t>
            </w:r>
          </w:p>
        </w:tc>
      </w:tr>
      <w:tr w:rsidR="0072262D" w:rsidRPr="005C78F0" w14:paraId="13F328E3" w14:textId="61457E67" w:rsidTr="008D04D1">
        <w:tc>
          <w:tcPr>
            <w:tcW w:w="8330" w:type="dxa"/>
            <w:vAlign w:val="center"/>
          </w:tcPr>
          <w:p w14:paraId="00AD506D" w14:textId="48CB435F" w:rsidR="0072262D" w:rsidRPr="005C78F0" w:rsidRDefault="0072262D" w:rsidP="001422BA">
            <w:pPr>
              <w:spacing w:line="240" w:lineRule="auto"/>
              <w:ind w:left="1418" w:hanging="1418"/>
              <w:rPr>
                <w:rFonts w:ascii="Times New Roman" w:hAnsi="Times New Roman"/>
                <w:sz w:val="24"/>
                <w:szCs w:val="24"/>
              </w:rPr>
            </w:pPr>
            <w:r w:rsidRPr="005C78F0">
              <w:rPr>
                <w:rFonts w:ascii="Times New Roman" w:hAnsi="Times New Roman"/>
                <w:sz w:val="24"/>
                <w:szCs w:val="24"/>
              </w:rPr>
              <w:lastRenderedPageBreak/>
              <w:t xml:space="preserve">Figure 3.5 </w:t>
            </w:r>
            <w:r w:rsidRPr="005C78F0">
              <w:rPr>
                <w:rFonts w:ascii="Times New Roman" w:hAnsi="Times New Roman"/>
                <w:sz w:val="24"/>
                <w:szCs w:val="24"/>
              </w:rPr>
              <w:tab/>
              <w:t>m/z 205 mass chromatogram of SP110724-1 1.12m denoting the presence of 2α- and 3</w:t>
            </w:r>
            <w:r w:rsidRPr="005C78F0">
              <w:rPr>
                <w:rFonts w:ascii="Times New Roman" w:hAnsi="Times New Roman"/>
                <w:color w:val="000000"/>
                <w:sz w:val="24"/>
                <w:szCs w:val="24"/>
              </w:rPr>
              <w:t>β</w:t>
            </w:r>
            <w:r w:rsidRPr="005C78F0">
              <w:rPr>
                <w:rFonts w:ascii="Times New Roman" w:hAnsi="Times New Roman"/>
                <w:sz w:val="24"/>
                <w:szCs w:val="24"/>
              </w:rPr>
              <w:t>-methylhopane</w:t>
            </w:r>
          </w:p>
        </w:tc>
        <w:tc>
          <w:tcPr>
            <w:tcW w:w="567" w:type="dxa"/>
          </w:tcPr>
          <w:p w14:paraId="420F28E2" w14:textId="2FBD8901"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48</w:t>
            </w:r>
          </w:p>
        </w:tc>
      </w:tr>
      <w:tr w:rsidR="0072262D" w:rsidRPr="005C78F0" w14:paraId="716C9638" w14:textId="5AA03C6B" w:rsidTr="008D04D1">
        <w:tc>
          <w:tcPr>
            <w:tcW w:w="8330" w:type="dxa"/>
            <w:vAlign w:val="center"/>
          </w:tcPr>
          <w:p w14:paraId="72744449" w14:textId="2FDC1501" w:rsidR="0072262D" w:rsidRPr="005C78F0" w:rsidRDefault="0072262D" w:rsidP="008D04D1">
            <w:pPr>
              <w:spacing w:line="240" w:lineRule="auto"/>
              <w:rPr>
                <w:rFonts w:ascii="Times New Roman" w:hAnsi="Times New Roman"/>
                <w:sz w:val="24"/>
                <w:szCs w:val="24"/>
              </w:rPr>
            </w:pPr>
            <w:r w:rsidRPr="005C78F0">
              <w:rPr>
                <w:rFonts w:ascii="Times New Roman" w:hAnsi="Times New Roman"/>
                <w:color w:val="000000"/>
                <w:sz w:val="24"/>
                <w:szCs w:val="24"/>
              </w:rPr>
              <w:t xml:space="preserve">Table 3.8 </w:t>
            </w:r>
            <w:r w:rsidRPr="005C78F0">
              <w:rPr>
                <w:rFonts w:ascii="Times New Roman" w:hAnsi="Times New Roman"/>
                <w:color w:val="000000"/>
                <w:sz w:val="24"/>
                <w:szCs w:val="24"/>
              </w:rPr>
              <w:tab/>
              <w:t>Summary of steranes/hopanes ratio</w:t>
            </w:r>
          </w:p>
        </w:tc>
        <w:tc>
          <w:tcPr>
            <w:tcW w:w="567" w:type="dxa"/>
          </w:tcPr>
          <w:p w14:paraId="503AB84D" w14:textId="7CB7D996"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49</w:t>
            </w:r>
          </w:p>
        </w:tc>
      </w:tr>
      <w:tr w:rsidR="0072262D" w:rsidRPr="005C78F0" w14:paraId="428DDD4B" w14:textId="77BD3D3B" w:rsidTr="008D04D1">
        <w:tc>
          <w:tcPr>
            <w:tcW w:w="8330" w:type="dxa"/>
            <w:vAlign w:val="center"/>
          </w:tcPr>
          <w:p w14:paraId="6DCBE7F0" w14:textId="15942B27" w:rsidR="0072262D" w:rsidRPr="005C78F0" w:rsidRDefault="0072262D" w:rsidP="001422BA">
            <w:pPr>
              <w:spacing w:line="240" w:lineRule="auto"/>
              <w:rPr>
                <w:rFonts w:ascii="Times New Roman" w:hAnsi="Times New Roman"/>
                <w:color w:val="000000"/>
                <w:sz w:val="24"/>
                <w:szCs w:val="24"/>
              </w:rPr>
            </w:pPr>
            <w:r w:rsidRPr="005C78F0">
              <w:rPr>
                <w:rFonts w:ascii="Times New Roman" w:hAnsi="Times New Roman"/>
                <w:color w:val="000000"/>
                <w:sz w:val="24"/>
                <w:szCs w:val="24"/>
              </w:rPr>
              <w:t xml:space="preserve">Figure 3.6 </w:t>
            </w:r>
            <w:r w:rsidRPr="005C78F0">
              <w:rPr>
                <w:rFonts w:ascii="Times New Roman" w:hAnsi="Times New Roman"/>
                <w:color w:val="000000"/>
                <w:sz w:val="24"/>
                <w:szCs w:val="24"/>
              </w:rPr>
              <w:tab/>
              <w:t xml:space="preserve">Sterane isomer composition ternary plot </w:t>
            </w:r>
          </w:p>
        </w:tc>
        <w:tc>
          <w:tcPr>
            <w:tcW w:w="567" w:type="dxa"/>
          </w:tcPr>
          <w:p w14:paraId="31E309C7" w14:textId="499592C2" w:rsidR="0072262D" w:rsidRPr="005C78F0" w:rsidRDefault="0072262D" w:rsidP="008D04D1">
            <w:pPr>
              <w:spacing w:line="240" w:lineRule="auto"/>
              <w:jc w:val="center"/>
              <w:rPr>
                <w:rFonts w:ascii="Times New Roman" w:hAnsi="Times New Roman"/>
                <w:color w:val="000000"/>
                <w:sz w:val="24"/>
                <w:szCs w:val="24"/>
              </w:rPr>
            </w:pPr>
            <w:r>
              <w:rPr>
                <w:rFonts w:ascii="Calibri" w:hAnsi="Calibri"/>
                <w:color w:val="000000"/>
              </w:rPr>
              <w:t>50</w:t>
            </w:r>
          </w:p>
        </w:tc>
      </w:tr>
      <w:tr w:rsidR="0072262D" w:rsidRPr="005C78F0" w14:paraId="6949E0B1" w14:textId="6DFAEF2E" w:rsidTr="008D04D1">
        <w:tc>
          <w:tcPr>
            <w:tcW w:w="8330" w:type="dxa"/>
            <w:vAlign w:val="center"/>
          </w:tcPr>
          <w:p w14:paraId="576F70DE" w14:textId="501342A1" w:rsidR="0072262D" w:rsidRPr="005C78F0" w:rsidRDefault="0072262D" w:rsidP="008D04D1">
            <w:pPr>
              <w:spacing w:line="240" w:lineRule="auto"/>
              <w:ind w:left="1418" w:hanging="1418"/>
              <w:rPr>
                <w:rFonts w:ascii="Times New Roman" w:hAnsi="Times New Roman"/>
                <w:color w:val="000000"/>
                <w:sz w:val="24"/>
                <w:szCs w:val="24"/>
              </w:rPr>
            </w:pPr>
            <w:r w:rsidRPr="005C78F0">
              <w:rPr>
                <w:rFonts w:ascii="Times New Roman" w:hAnsi="Times New Roman"/>
                <w:color w:val="000000"/>
                <w:sz w:val="24"/>
                <w:szCs w:val="24"/>
              </w:rPr>
              <w:t xml:space="preserve">Figure 3.7 </w:t>
            </w:r>
            <w:r w:rsidRPr="005C78F0">
              <w:rPr>
                <w:rFonts w:ascii="Times New Roman" w:hAnsi="Times New Roman"/>
                <w:color w:val="000000"/>
                <w:sz w:val="24"/>
                <w:szCs w:val="24"/>
              </w:rPr>
              <w:tab/>
              <w:t>m/z 191 mass chromatogram and mass spectrum, showing the presence of 28,30-bisnorhopane in sample SP110724-1, 3.31m</w:t>
            </w:r>
          </w:p>
        </w:tc>
        <w:tc>
          <w:tcPr>
            <w:tcW w:w="567" w:type="dxa"/>
          </w:tcPr>
          <w:p w14:paraId="4EB6BA63" w14:textId="548F67D8" w:rsidR="0072262D" w:rsidRPr="005C78F0" w:rsidRDefault="0072262D" w:rsidP="008D04D1">
            <w:pPr>
              <w:spacing w:line="240" w:lineRule="auto"/>
              <w:jc w:val="center"/>
              <w:rPr>
                <w:rFonts w:ascii="Times New Roman" w:hAnsi="Times New Roman"/>
                <w:color w:val="000000"/>
                <w:sz w:val="24"/>
                <w:szCs w:val="24"/>
              </w:rPr>
            </w:pPr>
            <w:r>
              <w:rPr>
                <w:rFonts w:ascii="Calibri" w:hAnsi="Calibri"/>
                <w:color w:val="000000"/>
              </w:rPr>
              <w:t>50</w:t>
            </w:r>
          </w:p>
        </w:tc>
      </w:tr>
      <w:tr w:rsidR="0072262D" w:rsidRPr="005C78F0" w14:paraId="2B537973" w14:textId="53193969" w:rsidTr="008D04D1">
        <w:tc>
          <w:tcPr>
            <w:tcW w:w="8330" w:type="dxa"/>
            <w:vAlign w:val="center"/>
          </w:tcPr>
          <w:p w14:paraId="523DE3A8" w14:textId="3C1DD6DF" w:rsidR="0072262D" w:rsidRPr="005C78F0" w:rsidRDefault="0072262D" w:rsidP="001422BA">
            <w:pPr>
              <w:spacing w:line="240" w:lineRule="auto"/>
              <w:ind w:left="1418" w:hanging="1418"/>
              <w:rPr>
                <w:rFonts w:ascii="Times New Roman" w:hAnsi="Times New Roman"/>
                <w:color w:val="000000"/>
                <w:sz w:val="24"/>
                <w:szCs w:val="24"/>
              </w:rPr>
            </w:pPr>
            <w:r w:rsidRPr="005C78F0">
              <w:rPr>
                <w:rFonts w:ascii="Times New Roman" w:hAnsi="Times New Roman"/>
                <w:color w:val="000000"/>
                <w:sz w:val="24"/>
                <w:szCs w:val="24"/>
              </w:rPr>
              <w:t xml:space="preserve">Figure 3.8 </w:t>
            </w:r>
            <w:r w:rsidRPr="005C78F0">
              <w:rPr>
                <w:rFonts w:ascii="Times New Roman" w:hAnsi="Times New Roman"/>
                <w:color w:val="000000"/>
                <w:sz w:val="24"/>
                <w:szCs w:val="24"/>
              </w:rPr>
              <w:tab/>
              <w:t>m/z 191 mass chromatogram and mass spectrum, showing the presence of gammacerane in Sete Lagoas sample U1S2</w:t>
            </w:r>
          </w:p>
        </w:tc>
        <w:tc>
          <w:tcPr>
            <w:tcW w:w="567" w:type="dxa"/>
          </w:tcPr>
          <w:p w14:paraId="09BC5BFF" w14:textId="512A94D2" w:rsidR="0072262D" w:rsidRPr="005C78F0" w:rsidRDefault="0072262D" w:rsidP="008D04D1">
            <w:pPr>
              <w:spacing w:line="240" w:lineRule="auto"/>
              <w:jc w:val="center"/>
              <w:rPr>
                <w:rFonts w:ascii="Times New Roman" w:hAnsi="Times New Roman"/>
                <w:color w:val="000000"/>
                <w:sz w:val="24"/>
                <w:szCs w:val="24"/>
              </w:rPr>
            </w:pPr>
            <w:r>
              <w:rPr>
                <w:rFonts w:ascii="Calibri" w:hAnsi="Calibri"/>
                <w:color w:val="000000"/>
              </w:rPr>
              <w:t>51</w:t>
            </w:r>
          </w:p>
        </w:tc>
      </w:tr>
      <w:tr w:rsidR="0072262D" w:rsidRPr="005C78F0" w14:paraId="58769C6A" w14:textId="1A21F9DD" w:rsidTr="008D04D1">
        <w:tc>
          <w:tcPr>
            <w:tcW w:w="8330" w:type="dxa"/>
            <w:vAlign w:val="center"/>
          </w:tcPr>
          <w:p w14:paraId="3C670D50" w14:textId="3ADE9521" w:rsidR="0072262D" w:rsidRPr="005C78F0" w:rsidRDefault="0072262D" w:rsidP="001422BA">
            <w:pPr>
              <w:spacing w:line="240" w:lineRule="auto"/>
              <w:ind w:left="1418" w:hanging="1418"/>
              <w:rPr>
                <w:rFonts w:ascii="Times New Roman" w:hAnsi="Times New Roman"/>
                <w:color w:val="000000"/>
                <w:sz w:val="24"/>
                <w:szCs w:val="24"/>
              </w:rPr>
            </w:pPr>
            <w:r w:rsidRPr="005C78F0">
              <w:rPr>
                <w:rFonts w:ascii="Times New Roman" w:hAnsi="Times New Roman"/>
                <w:sz w:val="24"/>
                <w:szCs w:val="24"/>
              </w:rPr>
              <w:t xml:space="preserve">Figure 3.9 </w:t>
            </w:r>
            <w:r w:rsidRPr="005C78F0">
              <w:rPr>
                <w:rFonts w:ascii="Times New Roman" w:hAnsi="Times New Roman"/>
                <w:sz w:val="24"/>
                <w:szCs w:val="24"/>
              </w:rPr>
              <w:tab/>
              <w:t xml:space="preserve">Gas chromatogram showing x-compounds and </w:t>
            </w:r>
            <w:r w:rsidRPr="005C78F0">
              <w:rPr>
                <w:rFonts w:ascii="Times New Roman" w:hAnsi="Times New Roman"/>
                <w:i/>
                <w:sz w:val="24"/>
                <w:szCs w:val="24"/>
              </w:rPr>
              <w:t>n</w:t>
            </w:r>
            <w:r w:rsidRPr="005C78F0">
              <w:rPr>
                <w:rFonts w:ascii="Times New Roman" w:hAnsi="Times New Roman"/>
                <w:sz w:val="24"/>
                <w:szCs w:val="24"/>
              </w:rPr>
              <w:t>-alkanes within the Sete Lagoas Formation for samples U1S3, U1S2 and S1.1</w:t>
            </w:r>
          </w:p>
        </w:tc>
        <w:tc>
          <w:tcPr>
            <w:tcW w:w="567" w:type="dxa"/>
          </w:tcPr>
          <w:p w14:paraId="247B5DEA" w14:textId="27C136DB" w:rsidR="0072262D" w:rsidRPr="005C78F0" w:rsidRDefault="0072262D" w:rsidP="008D04D1">
            <w:pPr>
              <w:spacing w:line="240" w:lineRule="auto"/>
              <w:jc w:val="center"/>
              <w:rPr>
                <w:rFonts w:ascii="Times New Roman" w:hAnsi="Times New Roman"/>
                <w:color w:val="000000"/>
                <w:sz w:val="24"/>
                <w:szCs w:val="24"/>
              </w:rPr>
            </w:pPr>
            <w:r>
              <w:rPr>
                <w:rFonts w:ascii="Calibri" w:hAnsi="Calibri"/>
                <w:color w:val="000000"/>
              </w:rPr>
              <w:t>51</w:t>
            </w:r>
          </w:p>
        </w:tc>
      </w:tr>
      <w:tr w:rsidR="0072262D" w:rsidRPr="005C78F0" w14:paraId="237127FD" w14:textId="2BCEB08D" w:rsidTr="008D04D1">
        <w:tc>
          <w:tcPr>
            <w:tcW w:w="8330" w:type="dxa"/>
            <w:vAlign w:val="center"/>
          </w:tcPr>
          <w:p w14:paraId="595B6CFE" w14:textId="4D414A69" w:rsidR="0072262D" w:rsidRPr="005C78F0" w:rsidRDefault="0072262D" w:rsidP="001422BA">
            <w:pPr>
              <w:spacing w:line="240" w:lineRule="auto"/>
              <w:ind w:left="1418" w:hanging="1418"/>
              <w:rPr>
                <w:rFonts w:ascii="Times New Roman" w:hAnsi="Times New Roman"/>
                <w:sz w:val="24"/>
                <w:szCs w:val="24"/>
              </w:rPr>
            </w:pPr>
            <w:r w:rsidRPr="005C78F0">
              <w:rPr>
                <w:rFonts w:ascii="Times New Roman" w:hAnsi="Times New Roman"/>
                <w:sz w:val="24"/>
                <w:szCs w:val="24"/>
              </w:rPr>
              <w:t xml:space="preserve">Figure 3.10 </w:t>
            </w:r>
            <w:r w:rsidRPr="005C78F0">
              <w:rPr>
                <w:rFonts w:ascii="Times New Roman" w:hAnsi="Times New Roman"/>
                <w:sz w:val="24"/>
                <w:szCs w:val="24"/>
              </w:rPr>
              <w:tab/>
              <w:t>GC-MS m/z 85 mass chromatogram showing the secondary alkane series</w:t>
            </w:r>
          </w:p>
        </w:tc>
        <w:tc>
          <w:tcPr>
            <w:tcW w:w="567" w:type="dxa"/>
          </w:tcPr>
          <w:p w14:paraId="3357E332" w14:textId="6462255C"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52</w:t>
            </w:r>
          </w:p>
        </w:tc>
      </w:tr>
      <w:tr w:rsidR="0072262D" w:rsidRPr="005C78F0" w14:paraId="785239E8" w14:textId="4DB3C410" w:rsidTr="008D04D1">
        <w:tc>
          <w:tcPr>
            <w:tcW w:w="8330" w:type="dxa"/>
            <w:vAlign w:val="center"/>
          </w:tcPr>
          <w:p w14:paraId="4717D4F9" w14:textId="453E88B8" w:rsidR="0072262D" w:rsidRPr="005C78F0" w:rsidRDefault="0072262D" w:rsidP="001422BA">
            <w:pPr>
              <w:spacing w:line="240" w:lineRule="auto"/>
              <w:ind w:left="1418" w:hanging="1418"/>
              <w:rPr>
                <w:rFonts w:ascii="Times New Roman" w:hAnsi="Times New Roman"/>
                <w:sz w:val="24"/>
                <w:szCs w:val="24"/>
              </w:rPr>
            </w:pPr>
            <w:r w:rsidRPr="005C78F0">
              <w:rPr>
                <w:rFonts w:ascii="Times New Roman" w:hAnsi="Times New Roman"/>
                <w:sz w:val="24"/>
                <w:szCs w:val="24"/>
              </w:rPr>
              <w:t>Figure 3.11</w:t>
            </w:r>
            <w:r w:rsidRPr="005C78F0">
              <w:rPr>
                <w:rFonts w:ascii="Times New Roman" w:hAnsi="Times New Roman"/>
                <w:sz w:val="24"/>
                <w:szCs w:val="24"/>
              </w:rPr>
              <w:tab/>
              <w:t xml:space="preserve">m/z 191 mass chromatogram and corresponding mass spectrum of 46.446min peak </w:t>
            </w:r>
          </w:p>
        </w:tc>
        <w:tc>
          <w:tcPr>
            <w:tcW w:w="567" w:type="dxa"/>
          </w:tcPr>
          <w:p w14:paraId="04757DEC" w14:textId="4AC32F96"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52</w:t>
            </w:r>
          </w:p>
        </w:tc>
      </w:tr>
      <w:tr w:rsidR="0072262D" w:rsidRPr="005C78F0" w14:paraId="45DF1FAC" w14:textId="2A6C6DA0" w:rsidTr="008D04D1">
        <w:tc>
          <w:tcPr>
            <w:tcW w:w="8330" w:type="dxa"/>
            <w:vAlign w:val="center"/>
          </w:tcPr>
          <w:p w14:paraId="0584773D" w14:textId="77FA9F48" w:rsidR="0072262D" w:rsidRPr="005C78F0" w:rsidRDefault="0072262D" w:rsidP="001422BA">
            <w:pPr>
              <w:spacing w:line="240" w:lineRule="auto"/>
              <w:ind w:left="1418" w:hanging="1418"/>
              <w:rPr>
                <w:rFonts w:ascii="Times New Roman" w:hAnsi="Times New Roman"/>
                <w:sz w:val="24"/>
                <w:szCs w:val="24"/>
              </w:rPr>
            </w:pPr>
            <w:r w:rsidRPr="005C78F0">
              <w:rPr>
                <w:rFonts w:ascii="Times New Roman" w:hAnsi="Times New Roman"/>
                <w:sz w:val="24"/>
                <w:szCs w:val="24"/>
              </w:rPr>
              <w:t>Figure 3.12</w:t>
            </w:r>
            <w:r w:rsidRPr="005C78F0">
              <w:rPr>
                <w:rFonts w:ascii="Times New Roman" w:hAnsi="Times New Roman"/>
                <w:sz w:val="24"/>
                <w:szCs w:val="24"/>
              </w:rPr>
              <w:tab/>
              <w:t>Gas chromatogram of sample SP110723-1 0.16m C showing the unidentified peak</w:t>
            </w:r>
          </w:p>
        </w:tc>
        <w:tc>
          <w:tcPr>
            <w:tcW w:w="567" w:type="dxa"/>
          </w:tcPr>
          <w:p w14:paraId="1CB65105" w14:textId="1556C2AA"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53</w:t>
            </w:r>
          </w:p>
        </w:tc>
      </w:tr>
      <w:tr w:rsidR="0072262D" w:rsidRPr="005C78F0" w14:paraId="6D357ED4" w14:textId="194EE1A5" w:rsidTr="008D04D1">
        <w:tc>
          <w:tcPr>
            <w:tcW w:w="8330" w:type="dxa"/>
            <w:vAlign w:val="center"/>
          </w:tcPr>
          <w:p w14:paraId="1BCEF263" w14:textId="52EB41F3" w:rsidR="0072262D" w:rsidRPr="005C78F0" w:rsidRDefault="0072262D" w:rsidP="001422BA">
            <w:pPr>
              <w:spacing w:line="240" w:lineRule="auto"/>
              <w:ind w:left="1418" w:hanging="1418"/>
              <w:rPr>
                <w:rFonts w:ascii="Times New Roman" w:hAnsi="Times New Roman"/>
                <w:sz w:val="24"/>
                <w:szCs w:val="24"/>
              </w:rPr>
            </w:pPr>
            <w:r w:rsidRPr="005C78F0">
              <w:rPr>
                <w:rFonts w:ascii="Times New Roman" w:hAnsi="Times New Roman"/>
                <w:sz w:val="24"/>
                <w:szCs w:val="24"/>
              </w:rPr>
              <w:t>Figure 3.13</w:t>
            </w:r>
            <w:r w:rsidRPr="005C78F0">
              <w:rPr>
                <w:rFonts w:ascii="Times New Roman" w:hAnsi="Times New Roman"/>
                <w:sz w:val="24"/>
                <w:szCs w:val="24"/>
              </w:rPr>
              <w:tab/>
              <w:t>GC chromatogram of Blank sample</w:t>
            </w:r>
          </w:p>
        </w:tc>
        <w:tc>
          <w:tcPr>
            <w:tcW w:w="567" w:type="dxa"/>
          </w:tcPr>
          <w:p w14:paraId="02332C98" w14:textId="2ED51C27"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53</w:t>
            </w:r>
          </w:p>
        </w:tc>
      </w:tr>
      <w:tr w:rsidR="0072262D" w:rsidRPr="005C78F0" w14:paraId="5B247CFA" w14:textId="004278CC" w:rsidTr="008D04D1">
        <w:tc>
          <w:tcPr>
            <w:tcW w:w="8330" w:type="dxa"/>
            <w:vAlign w:val="center"/>
          </w:tcPr>
          <w:p w14:paraId="384F7411" w14:textId="15E46083"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Graph 3.4</w:t>
            </w:r>
            <w:r w:rsidRPr="005C78F0">
              <w:rPr>
                <w:rFonts w:ascii="Times New Roman" w:hAnsi="Times New Roman"/>
                <w:sz w:val="24"/>
                <w:szCs w:val="24"/>
              </w:rPr>
              <w:tab/>
              <w:t>Summary of parameter values and their standard deviation</w:t>
            </w:r>
          </w:p>
        </w:tc>
        <w:tc>
          <w:tcPr>
            <w:tcW w:w="567" w:type="dxa"/>
          </w:tcPr>
          <w:p w14:paraId="1120D8B8" w14:textId="32B94D23"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54</w:t>
            </w:r>
          </w:p>
        </w:tc>
      </w:tr>
      <w:tr w:rsidR="0072262D" w:rsidRPr="005C78F0" w14:paraId="7889E509" w14:textId="3426D492" w:rsidTr="008D04D1">
        <w:tc>
          <w:tcPr>
            <w:tcW w:w="8330" w:type="dxa"/>
            <w:vAlign w:val="center"/>
          </w:tcPr>
          <w:p w14:paraId="21DB63A1" w14:textId="2E67B5AB" w:rsidR="0072262D" w:rsidRPr="005C78F0" w:rsidRDefault="0072262D" w:rsidP="001422BA">
            <w:pPr>
              <w:spacing w:line="240" w:lineRule="auto"/>
              <w:rPr>
                <w:rFonts w:ascii="Times New Roman" w:hAnsi="Times New Roman"/>
                <w:sz w:val="24"/>
                <w:szCs w:val="24"/>
              </w:rPr>
            </w:pPr>
            <w:r w:rsidRPr="005C78F0">
              <w:rPr>
                <w:rFonts w:ascii="Times New Roman" w:hAnsi="Times New Roman"/>
                <w:sz w:val="24"/>
                <w:szCs w:val="24"/>
              </w:rPr>
              <w:t xml:space="preserve">Table 3.9 </w:t>
            </w:r>
            <w:r w:rsidRPr="005C78F0">
              <w:rPr>
                <w:rFonts w:ascii="Times New Roman" w:hAnsi="Times New Roman"/>
                <w:sz w:val="24"/>
                <w:szCs w:val="24"/>
              </w:rPr>
              <w:tab/>
              <w:t>Table of parameter labels from Graph 3.6.1</w:t>
            </w:r>
          </w:p>
        </w:tc>
        <w:tc>
          <w:tcPr>
            <w:tcW w:w="567" w:type="dxa"/>
          </w:tcPr>
          <w:p w14:paraId="50B5A46D" w14:textId="339B71C5" w:rsidR="0072262D" w:rsidRPr="005C78F0" w:rsidRDefault="0072262D" w:rsidP="008D04D1">
            <w:pPr>
              <w:spacing w:line="240" w:lineRule="auto"/>
              <w:jc w:val="center"/>
              <w:rPr>
                <w:rFonts w:ascii="Times New Roman" w:hAnsi="Times New Roman"/>
                <w:sz w:val="24"/>
                <w:szCs w:val="24"/>
              </w:rPr>
            </w:pPr>
            <w:r>
              <w:rPr>
                <w:rFonts w:ascii="Calibri" w:hAnsi="Calibri"/>
                <w:color w:val="000000"/>
              </w:rPr>
              <w:t>55</w:t>
            </w:r>
          </w:p>
        </w:tc>
      </w:tr>
      <w:tr w:rsidR="0072262D" w:rsidRPr="005C78F0" w14:paraId="5DDE35C2" w14:textId="6371DD0F" w:rsidTr="008D04D1">
        <w:tc>
          <w:tcPr>
            <w:tcW w:w="8330" w:type="dxa"/>
            <w:vAlign w:val="center"/>
          </w:tcPr>
          <w:p w14:paraId="5D248A65" w14:textId="3586AB33" w:rsidR="0072262D" w:rsidRPr="005C78F0" w:rsidRDefault="0072262D" w:rsidP="008D04D1">
            <w:pPr>
              <w:spacing w:line="240" w:lineRule="auto"/>
              <w:ind w:left="1418" w:hanging="1418"/>
              <w:rPr>
                <w:rFonts w:ascii="Times New Roman" w:hAnsi="Times New Roman"/>
                <w:sz w:val="24"/>
                <w:szCs w:val="24"/>
              </w:rPr>
            </w:pPr>
            <w:r w:rsidRPr="005C78F0">
              <w:rPr>
                <w:rFonts w:ascii="Times New Roman" w:hAnsi="Times New Roman"/>
                <w:color w:val="000000"/>
                <w:sz w:val="24"/>
                <w:szCs w:val="24"/>
              </w:rPr>
              <w:t>APPENDIX A:</w:t>
            </w:r>
            <w:r w:rsidRPr="005C78F0">
              <w:rPr>
                <w:rFonts w:ascii="Times New Roman" w:hAnsi="Times New Roman"/>
                <w:sz w:val="24"/>
                <w:szCs w:val="24"/>
              </w:rPr>
              <w:t xml:space="preserve"> Summary of constituents and equations of calculated maturity parameters</w:t>
            </w:r>
          </w:p>
        </w:tc>
        <w:tc>
          <w:tcPr>
            <w:tcW w:w="567" w:type="dxa"/>
          </w:tcPr>
          <w:p w14:paraId="223A8522" w14:textId="6D685B18" w:rsidR="0072262D" w:rsidRPr="005C78F0" w:rsidRDefault="0072262D" w:rsidP="008D04D1">
            <w:pPr>
              <w:spacing w:line="240" w:lineRule="auto"/>
              <w:jc w:val="center"/>
              <w:rPr>
                <w:rFonts w:ascii="Times New Roman" w:hAnsi="Times New Roman"/>
                <w:sz w:val="24"/>
                <w:szCs w:val="24"/>
              </w:rPr>
            </w:pPr>
          </w:p>
        </w:tc>
      </w:tr>
      <w:tr w:rsidR="0072262D" w:rsidRPr="005C78F0" w14:paraId="7E8127C2" w14:textId="3A12266B" w:rsidTr="008D04D1">
        <w:tc>
          <w:tcPr>
            <w:tcW w:w="8330" w:type="dxa"/>
            <w:vAlign w:val="center"/>
          </w:tcPr>
          <w:p w14:paraId="30C130FD" w14:textId="0447704F" w:rsidR="0072262D" w:rsidRPr="005C78F0" w:rsidRDefault="0072262D" w:rsidP="001422BA">
            <w:pPr>
              <w:spacing w:line="240" w:lineRule="auto"/>
              <w:ind w:left="1418" w:hanging="1418"/>
              <w:rPr>
                <w:rFonts w:ascii="Times New Roman" w:hAnsi="Times New Roman"/>
                <w:color w:val="000000"/>
                <w:sz w:val="24"/>
                <w:szCs w:val="24"/>
              </w:rPr>
            </w:pPr>
            <w:r w:rsidRPr="005C78F0">
              <w:rPr>
                <w:rFonts w:ascii="Times New Roman" w:hAnsi="Times New Roman"/>
                <w:sz w:val="24"/>
                <w:szCs w:val="24"/>
              </w:rPr>
              <w:t xml:space="preserve">Table A.1 </w:t>
            </w:r>
            <w:r w:rsidRPr="005C78F0">
              <w:rPr>
                <w:rFonts w:ascii="Times New Roman" w:hAnsi="Times New Roman"/>
                <w:sz w:val="24"/>
                <w:szCs w:val="24"/>
              </w:rPr>
              <w:tab/>
              <w:t>Summary of maturity parameters components</w:t>
            </w:r>
          </w:p>
        </w:tc>
        <w:tc>
          <w:tcPr>
            <w:tcW w:w="567" w:type="dxa"/>
          </w:tcPr>
          <w:p w14:paraId="6558B222" w14:textId="577BA154" w:rsidR="0072262D" w:rsidRPr="005C78F0" w:rsidRDefault="0072262D" w:rsidP="008D04D1">
            <w:pPr>
              <w:spacing w:line="240" w:lineRule="auto"/>
              <w:jc w:val="center"/>
              <w:rPr>
                <w:rFonts w:ascii="Times New Roman" w:hAnsi="Times New Roman"/>
                <w:color w:val="000000"/>
                <w:sz w:val="24"/>
                <w:szCs w:val="24"/>
              </w:rPr>
            </w:pPr>
            <w:r>
              <w:rPr>
                <w:rFonts w:ascii="Calibri" w:hAnsi="Calibri"/>
                <w:color w:val="000000"/>
              </w:rPr>
              <w:t>A1</w:t>
            </w:r>
          </w:p>
        </w:tc>
      </w:tr>
      <w:tr w:rsidR="0072262D" w:rsidRPr="005C78F0" w14:paraId="7CB8C01D" w14:textId="16B6A556" w:rsidTr="008D04D1">
        <w:tc>
          <w:tcPr>
            <w:tcW w:w="8330" w:type="dxa"/>
            <w:vAlign w:val="center"/>
          </w:tcPr>
          <w:p w14:paraId="3BDF331D" w14:textId="3EB6FF3F" w:rsidR="0072262D" w:rsidRPr="005C78F0" w:rsidRDefault="0072262D" w:rsidP="001422BA">
            <w:pPr>
              <w:rPr>
                <w:rFonts w:ascii="Times New Roman" w:hAnsi="Times New Roman"/>
                <w:sz w:val="24"/>
                <w:szCs w:val="24"/>
              </w:rPr>
            </w:pPr>
            <w:r w:rsidRPr="005C78F0">
              <w:rPr>
                <w:rFonts w:ascii="Times New Roman" w:hAnsi="Times New Roman"/>
                <w:sz w:val="24"/>
                <w:szCs w:val="24"/>
              </w:rPr>
              <w:t xml:space="preserve">Table A.2 </w:t>
            </w:r>
            <w:r w:rsidRPr="005C78F0">
              <w:rPr>
                <w:rFonts w:ascii="Times New Roman" w:hAnsi="Times New Roman"/>
                <w:sz w:val="24"/>
                <w:szCs w:val="24"/>
              </w:rPr>
              <w:tab/>
              <w:t xml:space="preserve">Summary of biomarker and non-biomarker parameter components </w:t>
            </w:r>
          </w:p>
        </w:tc>
        <w:tc>
          <w:tcPr>
            <w:tcW w:w="567" w:type="dxa"/>
          </w:tcPr>
          <w:p w14:paraId="77F185B1" w14:textId="4DC71AAA" w:rsidR="0072262D" w:rsidRPr="005C78F0" w:rsidRDefault="0072262D" w:rsidP="008D04D1">
            <w:pPr>
              <w:jc w:val="center"/>
              <w:rPr>
                <w:rFonts w:ascii="Times New Roman" w:hAnsi="Times New Roman"/>
                <w:sz w:val="24"/>
                <w:szCs w:val="24"/>
              </w:rPr>
            </w:pPr>
            <w:r>
              <w:rPr>
                <w:rFonts w:ascii="Calibri" w:hAnsi="Calibri"/>
                <w:color w:val="000000"/>
              </w:rPr>
              <w:t>A1</w:t>
            </w:r>
          </w:p>
        </w:tc>
      </w:tr>
      <w:tr w:rsidR="0072262D" w:rsidRPr="005C78F0" w14:paraId="171B3369" w14:textId="07A2D303" w:rsidTr="008D04D1">
        <w:tc>
          <w:tcPr>
            <w:tcW w:w="8330" w:type="dxa"/>
            <w:vAlign w:val="center"/>
          </w:tcPr>
          <w:p w14:paraId="56AF1DE8" w14:textId="5BB5B8A7" w:rsidR="0072262D" w:rsidRPr="005C78F0" w:rsidRDefault="0072262D" w:rsidP="001422BA">
            <w:pPr>
              <w:ind w:left="1418" w:hanging="1418"/>
              <w:rPr>
                <w:rFonts w:ascii="Times New Roman" w:hAnsi="Times New Roman"/>
                <w:sz w:val="24"/>
                <w:szCs w:val="24"/>
              </w:rPr>
            </w:pPr>
            <w:r w:rsidRPr="005C78F0">
              <w:rPr>
                <w:rFonts w:ascii="Times New Roman" w:hAnsi="Times New Roman"/>
                <w:sz w:val="24"/>
                <w:szCs w:val="24"/>
              </w:rPr>
              <w:t xml:space="preserve">APPENDIX B: Summary of restored original TOC, PI and HI </w:t>
            </w:r>
          </w:p>
        </w:tc>
        <w:tc>
          <w:tcPr>
            <w:tcW w:w="567" w:type="dxa"/>
          </w:tcPr>
          <w:p w14:paraId="0C85C960" w14:textId="6A56BB41" w:rsidR="0072262D" w:rsidRPr="005C78F0" w:rsidRDefault="0072262D" w:rsidP="008D04D1">
            <w:pPr>
              <w:jc w:val="center"/>
              <w:rPr>
                <w:rFonts w:ascii="Times New Roman" w:hAnsi="Times New Roman"/>
                <w:sz w:val="24"/>
                <w:szCs w:val="24"/>
              </w:rPr>
            </w:pPr>
          </w:p>
        </w:tc>
      </w:tr>
      <w:tr w:rsidR="0072262D" w:rsidRPr="005C78F0" w14:paraId="7644FD48" w14:textId="038B0C98" w:rsidTr="008D04D1">
        <w:tc>
          <w:tcPr>
            <w:tcW w:w="8330" w:type="dxa"/>
            <w:vAlign w:val="center"/>
          </w:tcPr>
          <w:p w14:paraId="09900CBA" w14:textId="0BD5CBD0" w:rsidR="0072262D" w:rsidRPr="005C78F0" w:rsidRDefault="0072262D" w:rsidP="001422BA">
            <w:pPr>
              <w:rPr>
                <w:rFonts w:ascii="Times New Roman" w:hAnsi="Times New Roman"/>
                <w:sz w:val="24"/>
                <w:szCs w:val="24"/>
              </w:rPr>
            </w:pPr>
            <w:r w:rsidRPr="005C78F0">
              <w:rPr>
                <w:rFonts w:ascii="Times New Roman" w:hAnsi="Times New Roman"/>
                <w:sz w:val="24"/>
                <w:szCs w:val="24"/>
              </w:rPr>
              <w:t xml:space="preserve">Table B.1 </w:t>
            </w:r>
            <w:r w:rsidRPr="005C78F0">
              <w:rPr>
                <w:rFonts w:ascii="Times New Roman" w:hAnsi="Times New Roman"/>
                <w:sz w:val="24"/>
                <w:szCs w:val="24"/>
              </w:rPr>
              <w:tab/>
              <w:t>Summary of restored original TOC parameters</w:t>
            </w:r>
          </w:p>
        </w:tc>
        <w:tc>
          <w:tcPr>
            <w:tcW w:w="567" w:type="dxa"/>
          </w:tcPr>
          <w:p w14:paraId="086ED6D9" w14:textId="1C5AA21A" w:rsidR="0072262D" w:rsidRPr="005C78F0" w:rsidRDefault="0072262D" w:rsidP="008D04D1">
            <w:pPr>
              <w:jc w:val="center"/>
              <w:rPr>
                <w:rFonts w:ascii="Times New Roman" w:hAnsi="Times New Roman"/>
                <w:sz w:val="24"/>
                <w:szCs w:val="24"/>
              </w:rPr>
            </w:pPr>
            <w:r>
              <w:rPr>
                <w:rFonts w:ascii="Calibri" w:hAnsi="Calibri"/>
                <w:color w:val="000000"/>
              </w:rPr>
              <w:t>A2</w:t>
            </w:r>
          </w:p>
        </w:tc>
      </w:tr>
      <w:tr w:rsidR="0072262D" w:rsidRPr="005C78F0" w14:paraId="04A6B087" w14:textId="1F34FC14" w:rsidTr="008D04D1">
        <w:tc>
          <w:tcPr>
            <w:tcW w:w="8330" w:type="dxa"/>
            <w:vAlign w:val="center"/>
          </w:tcPr>
          <w:p w14:paraId="4FB59875" w14:textId="14AE2D7B" w:rsidR="0072262D" w:rsidRPr="005C78F0" w:rsidRDefault="0072262D" w:rsidP="001422BA">
            <w:pPr>
              <w:rPr>
                <w:rFonts w:ascii="Times New Roman" w:hAnsi="Times New Roman"/>
                <w:sz w:val="24"/>
                <w:szCs w:val="24"/>
              </w:rPr>
            </w:pPr>
            <w:r w:rsidRPr="005C78F0">
              <w:rPr>
                <w:rFonts w:ascii="Times New Roman" w:hAnsi="Times New Roman"/>
                <w:sz w:val="24"/>
                <w:szCs w:val="24"/>
              </w:rPr>
              <w:t>APPENDIX D: GC-MS mass chromatograms</w:t>
            </w:r>
          </w:p>
        </w:tc>
        <w:tc>
          <w:tcPr>
            <w:tcW w:w="567" w:type="dxa"/>
          </w:tcPr>
          <w:p w14:paraId="4EB75C6A" w14:textId="5C099217" w:rsidR="0072262D" w:rsidRPr="005C78F0" w:rsidRDefault="0072262D" w:rsidP="008D04D1">
            <w:pPr>
              <w:jc w:val="center"/>
              <w:rPr>
                <w:rFonts w:ascii="Times New Roman" w:hAnsi="Times New Roman"/>
                <w:sz w:val="24"/>
                <w:szCs w:val="24"/>
              </w:rPr>
            </w:pPr>
          </w:p>
        </w:tc>
      </w:tr>
      <w:tr w:rsidR="0072262D" w:rsidRPr="005C78F0" w14:paraId="5DA9239A" w14:textId="6B611D7B" w:rsidTr="008D04D1">
        <w:tc>
          <w:tcPr>
            <w:tcW w:w="8330" w:type="dxa"/>
            <w:vAlign w:val="center"/>
          </w:tcPr>
          <w:p w14:paraId="09CECD5D" w14:textId="7A65F134" w:rsidR="0072262D" w:rsidRPr="005C78F0" w:rsidRDefault="0072262D" w:rsidP="001422BA">
            <w:pPr>
              <w:rPr>
                <w:rFonts w:ascii="Times New Roman" w:hAnsi="Times New Roman"/>
                <w:sz w:val="24"/>
                <w:szCs w:val="24"/>
              </w:rPr>
            </w:pPr>
            <w:r w:rsidRPr="005C78F0">
              <w:rPr>
                <w:rFonts w:ascii="Times New Roman" w:hAnsi="Times New Roman"/>
                <w:sz w:val="24"/>
                <w:szCs w:val="24"/>
              </w:rPr>
              <w:t xml:space="preserve">Figure D.1 </w:t>
            </w:r>
            <w:r w:rsidRPr="005C78F0">
              <w:rPr>
                <w:rFonts w:ascii="Times New Roman" w:hAnsi="Times New Roman"/>
                <w:sz w:val="24"/>
                <w:szCs w:val="24"/>
              </w:rPr>
              <w:tab/>
              <w:t xml:space="preserve">m/z 178 </w:t>
            </w:r>
          </w:p>
        </w:tc>
        <w:tc>
          <w:tcPr>
            <w:tcW w:w="567" w:type="dxa"/>
          </w:tcPr>
          <w:p w14:paraId="07B4E2C3" w14:textId="7636639B" w:rsidR="0072262D" w:rsidRPr="005C78F0" w:rsidRDefault="0072262D" w:rsidP="008D04D1">
            <w:pPr>
              <w:jc w:val="center"/>
              <w:rPr>
                <w:rFonts w:ascii="Times New Roman" w:hAnsi="Times New Roman"/>
                <w:sz w:val="24"/>
                <w:szCs w:val="24"/>
              </w:rPr>
            </w:pPr>
            <w:r>
              <w:rPr>
                <w:rFonts w:ascii="Calibri" w:hAnsi="Calibri"/>
                <w:color w:val="000000"/>
              </w:rPr>
              <w:t>A5</w:t>
            </w:r>
          </w:p>
        </w:tc>
      </w:tr>
      <w:tr w:rsidR="0072262D" w:rsidRPr="005C78F0" w14:paraId="556ABDC3" w14:textId="416BF5AF" w:rsidTr="008D04D1">
        <w:tc>
          <w:tcPr>
            <w:tcW w:w="8330" w:type="dxa"/>
            <w:vAlign w:val="center"/>
          </w:tcPr>
          <w:p w14:paraId="3CC7BB57" w14:textId="31BD793A" w:rsidR="0072262D" w:rsidRPr="005C78F0" w:rsidRDefault="0072262D" w:rsidP="001422BA">
            <w:pPr>
              <w:rPr>
                <w:rFonts w:ascii="Times New Roman" w:hAnsi="Times New Roman"/>
                <w:sz w:val="24"/>
                <w:szCs w:val="24"/>
              </w:rPr>
            </w:pPr>
            <w:r w:rsidRPr="005C78F0">
              <w:rPr>
                <w:rFonts w:ascii="Times New Roman" w:hAnsi="Times New Roman"/>
                <w:sz w:val="24"/>
                <w:szCs w:val="24"/>
              </w:rPr>
              <w:t xml:space="preserve">Figure D.2 </w:t>
            </w:r>
            <w:r w:rsidRPr="005C78F0">
              <w:rPr>
                <w:rFonts w:ascii="Times New Roman" w:hAnsi="Times New Roman"/>
                <w:sz w:val="24"/>
                <w:szCs w:val="24"/>
              </w:rPr>
              <w:tab/>
              <w:t xml:space="preserve">m/z 192 </w:t>
            </w:r>
          </w:p>
        </w:tc>
        <w:tc>
          <w:tcPr>
            <w:tcW w:w="567" w:type="dxa"/>
          </w:tcPr>
          <w:p w14:paraId="65BCFFCE" w14:textId="28AB2EA3" w:rsidR="0072262D" w:rsidRPr="005C78F0" w:rsidRDefault="0072262D" w:rsidP="008D04D1">
            <w:pPr>
              <w:jc w:val="center"/>
              <w:rPr>
                <w:rFonts w:ascii="Times New Roman" w:hAnsi="Times New Roman"/>
                <w:sz w:val="24"/>
                <w:szCs w:val="24"/>
              </w:rPr>
            </w:pPr>
            <w:r>
              <w:rPr>
                <w:rFonts w:ascii="Calibri" w:hAnsi="Calibri"/>
                <w:color w:val="000000"/>
              </w:rPr>
              <w:t>A5</w:t>
            </w:r>
          </w:p>
        </w:tc>
      </w:tr>
      <w:tr w:rsidR="0072262D" w:rsidRPr="005C78F0" w14:paraId="1D35C890" w14:textId="1EAE7BBF" w:rsidTr="008D04D1">
        <w:tc>
          <w:tcPr>
            <w:tcW w:w="8330" w:type="dxa"/>
            <w:vAlign w:val="center"/>
          </w:tcPr>
          <w:p w14:paraId="7AFED4C7" w14:textId="5C07FA45" w:rsidR="0072262D" w:rsidRPr="005C78F0" w:rsidRDefault="0072262D" w:rsidP="001422BA">
            <w:pPr>
              <w:rPr>
                <w:rFonts w:ascii="Times New Roman" w:hAnsi="Times New Roman"/>
                <w:sz w:val="24"/>
                <w:szCs w:val="24"/>
              </w:rPr>
            </w:pPr>
            <w:r w:rsidRPr="005C78F0">
              <w:rPr>
                <w:rFonts w:ascii="Times New Roman" w:hAnsi="Times New Roman"/>
                <w:sz w:val="24"/>
                <w:szCs w:val="24"/>
              </w:rPr>
              <w:t>Figure D.3</w:t>
            </w:r>
            <w:r w:rsidRPr="005C78F0">
              <w:rPr>
                <w:rFonts w:ascii="Times New Roman" w:hAnsi="Times New Roman"/>
                <w:sz w:val="24"/>
                <w:szCs w:val="24"/>
              </w:rPr>
              <w:tab/>
              <w:t xml:space="preserve">m/z 128 </w:t>
            </w:r>
          </w:p>
        </w:tc>
        <w:tc>
          <w:tcPr>
            <w:tcW w:w="567" w:type="dxa"/>
          </w:tcPr>
          <w:p w14:paraId="26CE162B" w14:textId="1F5BCC76" w:rsidR="0072262D" w:rsidRPr="005C78F0" w:rsidRDefault="0072262D" w:rsidP="008D04D1">
            <w:pPr>
              <w:jc w:val="center"/>
              <w:rPr>
                <w:rFonts w:ascii="Times New Roman" w:hAnsi="Times New Roman"/>
                <w:sz w:val="24"/>
                <w:szCs w:val="24"/>
              </w:rPr>
            </w:pPr>
            <w:r>
              <w:rPr>
                <w:rFonts w:ascii="Calibri" w:hAnsi="Calibri"/>
                <w:color w:val="000000"/>
              </w:rPr>
              <w:t>A6</w:t>
            </w:r>
          </w:p>
        </w:tc>
      </w:tr>
      <w:tr w:rsidR="0072262D" w:rsidRPr="005C78F0" w14:paraId="6910A9CB" w14:textId="4B3549E9" w:rsidTr="008D04D1">
        <w:tc>
          <w:tcPr>
            <w:tcW w:w="8330" w:type="dxa"/>
            <w:vAlign w:val="center"/>
          </w:tcPr>
          <w:p w14:paraId="335BEFF0" w14:textId="1428FB10" w:rsidR="0072262D" w:rsidRPr="005C78F0" w:rsidRDefault="0072262D" w:rsidP="001422BA">
            <w:pPr>
              <w:rPr>
                <w:rFonts w:ascii="Times New Roman" w:hAnsi="Times New Roman"/>
                <w:sz w:val="24"/>
                <w:szCs w:val="24"/>
              </w:rPr>
            </w:pPr>
            <w:r w:rsidRPr="005C78F0">
              <w:rPr>
                <w:rFonts w:ascii="Times New Roman" w:hAnsi="Times New Roman"/>
                <w:sz w:val="24"/>
                <w:szCs w:val="24"/>
              </w:rPr>
              <w:t>Figure D.4</w:t>
            </w:r>
            <w:r w:rsidRPr="005C78F0">
              <w:rPr>
                <w:rFonts w:ascii="Times New Roman" w:hAnsi="Times New Roman"/>
                <w:sz w:val="24"/>
                <w:szCs w:val="24"/>
              </w:rPr>
              <w:tab/>
              <w:t xml:space="preserve">m/z 142 </w:t>
            </w:r>
          </w:p>
        </w:tc>
        <w:tc>
          <w:tcPr>
            <w:tcW w:w="567" w:type="dxa"/>
          </w:tcPr>
          <w:p w14:paraId="566144C3" w14:textId="13474626" w:rsidR="0072262D" w:rsidRPr="005C78F0" w:rsidRDefault="0072262D" w:rsidP="008D04D1">
            <w:pPr>
              <w:jc w:val="center"/>
              <w:rPr>
                <w:rFonts w:ascii="Times New Roman" w:hAnsi="Times New Roman"/>
                <w:sz w:val="24"/>
                <w:szCs w:val="24"/>
              </w:rPr>
            </w:pPr>
            <w:r>
              <w:rPr>
                <w:rFonts w:ascii="Calibri" w:hAnsi="Calibri"/>
                <w:color w:val="000000"/>
              </w:rPr>
              <w:t>A7</w:t>
            </w:r>
          </w:p>
        </w:tc>
      </w:tr>
      <w:tr w:rsidR="0072262D" w:rsidRPr="005C78F0" w14:paraId="4C655AF3" w14:textId="6C97D3DD" w:rsidTr="008D04D1">
        <w:tc>
          <w:tcPr>
            <w:tcW w:w="8330" w:type="dxa"/>
            <w:vAlign w:val="center"/>
          </w:tcPr>
          <w:p w14:paraId="3F4EC842" w14:textId="0813AD11" w:rsidR="0072262D" w:rsidRPr="005C78F0" w:rsidRDefault="0072262D" w:rsidP="001422BA">
            <w:pPr>
              <w:rPr>
                <w:rFonts w:ascii="Times New Roman" w:hAnsi="Times New Roman"/>
                <w:sz w:val="24"/>
                <w:szCs w:val="24"/>
              </w:rPr>
            </w:pPr>
            <w:r w:rsidRPr="005C78F0">
              <w:rPr>
                <w:rFonts w:ascii="Times New Roman" w:hAnsi="Times New Roman"/>
                <w:sz w:val="24"/>
                <w:szCs w:val="24"/>
              </w:rPr>
              <w:t>Figure D.5</w:t>
            </w:r>
            <w:r w:rsidRPr="005C78F0">
              <w:rPr>
                <w:rFonts w:ascii="Times New Roman" w:hAnsi="Times New Roman"/>
                <w:sz w:val="24"/>
                <w:szCs w:val="24"/>
              </w:rPr>
              <w:tab/>
              <w:t xml:space="preserve">m/z 156 </w:t>
            </w:r>
          </w:p>
        </w:tc>
        <w:tc>
          <w:tcPr>
            <w:tcW w:w="567" w:type="dxa"/>
          </w:tcPr>
          <w:p w14:paraId="17A7BC20" w14:textId="285C97D6" w:rsidR="0072262D" w:rsidRPr="005C78F0" w:rsidRDefault="0072262D" w:rsidP="008D04D1">
            <w:pPr>
              <w:jc w:val="center"/>
              <w:rPr>
                <w:rFonts w:ascii="Times New Roman" w:hAnsi="Times New Roman"/>
                <w:sz w:val="24"/>
                <w:szCs w:val="24"/>
              </w:rPr>
            </w:pPr>
            <w:r>
              <w:rPr>
                <w:rFonts w:ascii="Calibri" w:hAnsi="Calibri"/>
                <w:color w:val="000000"/>
              </w:rPr>
              <w:t>A8</w:t>
            </w:r>
          </w:p>
        </w:tc>
      </w:tr>
      <w:tr w:rsidR="0072262D" w:rsidRPr="005C78F0" w14:paraId="43A9D0D3" w14:textId="18E8CE40" w:rsidTr="008D04D1">
        <w:tc>
          <w:tcPr>
            <w:tcW w:w="8330" w:type="dxa"/>
            <w:vAlign w:val="center"/>
          </w:tcPr>
          <w:p w14:paraId="675F0759" w14:textId="24B70184" w:rsidR="0072262D" w:rsidRPr="005C78F0" w:rsidRDefault="0072262D" w:rsidP="001422BA">
            <w:pPr>
              <w:rPr>
                <w:rFonts w:ascii="Times New Roman" w:hAnsi="Times New Roman"/>
                <w:sz w:val="24"/>
                <w:szCs w:val="24"/>
              </w:rPr>
            </w:pPr>
            <w:r w:rsidRPr="005C78F0">
              <w:rPr>
                <w:rFonts w:ascii="Times New Roman" w:hAnsi="Times New Roman"/>
                <w:sz w:val="24"/>
                <w:szCs w:val="24"/>
              </w:rPr>
              <w:lastRenderedPageBreak/>
              <w:t xml:space="preserve">Figure D.6 </w:t>
            </w:r>
            <w:r w:rsidRPr="005C78F0">
              <w:rPr>
                <w:rFonts w:ascii="Times New Roman" w:hAnsi="Times New Roman"/>
                <w:sz w:val="24"/>
                <w:szCs w:val="24"/>
              </w:rPr>
              <w:tab/>
              <w:t xml:space="preserve">m/z 170 </w:t>
            </w:r>
          </w:p>
        </w:tc>
        <w:tc>
          <w:tcPr>
            <w:tcW w:w="567" w:type="dxa"/>
          </w:tcPr>
          <w:p w14:paraId="363D30B0" w14:textId="59B23D3E" w:rsidR="0072262D" w:rsidRPr="005C78F0" w:rsidRDefault="0072262D" w:rsidP="008D04D1">
            <w:pPr>
              <w:jc w:val="center"/>
              <w:rPr>
                <w:rFonts w:ascii="Times New Roman" w:hAnsi="Times New Roman"/>
                <w:sz w:val="24"/>
                <w:szCs w:val="24"/>
              </w:rPr>
            </w:pPr>
            <w:r>
              <w:rPr>
                <w:rFonts w:ascii="Calibri" w:hAnsi="Calibri"/>
                <w:color w:val="000000"/>
              </w:rPr>
              <w:t>A8</w:t>
            </w:r>
          </w:p>
        </w:tc>
      </w:tr>
      <w:tr w:rsidR="0072262D" w:rsidRPr="005C78F0" w14:paraId="449988D3" w14:textId="648195B2" w:rsidTr="008D04D1">
        <w:tc>
          <w:tcPr>
            <w:tcW w:w="8330" w:type="dxa"/>
            <w:vAlign w:val="center"/>
          </w:tcPr>
          <w:p w14:paraId="64BD1347" w14:textId="7995633B" w:rsidR="0072262D" w:rsidRPr="005C78F0" w:rsidRDefault="0072262D" w:rsidP="001422BA">
            <w:pPr>
              <w:rPr>
                <w:rFonts w:ascii="Times New Roman" w:hAnsi="Times New Roman"/>
                <w:sz w:val="24"/>
                <w:szCs w:val="24"/>
              </w:rPr>
            </w:pPr>
            <w:r w:rsidRPr="005C78F0">
              <w:rPr>
                <w:rFonts w:ascii="Times New Roman" w:hAnsi="Times New Roman"/>
                <w:sz w:val="24"/>
                <w:szCs w:val="24"/>
              </w:rPr>
              <w:t xml:space="preserve">Figure D.7 </w:t>
            </w:r>
            <w:r w:rsidRPr="005C78F0">
              <w:rPr>
                <w:rFonts w:ascii="Times New Roman" w:hAnsi="Times New Roman"/>
                <w:sz w:val="24"/>
                <w:szCs w:val="24"/>
              </w:rPr>
              <w:tab/>
              <w:t xml:space="preserve">m/z 191 </w:t>
            </w:r>
          </w:p>
        </w:tc>
        <w:tc>
          <w:tcPr>
            <w:tcW w:w="567" w:type="dxa"/>
          </w:tcPr>
          <w:p w14:paraId="5A58AB9F" w14:textId="417EBCB6" w:rsidR="0072262D" w:rsidRPr="005C78F0" w:rsidRDefault="0072262D" w:rsidP="008D04D1">
            <w:pPr>
              <w:jc w:val="center"/>
              <w:rPr>
                <w:rFonts w:ascii="Times New Roman" w:hAnsi="Times New Roman"/>
                <w:sz w:val="24"/>
                <w:szCs w:val="24"/>
              </w:rPr>
            </w:pPr>
            <w:r>
              <w:rPr>
                <w:rFonts w:ascii="Calibri" w:hAnsi="Calibri"/>
                <w:color w:val="000000"/>
              </w:rPr>
              <w:t>A9</w:t>
            </w:r>
          </w:p>
        </w:tc>
      </w:tr>
      <w:tr w:rsidR="0072262D" w:rsidRPr="005C78F0" w14:paraId="3F47F343" w14:textId="16BCEA6D" w:rsidTr="008D04D1">
        <w:tc>
          <w:tcPr>
            <w:tcW w:w="8330" w:type="dxa"/>
            <w:vAlign w:val="center"/>
          </w:tcPr>
          <w:p w14:paraId="5122CE0F" w14:textId="4A01BBC2" w:rsidR="0072262D" w:rsidRPr="005C78F0" w:rsidRDefault="0072262D" w:rsidP="001422BA">
            <w:pPr>
              <w:rPr>
                <w:rFonts w:ascii="Times New Roman" w:hAnsi="Times New Roman"/>
                <w:sz w:val="24"/>
                <w:szCs w:val="24"/>
              </w:rPr>
            </w:pPr>
            <w:r w:rsidRPr="005C78F0">
              <w:rPr>
                <w:rFonts w:ascii="Times New Roman" w:hAnsi="Times New Roman"/>
                <w:sz w:val="24"/>
                <w:szCs w:val="24"/>
              </w:rPr>
              <w:t xml:space="preserve">Figure D.8 </w:t>
            </w:r>
            <w:r w:rsidRPr="005C78F0">
              <w:rPr>
                <w:rFonts w:ascii="Times New Roman" w:hAnsi="Times New Roman"/>
                <w:sz w:val="24"/>
                <w:szCs w:val="24"/>
              </w:rPr>
              <w:tab/>
              <w:t xml:space="preserve">m/z 217 </w:t>
            </w:r>
          </w:p>
        </w:tc>
        <w:tc>
          <w:tcPr>
            <w:tcW w:w="567" w:type="dxa"/>
          </w:tcPr>
          <w:p w14:paraId="687A0E25" w14:textId="2F3C2136" w:rsidR="0072262D" w:rsidRPr="005C78F0" w:rsidRDefault="0072262D" w:rsidP="008D04D1">
            <w:pPr>
              <w:jc w:val="center"/>
              <w:rPr>
                <w:rFonts w:ascii="Times New Roman" w:hAnsi="Times New Roman"/>
                <w:sz w:val="24"/>
                <w:szCs w:val="24"/>
              </w:rPr>
            </w:pPr>
            <w:r>
              <w:rPr>
                <w:rFonts w:ascii="Calibri" w:hAnsi="Calibri"/>
                <w:color w:val="000000"/>
              </w:rPr>
              <w:t>A10</w:t>
            </w:r>
          </w:p>
        </w:tc>
      </w:tr>
      <w:tr w:rsidR="0072262D" w:rsidRPr="005C78F0" w14:paraId="6FC2FC2E" w14:textId="2D7D8446" w:rsidTr="008D04D1">
        <w:tc>
          <w:tcPr>
            <w:tcW w:w="8330" w:type="dxa"/>
            <w:vAlign w:val="center"/>
          </w:tcPr>
          <w:p w14:paraId="464C14B3" w14:textId="1C10E9B8" w:rsidR="0072262D" w:rsidRPr="005C78F0" w:rsidRDefault="0072262D" w:rsidP="001422BA">
            <w:pPr>
              <w:rPr>
                <w:rFonts w:ascii="Times New Roman" w:hAnsi="Times New Roman"/>
                <w:sz w:val="24"/>
                <w:szCs w:val="24"/>
              </w:rPr>
            </w:pPr>
            <w:r w:rsidRPr="005C78F0">
              <w:rPr>
                <w:rFonts w:ascii="Times New Roman" w:hAnsi="Times New Roman"/>
                <w:sz w:val="24"/>
                <w:szCs w:val="24"/>
              </w:rPr>
              <w:t xml:space="preserve">Figure D.9 </w:t>
            </w:r>
            <w:r w:rsidRPr="005C78F0">
              <w:rPr>
                <w:rFonts w:ascii="Times New Roman" w:hAnsi="Times New Roman"/>
                <w:sz w:val="24"/>
                <w:szCs w:val="24"/>
              </w:rPr>
              <w:tab/>
              <w:t xml:space="preserve">m/z 231 </w:t>
            </w:r>
          </w:p>
        </w:tc>
        <w:tc>
          <w:tcPr>
            <w:tcW w:w="567" w:type="dxa"/>
          </w:tcPr>
          <w:p w14:paraId="43483B4F" w14:textId="24DF6987" w:rsidR="0072262D" w:rsidRPr="005C78F0" w:rsidRDefault="0072262D" w:rsidP="008D04D1">
            <w:pPr>
              <w:jc w:val="center"/>
              <w:rPr>
                <w:rFonts w:ascii="Times New Roman" w:hAnsi="Times New Roman"/>
                <w:sz w:val="24"/>
                <w:szCs w:val="24"/>
              </w:rPr>
            </w:pPr>
            <w:r>
              <w:rPr>
                <w:rFonts w:ascii="Calibri" w:hAnsi="Calibri"/>
                <w:color w:val="000000"/>
              </w:rPr>
              <w:t>A11</w:t>
            </w:r>
          </w:p>
        </w:tc>
      </w:tr>
      <w:tr w:rsidR="0072262D" w:rsidRPr="005C78F0" w14:paraId="18E206BF" w14:textId="45182349" w:rsidTr="008D04D1">
        <w:tc>
          <w:tcPr>
            <w:tcW w:w="8330" w:type="dxa"/>
            <w:vAlign w:val="center"/>
          </w:tcPr>
          <w:p w14:paraId="265152CB" w14:textId="4FD7B58C" w:rsidR="0072262D" w:rsidRPr="005C78F0" w:rsidRDefault="0072262D" w:rsidP="001422BA">
            <w:pPr>
              <w:rPr>
                <w:rFonts w:ascii="Times New Roman" w:hAnsi="Times New Roman"/>
                <w:sz w:val="24"/>
                <w:szCs w:val="24"/>
              </w:rPr>
            </w:pPr>
            <w:r w:rsidRPr="005C78F0">
              <w:rPr>
                <w:rFonts w:ascii="Times New Roman" w:hAnsi="Times New Roman"/>
                <w:sz w:val="24"/>
                <w:szCs w:val="24"/>
              </w:rPr>
              <w:t xml:space="preserve">Figure D.10 </w:t>
            </w:r>
            <w:r w:rsidRPr="005C78F0">
              <w:rPr>
                <w:rFonts w:ascii="Times New Roman" w:hAnsi="Times New Roman"/>
                <w:sz w:val="24"/>
                <w:szCs w:val="24"/>
              </w:rPr>
              <w:tab/>
              <w:t>Blank sample TIC</w:t>
            </w:r>
          </w:p>
        </w:tc>
        <w:tc>
          <w:tcPr>
            <w:tcW w:w="567" w:type="dxa"/>
          </w:tcPr>
          <w:p w14:paraId="4A0E7C57" w14:textId="1498E425" w:rsidR="0072262D" w:rsidRPr="005C78F0" w:rsidRDefault="0072262D" w:rsidP="008D04D1">
            <w:pPr>
              <w:jc w:val="center"/>
              <w:rPr>
                <w:rFonts w:ascii="Times New Roman" w:hAnsi="Times New Roman"/>
                <w:sz w:val="24"/>
                <w:szCs w:val="24"/>
              </w:rPr>
            </w:pPr>
            <w:r>
              <w:rPr>
                <w:rFonts w:ascii="Calibri" w:hAnsi="Calibri"/>
                <w:color w:val="000000"/>
              </w:rPr>
              <w:t>A12</w:t>
            </w:r>
          </w:p>
        </w:tc>
      </w:tr>
      <w:tr w:rsidR="0072262D" w:rsidRPr="005C78F0" w14:paraId="7F49B88C" w14:textId="28C4E0C3" w:rsidTr="008D04D1">
        <w:tc>
          <w:tcPr>
            <w:tcW w:w="8330" w:type="dxa"/>
            <w:vAlign w:val="center"/>
          </w:tcPr>
          <w:p w14:paraId="32298E6D" w14:textId="775DCBE7" w:rsidR="0072262D" w:rsidRPr="005C78F0" w:rsidRDefault="0072262D" w:rsidP="001422BA">
            <w:pPr>
              <w:rPr>
                <w:rFonts w:ascii="Times New Roman" w:hAnsi="Times New Roman"/>
                <w:sz w:val="24"/>
                <w:szCs w:val="24"/>
              </w:rPr>
            </w:pPr>
            <w:r w:rsidRPr="005C78F0">
              <w:rPr>
                <w:rFonts w:ascii="Times New Roman" w:hAnsi="Times New Roman"/>
                <w:sz w:val="24"/>
                <w:szCs w:val="24"/>
              </w:rPr>
              <w:t xml:space="preserve">APPENDIX E: Peak area values </w:t>
            </w:r>
          </w:p>
        </w:tc>
        <w:tc>
          <w:tcPr>
            <w:tcW w:w="567" w:type="dxa"/>
          </w:tcPr>
          <w:p w14:paraId="23EF5370" w14:textId="48752AE5" w:rsidR="0072262D" w:rsidRPr="005C78F0" w:rsidRDefault="0072262D" w:rsidP="008D04D1">
            <w:pPr>
              <w:jc w:val="center"/>
              <w:rPr>
                <w:rFonts w:ascii="Times New Roman" w:hAnsi="Times New Roman"/>
                <w:sz w:val="24"/>
                <w:szCs w:val="24"/>
              </w:rPr>
            </w:pPr>
          </w:p>
        </w:tc>
      </w:tr>
      <w:tr w:rsidR="0072262D" w:rsidRPr="005C78F0" w14:paraId="24C51C9F" w14:textId="2F60A4D0" w:rsidTr="008D04D1">
        <w:tc>
          <w:tcPr>
            <w:tcW w:w="8330" w:type="dxa"/>
            <w:vAlign w:val="center"/>
          </w:tcPr>
          <w:p w14:paraId="4A39C19A" w14:textId="7A29F66F" w:rsidR="0072262D" w:rsidRPr="005C78F0" w:rsidRDefault="0072262D" w:rsidP="001422BA">
            <w:pPr>
              <w:rPr>
                <w:rFonts w:ascii="Times New Roman" w:hAnsi="Times New Roman"/>
                <w:sz w:val="24"/>
                <w:szCs w:val="24"/>
              </w:rPr>
            </w:pPr>
            <w:r w:rsidRPr="005C78F0">
              <w:rPr>
                <w:rFonts w:ascii="Times New Roman" w:hAnsi="Times New Roman"/>
                <w:sz w:val="24"/>
                <w:szCs w:val="24"/>
              </w:rPr>
              <w:t xml:space="preserve">Table E.1 </w:t>
            </w:r>
            <w:r w:rsidRPr="005C78F0">
              <w:rPr>
                <w:rFonts w:ascii="Times New Roman" w:hAnsi="Times New Roman"/>
                <w:sz w:val="24"/>
                <w:szCs w:val="24"/>
              </w:rPr>
              <w:tab/>
              <w:t>Summary of Sete Lagoas peak areas</w:t>
            </w:r>
          </w:p>
        </w:tc>
        <w:tc>
          <w:tcPr>
            <w:tcW w:w="567" w:type="dxa"/>
          </w:tcPr>
          <w:p w14:paraId="299F9116" w14:textId="51FB69A8" w:rsidR="0072262D" w:rsidRPr="005C78F0" w:rsidRDefault="0072262D" w:rsidP="008D04D1">
            <w:pPr>
              <w:jc w:val="center"/>
              <w:rPr>
                <w:rFonts w:ascii="Times New Roman" w:hAnsi="Times New Roman"/>
                <w:sz w:val="24"/>
                <w:szCs w:val="24"/>
              </w:rPr>
            </w:pPr>
            <w:r>
              <w:rPr>
                <w:rFonts w:ascii="Calibri" w:hAnsi="Calibri"/>
                <w:color w:val="000000"/>
              </w:rPr>
              <w:t>A13</w:t>
            </w:r>
          </w:p>
        </w:tc>
      </w:tr>
      <w:tr w:rsidR="0072262D" w:rsidRPr="005C78F0" w14:paraId="2BEDDBAB" w14:textId="698DC471" w:rsidTr="008D04D1">
        <w:tc>
          <w:tcPr>
            <w:tcW w:w="8330" w:type="dxa"/>
            <w:vAlign w:val="center"/>
          </w:tcPr>
          <w:p w14:paraId="38E7B3EA" w14:textId="4BC5DE1A" w:rsidR="0072262D" w:rsidRPr="005C78F0" w:rsidRDefault="0072262D" w:rsidP="001422BA">
            <w:pPr>
              <w:rPr>
                <w:rFonts w:ascii="Times New Roman" w:hAnsi="Times New Roman"/>
                <w:sz w:val="24"/>
                <w:szCs w:val="24"/>
              </w:rPr>
            </w:pPr>
            <w:r w:rsidRPr="005C78F0">
              <w:rPr>
                <w:rFonts w:ascii="Times New Roman" w:hAnsi="Times New Roman"/>
                <w:sz w:val="24"/>
                <w:szCs w:val="24"/>
              </w:rPr>
              <w:t xml:space="preserve">Table E.2 </w:t>
            </w:r>
            <w:r w:rsidRPr="005C78F0">
              <w:rPr>
                <w:rFonts w:ascii="Times New Roman" w:hAnsi="Times New Roman"/>
                <w:sz w:val="24"/>
                <w:szCs w:val="24"/>
              </w:rPr>
              <w:tab/>
              <w:t>Summary of Serra do Garrote and Paracatú peak areas</w:t>
            </w:r>
          </w:p>
        </w:tc>
        <w:tc>
          <w:tcPr>
            <w:tcW w:w="567" w:type="dxa"/>
          </w:tcPr>
          <w:p w14:paraId="7EB61FE1" w14:textId="72537313" w:rsidR="0072262D" w:rsidRPr="005C78F0" w:rsidRDefault="0072262D" w:rsidP="008D04D1">
            <w:pPr>
              <w:jc w:val="center"/>
              <w:rPr>
                <w:rFonts w:ascii="Times New Roman" w:hAnsi="Times New Roman"/>
                <w:sz w:val="24"/>
                <w:szCs w:val="24"/>
              </w:rPr>
            </w:pPr>
            <w:r>
              <w:rPr>
                <w:rFonts w:ascii="Calibri" w:hAnsi="Calibri"/>
                <w:color w:val="000000"/>
              </w:rPr>
              <w:t>A15</w:t>
            </w:r>
          </w:p>
        </w:tc>
      </w:tr>
      <w:tr w:rsidR="0072262D" w:rsidRPr="005C78F0" w14:paraId="2BB1359E" w14:textId="2BF1EC1B" w:rsidTr="008D04D1">
        <w:tc>
          <w:tcPr>
            <w:tcW w:w="8330" w:type="dxa"/>
            <w:vAlign w:val="center"/>
          </w:tcPr>
          <w:p w14:paraId="5F1109C8" w14:textId="20EB1D27" w:rsidR="0072262D" w:rsidRPr="005C78F0" w:rsidRDefault="0072262D" w:rsidP="001422BA">
            <w:pPr>
              <w:rPr>
                <w:rFonts w:ascii="Times New Roman" w:hAnsi="Times New Roman"/>
                <w:sz w:val="24"/>
                <w:szCs w:val="24"/>
              </w:rPr>
            </w:pPr>
            <w:r w:rsidRPr="005C78F0">
              <w:rPr>
                <w:rFonts w:ascii="Times New Roman" w:hAnsi="Times New Roman"/>
                <w:sz w:val="24"/>
                <w:szCs w:val="24"/>
              </w:rPr>
              <w:t xml:space="preserve">Table E.3 </w:t>
            </w:r>
            <w:r w:rsidRPr="005C78F0">
              <w:rPr>
                <w:rFonts w:ascii="Times New Roman" w:hAnsi="Times New Roman"/>
                <w:sz w:val="24"/>
                <w:szCs w:val="24"/>
              </w:rPr>
              <w:tab/>
              <w:t>Summary of Sirius Passet Lagerstätte peak areas</w:t>
            </w:r>
          </w:p>
        </w:tc>
        <w:tc>
          <w:tcPr>
            <w:tcW w:w="567" w:type="dxa"/>
          </w:tcPr>
          <w:p w14:paraId="7AFB9AE7" w14:textId="7230AEB2" w:rsidR="0072262D" w:rsidRPr="005C78F0" w:rsidRDefault="0072262D" w:rsidP="008D04D1">
            <w:pPr>
              <w:jc w:val="center"/>
              <w:rPr>
                <w:rFonts w:ascii="Times New Roman" w:hAnsi="Times New Roman"/>
                <w:sz w:val="24"/>
                <w:szCs w:val="24"/>
              </w:rPr>
            </w:pPr>
            <w:r>
              <w:rPr>
                <w:rFonts w:ascii="Calibri" w:hAnsi="Calibri"/>
                <w:color w:val="000000"/>
              </w:rPr>
              <w:t>A17</w:t>
            </w:r>
          </w:p>
        </w:tc>
      </w:tr>
      <w:tr w:rsidR="0072262D" w:rsidRPr="005C78F0" w14:paraId="0F8C0AA3" w14:textId="21727A9E" w:rsidTr="008D04D1">
        <w:tc>
          <w:tcPr>
            <w:tcW w:w="8330" w:type="dxa"/>
            <w:vAlign w:val="center"/>
          </w:tcPr>
          <w:p w14:paraId="4862C0D2" w14:textId="430529EA" w:rsidR="0072262D" w:rsidRPr="005C78F0" w:rsidRDefault="0072262D" w:rsidP="001422BA">
            <w:pPr>
              <w:rPr>
                <w:rFonts w:ascii="Times New Roman" w:hAnsi="Times New Roman"/>
                <w:sz w:val="24"/>
                <w:szCs w:val="24"/>
              </w:rPr>
            </w:pPr>
            <w:r w:rsidRPr="005C78F0">
              <w:rPr>
                <w:rFonts w:ascii="Times New Roman" w:hAnsi="Times New Roman"/>
                <w:sz w:val="24"/>
                <w:szCs w:val="24"/>
              </w:rPr>
              <w:t xml:space="preserve">APPENDIX F: Summary of parameters using GC and GC-MS peak areas </w:t>
            </w:r>
          </w:p>
        </w:tc>
        <w:tc>
          <w:tcPr>
            <w:tcW w:w="567" w:type="dxa"/>
          </w:tcPr>
          <w:p w14:paraId="3FD6CC0D" w14:textId="50AAE27E" w:rsidR="0072262D" w:rsidRPr="005C78F0" w:rsidRDefault="0072262D" w:rsidP="008D04D1">
            <w:pPr>
              <w:jc w:val="center"/>
              <w:rPr>
                <w:rFonts w:ascii="Times New Roman" w:hAnsi="Times New Roman"/>
                <w:sz w:val="24"/>
                <w:szCs w:val="24"/>
              </w:rPr>
            </w:pPr>
          </w:p>
        </w:tc>
      </w:tr>
      <w:tr w:rsidR="0072262D" w:rsidRPr="005C78F0" w14:paraId="0C4EC8B9" w14:textId="2E5EE198" w:rsidTr="008D04D1">
        <w:tc>
          <w:tcPr>
            <w:tcW w:w="8330" w:type="dxa"/>
            <w:vAlign w:val="center"/>
          </w:tcPr>
          <w:p w14:paraId="0A80DA99" w14:textId="1E1C4413" w:rsidR="0072262D" w:rsidRPr="005C78F0" w:rsidRDefault="0072262D" w:rsidP="00051BA8">
            <w:pPr>
              <w:ind w:left="1418" w:hanging="1418"/>
              <w:rPr>
                <w:rFonts w:ascii="Times New Roman" w:hAnsi="Times New Roman"/>
                <w:sz w:val="24"/>
                <w:szCs w:val="24"/>
              </w:rPr>
            </w:pPr>
            <w:r w:rsidRPr="005C78F0">
              <w:rPr>
                <w:rFonts w:ascii="Times New Roman" w:hAnsi="Times New Roman"/>
                <w:sz w:val="24"/>
                <w:szCs w:val="24"/>
              </w:rPr>
              <w:t xml:space="preserve">Table F.1 </w:t>
            </w:r>
            <w:r w:rsidRPr="005C78F0">
              <w:rPr>
                <w:rFonts w:ascii="Times New Roman" w:hAnsi="Times New Roman"/>
                <w:sz w:val="24"/>
                <w:szCs w:val="24"/>
              </w:rPr>
              <w:tab/>
              <w:t>Summary of biomarker based parameters for the Sete Lagoas, Serra do Garrote and Paracatú formations</w:t>
            </w:r>
          </w:p>
        </w:tc>
        <w:tc>
          <w:tcPr>
            <w:tcW w:w="567" w:type="dxa"/>
          </w:tcPr>
          <w:p w14:paraId="09015A04" w14:textId="46BFD0F8" w:rsidR="0072262D" w:rsidRPr="005C78F0" w:rsidRDefault="0072262D" w:rsidP="008D04D1">
            <w:pPr>
              <w:jc w:val="center"/>
              <w:rPr>
                <w:rFonts w:ascii="Times New Roman" w:hAnsi="Times New Roman"/>
                <w:sz w:val="24"/>
                <w:szCs w:val="24"/>
              </w:rPr>
            </w:pPr>
            <w:r>
              <w:rPr>
                <w:rFonts w:ascii="Calibri" w:hAnsi="Calibri"/>
                <w:color w:val="000000"/>
              </w:rPr>
              <w:t>A18</w:t>
            </w:r>
          </w:p>
        </w:tc>
      </w:tr>
      <w:tr w:rsidR="0072262D" w:rsidRPr="005C78F0" w14:paraId="02C641BE" w14:textId="13E6FE1C" w:rsidTr="008D04D1">
        <w:tc>
          <w:tcPr>
            <w:tcW w:w="8330" w:type="dxa"/>
            <w:vAlign w:val="center"/>
          </w:tcPr>
          <w:p w14:paraId="457709F8" w14:textId="7FABFB5A" w:rsidR="0072262D" w:rsidRPr="005C78F0" w:rsidRDefault="0072262D" w:rsidP="001422BA">
            <w:pPr>
              <w:ind w:left="1418" w:hanging="1418"/>
              <w:rPr>
                <w:rFonts w:ascii="Times New Roman" w:hAnsi="Times New Roman"/>
                <w:sz w:val="24"/>
                <w:szCs w:val="24"/>
              </w:rPr>
            </w:pPr>
            <w:r w:rsidRPr="005C78F0">
              <w:rPr>
                <w:rFonts w:ascii="Times New Roman" w:hAnsi="Times New Roman"/>
                <w:sz w:val="24"/>
                <w:szCs w:val="24"/>
              </w:rPr>
              <w:t xml:space="preserve">Table F.2 </w:t>
            </w:r>
            <w:r w:rsidRPr="005C78F0">
              <w:rPr>
                <w:rFonts w:ascii="Times New Roman" w:hAnsi="Times New Roman"/>
                <w:sz w:val="24"/>
                <w:szCs w:val="24"/>
              </w:rPr>
              <w:tab/>
              <w:t xml:space="preserve">Summary of biomarker based parameters for the Sirius Passet Lagerstätte </w:t>
            </w:r>
          </w:p>
        </w:tc>
        <w:tc>
          <w:tcPr>
            <w:tcW w:w="567" w:type="dxa"/>
          </w:tcPr>
          <w:p w14:paraId="1FAF238F" w14:textId="3F3D88EC" w:rsidR="0072262D" w:rsidRPr="005C78F0" w:rsidRDefault="0072262D" w:rsidP="008D04D1">
            <w:pPr>
              <w:jc w:val="center"/>
              <w:rPr>
                <w:rFonts w:ascii="Times New Roman" w:hAnsi="Times New Roman"/>
                <w:sz w:val="24"/>
                <w:szCs w:val="24"/>
              </w:rPr>
            </w:pPr>
            <w:r>
              <w:rPr>
                <w:rFonts w:ascii="Calibri" w:hAnsi="Calibri"/>
                <w:color w:val="000000"/>
              </w:rPr>
              <w:t>A18</w:t>
            </w:r>
          </w:p>
        </w:tc>
      </w:tr>
      <w:tr w:rsidR="0072262D" w:rsidRPr="005C78F0" w14:paraId="22458E07" w14:textId="1CF3DEF2" w:rsidTr="008D04D1">
        <w:tc>
          <w:tcPr>
            <w:tcW w:w="8330" w:type="dxa"/>
            <w:vAlign w:val="center"/>
          </w:tcPr>
          <w:p w14:paraId="0AD4D6EA" w14:textId="5C45B70B" w:rsidR="0072262D" w:rsidRPr="005C78F0" w:rsidRDefault="0072262D" w:rsidP="001422BA">
            <w:pPr>
              <w:ind w:left="1418" w:hanging="1418"/>
              <w:rPr>
                <w:rFonts w:ascii="Times New Roman" w:hAnsi="Times New Roman"/>
                <w:sz w:val="24"/>
                <w:szCs w:val="24"/>
              </w:rPr>
            </w:pPr>
            <w:r w:rsidRPr="005C78F0">
              <w:rPr>
                <w:rFonts w:ascii="Times New Roman" w:hAnsi="Times New Roman"/>
                <w:sz w:val="24"/>
                <w:szCs w:val="24"/>
              </w:rPr>
              <w:t>APPENDIX G: Summary of Peak Quantitation Values</w:t>
            </w:r>
          </w:p>
        </w:tc>
        <w:tc>
          <w:tcPr>
            <w:tcW w:w="567" w:type="dxa"/>
          </w:tcPr>
          <w:p w14:paraId="52BCB404" w14:textId="36BAA319" w:rsidR="0072262D" w:rsidRPr="005C78F0" w:rsidRDefault="0072262D" w:rsidP="008D04D1">
            <w:pPr>
              <w:jc w:val="center"/>
              <w:rPr>
                <w:rFonts w:ascii="Times New Roman" w:hAnsi="Times New Roman"/>
                <w:sz w:val="24"/>
                <w:szCs w:val="24"/>
              </w:rPr>
            </w:pPr>
          </w:p>
        </w:tc>
      </w:tr>
      <w:tr w:rsidR="0072262D" w:rsidRPr="005C78F0" w14:paraId="300F5BB8" w14:textId="2C52EFF2" w:rsidTr="008D04D1">
        <w:tc>
          <w:tcPr>
            <w:tcW w:w="8330" w:type="dxa"/>
            <w:vAlign w:val="center"/>
          </w:tcPr>
          <w:p w14:paraId="616663CB" w14:textId="0C86F9DF" w:rsidR="0072262D" w:rsidRPr="005C78F0" w:rsidRDefault="0072262D" w:rsidP="00051BA8">
            <w:pPr>
              <w:ind w:left="1418" w:hanging="1418"/>
              <w:rPr>
                <w:rFonts w:ascii="Times New Roman" w:hAnsi="Times New Roman"/>
                <w:sz w:val="24"/>
                <w:szCs w:val="24"/>
              </w:rPr>
            </w:pPr>
            <w:r w:rsidRPr="005C78F0">
              <w:rPr>
                <w:rFonts w:ascii="Times New Roman" w:hAnsi="Times New Roman"/>
                <w:sz w:val="24"/>
                <w:szCs w:val="24"/>
              </w:rPr>
              <w:t xml:space="preserve">Table G.1 </w:t>
            </w:r>
            <w:r w:rsidRPr="005C78F0">
              <w:rPr>
                <w:rFonts w:ascii="Times New Roman" w:hAnsi="Times New Roman"/>
                <w:sz w:val="24"/>
                <w:szCs w:val="24"/>
              </w:rPr>
              <w:tab/>
              <w:t>Summary of Serra do Garrote and Paracatú St and H peak quantitation</w:t>
            </w:r>
          </w:p>
        </w:tc>
        <w:tc>
          <w:tcPr>
            <w:tcW w:w="567" w:type="dxa"/>
          </w:tcPr>
          <w:p w14:paraId="04CBDF60" w14:textId="310FB5FF" w:rsidR="0072262D" w:rsidRPr="005C78F0" w:rsidRDefault="0072262D" w:rsidP="008D04D1">
            <w:pPr>
              <w:jc w:val="center"/>
              <w:rPr>
                <w:rFonts w:ascii="Times New Roman" w:hAnsi="Times New Roman"/>
                <w:sz w:val="24"/>
                <w:szCs w:val="24"/>
              </w:rPr>
            </w:pPr>
            <w:r>
              <w:rPr>
                <w:rFonts w:ascii="Calibri" w:hAnsi="Calibri"/>
                <w:color w:val="000000"/>
              </w:rPr>
              <w:t>A19</w:t>
            </w:r>
          </w:p>
        </w:tc>
      </w:tr>
      <w:tr w:rsidR="0072262D" w:rsidRPr="005C78F0" w14:paraId="6EBA2A27" w14:textId="1C450BCB" w:rsidTr="008D04D1">
        <w:tc>
          <w:tcPr>
            <w:tcW w:w="8330" w:type="dxa"/>
            <w:vAlign w:val="center"/>
          </w:tcPr>
          <w:p w14:paraId="583E7277" w14:textId="16C3ECD8" w:rsidR="0072262D" w:rsidRPr="005C78F0" w:rsidRDefault="0072262D" w:rsidP="001422BA">
            <w:pPr>
              <w:ind w:left="1418" w:hanging="1418"/>
              <w:rPr>
                <w:rFonts w:ascii="Times New Roman" w:hAnsi="Times New Roman"/>
                <w:sz w:val="24"/>
                <w:szCs w:val="24"/>
              </w:rPr>
            </w:pPr>
            <w:r w:rsidRPr="005C78F0">
              <w:rPr>
                <w:rFonts w:ascii="Times New Roman" w:hAnsi="Times New Roman"/>
                <w:sz w:val="24"/>
                <w:szCs w:val="24"/>
              </w:rPr>
              <w:t xml:space="preserve">Table G.2 </w:t>
            </w:r>
            <w:r w:rsidRPr="005C78F0">
              <w:rPr>
                <w:rFonts w:ascii="Times New Roman" w:hAnsi="Times New Roman"/>
                <w:sz w:val="24"/>
                <w:szCs w:val="24"/>
              </w:rPr>
              <w:tab/>
              <w:t>Summary of Sete Lagoas St and H peak quantitation</w:t>
            </w:r>
          </w:p>
        </w:tc>
        <w:tc>
          <w:tcPr>
            <w:tcW w:w="567" w:type="dxa"/>
          </w:tcPr>
          <w:p w14:paraId="1FE21AC7" w14:textId="39A8EB01" w:rsidR="0072262D" w:rsidRPr="005C78F0" w:rsidRDefault="0072262D" w:rsidP="008D04D1">
            <w:pPr>
              <w:jc w:val="center"/>
              <w:rPr>
                <w:rFonts w:ascii="Times New Roman" w:hAnsi="Times New Roman"/>
                <w:sz w:val="24"/>
                <w:szCs w:val="24"/>
              </w:rPr>
            </w:pPr>
            <w:r>
              <w:rPr>
                <w:rFonts w:ascii="Calibri" w:hAnsi="Calibri"/>
                <w:color w:val="000000"/>
              </w:rPr>
              <w:t>A20</w:t>
            </w:r>
          </w:p>
        </w:tc>
      </w:tr>
      <w:tr w:rsidR="0072262D" w:rsidRPr="005C78F0" w14:paraId="6F98D513" w14:textId="402A0854" w:rsidTr="008D04D1">
        <w:tc>
          <w:tcPr>
            <w:tcW w:w="8330" w:type="dxa"/>
            <w:vAlign w:val="center"/>
          </w:tcPr>
          <w:p w14:paraId="76EFFBB9" w14:textId="43FE5066" w:rsidR="0072262D" w:rsidRPr="005C78F0" w:rsidRDefault="0072262D" w:rsidP="001422BA">
            <w:pPr>
              <w:rPr>
                <w:rFonts w:ascii="Times New Roman" w:hAnsi="Times New Roman"/>
                <w:sz w:val="24"/>
                <w:szCs w:val="24"/>
              </w:rPr>
            </w:pPr>
            <w:r w:rsidRPr="005C78F0">
              <w:rPr>
                <w:rFonts w:ascii="Times New Roman" w:hAnsi="Times New Roman"/>
                <w:sz w:val="24"/>
                <w:szCs w:val="24"/>
              </w:rPr>
              <w:t xml:space="preserve">Table G.3 </w:t>
            </w:r>
            <w:r w:rsidRPr="005C78F0">
              <w:rPr>
                <w:rFonts w:ascii="Times New Roman" w:hAnsi="Times New Roman"/>
                <w:sz w:val="24"/>
                <w:szCs w:val="24"/>
              </w:rPr>
              <w:tab/>
              <w:t>Summary of Sirius Passet Lagerstätte St and H peak quantitation</w:t>
            </w:r>
          </w:p>
        </w:tc>
        <w:tc>
          <w:tcPr>
            <w:tcW w:w="567" w:type="dxa"/>
          </w:tcPr>
          <w:p w14:paraId="278E55A9" w14:textId="2901ECB3" w:rsidR="0072262D" w:rsidRPr="005C78F0" w:rsidRDefault="0072262D" w:rsidP="008D04D1">
            <w:pPr>
              <w:jc w:val="center"/>
              <w:rPr>
                <w:rFonts w:ascii="Times New Roman" w:hAnsi="Times New Roman"/>
                <w:sz w:val="24"/>
                <w:szCs w:val="24"/>
              </w:rPr>
            </w:pPr>
            <w:r>
              <w:rPr>
                <w:rFonts w:ascii="Calibri" w:hAnsi="Calibri"/>
                <w:color w:val="000000"/>
              </w:rPr>
              <w:t>A21</w:t>
            </w:r>
          </w:p>
        </w:tc>
      </w:tr>
      <w:tr w:rsidR="0072262D" w:rsidRPr="005C78F0" w14:paraId="28DBB479" w14:textId="1A78F164" w:rsidTr="008D04D1">
        <w:tc>
          <w:tcPr>
            <w:tcW w:w="8330" w:type="dxa"/>
            <w:vAlign w:val="center"/>
          </w:tcPr>
          <w:p w14:paraId="30FB91A3" w14:textId="77777777" w:rsidR="00D17936" w:rsidRDefault="0072262D" w:rsidP="00051BA8">
            <w:pPr>
              <w:ind w:left="1418" w:hanging="1418"/>
              <w:rPr>
                <w:rFonts w:ascii="Times New Roman" w:hAnsi="Times New Roman"/>
                <w:sz w:val="24"/>
                <w:szCs w:val="24"/>
              </w:rPr>
            </w:pPr>
            <w:r w:rsidRPr="005C78F0">
              <w:rPr>
                <w:rFonts w:ascii="Times New Roman" w:hAnsi="Times New Roman"/>
                <w:sz w:val="24"/>
                <w:szCs w:val="24"/>
              </w:rPr>
              <w:t xml:space="preserve">Table G.4 </w:t>
            </w:r>
            <w:r w:rsidRPr="005C78F0">
              <w:rPr>
                <w:rFonts w:ascii="Times New Roman" w:hAnsi="Times New Roman"/>
                <w:sz w:val="24"/>
                <w:szCs w:val="24"/>
              </w:rPr>
              <w:tab/>
              <w:t xml:space="preserve">Summary of Serra do Garrote and Paracatú aromatic peak </w:t>
            </w:r>
          </w:p>
          <w:p w14:paraId="55333742" w14:textId="3E0EE299" w:rsidR="0072262D" w:rsidRPr="005C78F0" w:rsidRDefault="0072262D" w:rsidP="00051BA8">
            <w:pPr>
              <w:ind w:left="1418" w:hanging="1418"/>
              <w:rPr>
                <w:rFonts w:ascii="Times New Roman" w:hAnsi="Times New Roman"/>
                <w:sz w:val="24"/>
                <w:szCs w:val="24"/>
              </w:rPr>
            </w:pPr>
            <w:proofErr w:type="gramStart"/>
            <w:r w:rsidRPr="005C78F0">
              <w:rPr>
                <w:rFonts w:ascii="Times New Roman" w:hAnsi="Times New Roman"/>
                <w:sz w:val="24"/>
                <w:szCs w:val="24"/>
              </w:rPr>
              <w:t>quantitation</w:t>
            </w:r>
            <w:proofErr w:type="gramEnd"/>
          </w:p>
        </w:tc>
        <w:tc>
          <w:tcPr>
            <w:tcW w:w="567" w:type="dxa"/>
          </w:tcPr>
          <w:p w14:paraId="2CD13743" w14:textId="0ADE60DB" w:rsidR="0072262D" w:rsidRPr="005C78F0" w:rsidRDefault="0072262D" w:rsidP="008D04D1">
            <w:pPr>
              <w:jc w:val="center"/>
              <w:rPr>
                <w:rFonts w:ascii="Times New Roman" w:hAnsi="Times New Roman"/>
                <w:sz w:val="24"/>
                <w:szCs w:val="24"/>
              </w:rPr>
            </w:pPr>
            <w:r>
              <w:rPr>
                <w:rFonts w:ascii="Calibri" w:hAnsi="Calibri"/>
                <w:color w:val="000000"/>
              </w:rPr>
              <w:t>A22</w:t>
            </w:r>
          </w:p>
        </w:tc>
      </w:tr>
      <w:tr w:rsidR="0072262D" w:rsidRPr="005C78F0" w14:paraId="1EC5F851" w14:textId="7141C613" w:rsidTr="008D04D1">
        <w:tc>
          <w:tcPr>
            <w:tcW w:w="8330" w:type="dxa"/>
            <w:vAlign w:val="center"/>
          </w:tcPr>
          <w:p w14:paraId="0FA7431A" w14:textId="5309AD6D" w:rsidR="0072262D" w:rsidRPr="005C78F0" w:rsidRDefault="0072262D" w:rsidP="001422BA">
            <w:pPr>
              <w:rPr>
                <w:rFonts w:ascii="Times New Roman" w:hAnsi="Times New Roman"/>
                <w:sz w:val="24"/>
                <w:szCs w:val="24"/>
              </w:rPr>
            </w:pPr>
            <w:r w:rsidRPr="005C78F0">
              <w:rPr>
                <w:rFonts w:ascii="Times New Roman" w:hAnsi="Times New Roman"/>
                <w:sz w:val="24"/>
                <w:szCs w:val="24"/>
              </w:rPr>
              <w:t xml:space="preserve">Table G.5 </w:t>
            </w:r>
            <w:r w:rsidRPr="005C78F0">
              <w:rPr>
                <w:rFonts w:ascii="Times New Roman" w:hAnsi="Times New Roman"/>
                <w:sz w:val="24"/>
                <w:szCs w:val="24"/>
              </w:rPr>
              <w:tab/>
              <w:t>Summary of Sete Lagoas aromatic peak quantitation</w:t>
            </w:r>
          </w:p>
        </w:tc>
        <w:tc>
          <w:tcPr>
            <w:tcW w:w="567" w:type="dxa"/>
          </w:tcPr>
          <w:p w14:paraId="0358C4B6" w14:textId="0FE911CD" w:rsidR="0072262D" w:rsidRPr="005C78F0" w:rsidRDefault="0072262D" w:rsidP="008D04D1">
            <w:pPr>
              <w:jc w:val="center"/>
              <w:rPr>
                <w:rFonts w:ascii="Times New Roman" w:hAnsi="Times New Roman"/>
                <w:sz w:val="24"/>
                <w:szCs w:val="24"/>
              </w:rPr>
            </w:pPr>
            <w:r>
              <w:rPr>
                <w:rFonts w:ascii="Calibri" w:hAnsi="Calibri"/>
                <w:color w:val="000000"/>
              </w:rPr>
              <w:t>A24</w:t>
            </w:r>
          </w:p>
        </w:tc>
      </w:tr>
      <w:tr w:rsidR="0072262D" w:rsidRPr="005C78F0" w14:paraId="7D417CEC" w14:textId="7F7F2CB1" w:rsidTr="008D04D1">
        <w:tc>
          <w:tcPr>
            <w:tcW w:w="8330" w:type="dxa"/>
            <w:vAlign w:val="center"/>
          </w:tcPr>
          <w:p w14:paraId="2BD3F3EC" w14:textId="37EEB53A" w:rsidR="0072262D" w:rsidRPr="005C78F0" w:rsidRDefault="0072262D" w:rsidP="001422BA">
            <w:pPr>
              <w:rPr>
                <w:rFonts w:ascii="Times New Roman" w:hAnsi="Times New Roman"/>
                <w:sz w:val="24"/>
                <w:szCs w:val="24"/>
              </w:rPr>
            </w:pPr>
            <w:r w:rsidRPr="005C78F0">
              <w:rPr>
                <w:rFonts w:ascii="Times New Roman" w:hAnsi="Times New Roman"/>
                <w:sz w:val="24"/>
                <w:szCs w:val="24"/>
              </w:rPr>
              <w:t xml:space="preserve">Table G.6 </w:t>
            </w:r>
            <w:r w:rsidRPr="005C78F0">
              <w:rPr>
                <w:rFonts w:ascii="Times New Roman" w:hAnsi="Times New Roman"/>
                <w:sz w:val="24"/>
                <w:szCs w:val="24"/>
              </w:rPr>
              <w:tab/>
              <w:t>Summary of Sirius Passet Lagerstätte aromatic peak quantitation</w:t>
            </w:r>
          </w:p>
        </w:tc>
        <w:tc>
          <w:tcPr>
            <w:tcW w:w="567" w:type="dxa"/>
          </w:tcPr>
          <w:p w14:paraId="4CE27371" w14:textId="2B364A83" w:rsidR="0072262D" w:rsidRPr="005C78F0" w:rsidRDefault="0072262D" w:rsidP="008D04D1">
            <w:pPr>
              <w:jc w:val="center"/>
              <w:rPr>
                <w:rFonts w:ascii="Times New Roman" w:hAnsi="Times New Roman"/>
                <w:sz w:val="24"/>
                <w:szCs w:val="24"/>
              </w:rPr>
            </w:pPr>
            <w:r>
              <w:rPr>
                <w:rFonts w:ascii="Calibri" w:hAnsi="Calibri"/>
                <w:color w:val="000000"/>
              </w:rPr>
              <w:t>A24</w:t>
            </w:r>
          </w:p>
        </w:tc>
      </w:tr>
      <w:tr w:rsidR="0072262D" w:rsidRPr="005C78F0" w14:paraId="5D535BB2" w14:textId="26739A88" w:rsidTr="008D04D1">
        <w:tc>
          <w:tcPr>
            <w:tcW w:w="8330" w:type="dxa"/>
            <w:vAlign w:val="center"/>
          </w:tcPr>
          <w:p w14:paraId="546261EB" w14:textId="0AC4C07E" w:rsidR="0072262D" w:rsidRPr="005C78F0" w:rsidRDefault="0072262D" w:rsidP="001422BA">
            <w:pPr>
              <w:rPr>
                <w:rFonts w:ascii="Times New Roman" w:hAnsi="Times New Roman"/>
                <w:sz w:val="24"/>
                <w:szCs w:val="24"/>
              </w:rPr>
            </w:pPr>
          </w:p>
        </w:tc>
        <w:tc>
          <w:tcPr>
            <w:tcW w:w="567" w:type="dxa"/>
          </w:tcPr>
          <w:p w14:paraId="3BFC1D23" w14:textId="5CD53CC2" w:rsidR="0072262D" w:rsidRPr="005C78F0" w:rsidRDefault="0072262D" w:rsidP="008D04D1">
            <w:pPr>
              <w:jc w:val="center"/>
              <w:rPr>
                <w:rFonts w:ascii="Times New Roman" w:hAnsi="Times New Roman"/>
                <w:sz w:val="24"/>
                <w:szCs w:val="24"/>
              </w:rPr>
            </w:pPr>
          </w:p>
        </w:tc>
      </w:tr>
      <w:tr w:rsidR="0072262D" w:rsidRPr="005C78F0" w14:paraId="133D0CDE" w14:textId="77777777" w:rsidTr="008D04D1">
        <w:tc>
          <w:tcPr>
            <w:tcW w:w="8330" w:type="dxa"/>
            <w:vAlign w:val="center"/>
          </w:tcPr>
          <w:p w14:paraId="22F5F8BA" w14:textId="77777777" w:rsidR="0072262D" w:rsidRPr="005C78F0" w:rsidRDefault="0072262D" w:rsidP="001422BA">
            <w:pPr>
              <w:rPr>
                <w:rFonts w:ascii="Times New Roman" w:hAnsi="Times New Roman"/>
                <w:sz w:val="24"/>
                <w:szCs w:val="24"/>
              </w:rPr>
            </w:pPr>
          </w:p>
        </w:tc>
        <w:tc>
          <w:tcPr>
            <w:tcW w:w="567" w:type="dxa"/>
          </w:tcPr>
          <w:p w14:paraId="5153B469" w14:textId="77777777" w:rsidR="0072262D" w:rsidRPr="005C78F0" w:rsidRDefault="0072262D" w:rsidP="008D04D1">
            <w:pPr>
              <w:jc w:val="center"/>
              <w:rPr>
                <w:rFonts w:ascii="Times New Roman" w:hAnsi="Times New Roman"/>
                <w:sz w:val="24"/>
                <w:szCs w:val="24"/>
              </w:rPr>
            </w:pPr>
          </w:p>
        </w:tc>
      </w:tr>
    </w:tbl>
    <w:p w14:paraId="08FECB65" w14:textId="77777777" w:rsidR="00472DB4" w:rsidRDefault="00472DB4" w:rsidP="001D4B63">
      <w:pPr>
        <w:spacing w:after="0" w:line="480" w:lineRule="auto"/>
        <w:rPr>
          <w:rFonts w:ascii="Times New Roman" w:hAnsi="Times New Roman"/>
          <w:sz w:val="24"/>
          <w:szCs w:val="24"/>
        </w:rPr>
      </w:pPr>
    </w:p>
    <w:p w14:paraId="31CD8BF4" w14:textId="77777777" w:rsidR="00472DB4" w:rsidRDefault="00472DB4" w:rsidP="001D4B63">
      <w:pPr>
        <w:spacing w:after="0" w:line="480" w:lineRule="auto"/>
        <w:rPr>
          <w:rFonts w:ascii="Times New Roman" w:hAnsi="Times New Roman"/>
          <w:sz w:val="24"/>
          <w:szCs w:val="24"/>
        </w:rPr>
      </w:pPr>
    </w:p>
    <w:p w14:paraId="357ED433" w14:textId="77777777" w:rsidR="00472DB4" w:rsidRDefault="00472DB4" w:rsidP="001D4B63">
      <w:pPr>
        <w:spacing w:after="0" w:line="480" w:lineRule="auto"/>
        <w:rPr>
          <w:rFonts w:ascii="Times New Roman" w:hAnsi="Times New Roman"/>
          <w:sz w:val="24"/>
          <w:szCs w:val="24"/>
        </w:rPr>
      </w:pPr>
    </w:p>
    <w:p w14:paraId="234D290D" w14:textId="4157F4BB" w:rsidR="007E259C" w:rsidRPr="004E7900" w:rsidRDefault="0097268B" w:rsidP="001D4B63">
      <w:pPr>
        <w:spacing w:after="0" w:line="480" w:lineRule="auto"/>
        <w:rPr>
          <w:rFonts w:ascii="Times New Roman" w:hAnsi="Times New Roman"/>
          <w:sz w:val="24"/>
          <w:szCs w:val="24"/>
        </w:rPr>
      </w:pPr>
      <w:r w:rsidRPr="004E7900">
        <w:rPr>
          <w:rFonts w:ascii="Times New Roman" w:hAnsi="Times New Roman"/>
          <w:sz w:val="24"/>
          <w:szCs w:val="24"/>
        </w:rPr>
        <w:lastRenderedPageBreak/>
        <w:t>CHAPTER 1: INTRODUCTION</w:t>
      </w:r>
    </w:p>
    <w:p w14:paraId="622C8A5F" w14:textId="270B843E" w:rsidR="007E259C" w:rsidRPr="004E7900" w:rsidRDefault="00D25012" w:rsidP="001D4B63">
      <w:pPr>
        <w:spacing w:line="480" w:lineRule="auto"/>
        <w:rPr>
          <w:rFonts w:ascii="Times New Roman" w:hAnsi="Times New Roman"/>
          <w:b/>
          <w:sz w:val="24"/>
          <w:szCs w:val="24"/>
        </w:rPr>
      </w:pPr>
      <w:r w:rsidRPr="004E7900">
        <w:rPr>
          <w:rFonts w:ascii="Times New Roman" w:hAnsi="Times New Roman"/>
          <w:b/>
          <w:sz w:val="24"/>
          <w:szCs w:val="24"/>
        </w:rPr>
        <w:t>1</w:t>
      </w:r>
      <w:r w:rsidR="007E259C" w:rsidRPr="004E7900">
        <w:rPr>
          <w:rFonts w:ascii="Times New Roman" w:hAnsi="Times New Roman"/>
          <w:b/>
          <w:sz w:val="24"/>
          <w:szCs w:val="24"/>
        </w:rPr>
        <w:t>.1 Introduction</w:t>
      </w:r>
      <w:r w:rsidR="00E55B8B" w:rsidRPr="004E7900">
        <w:rPr>
          <w:rFonts w:ascii="Times New Roman" w:hAnsi="Times New Roman"/>
          <w:b/>
          <w:sz w:val="24"/>
          <w:szCs w:val="24"/>
        </w:rPr>
        <w:t>, Aim</w:t>
      </w:r>
      <w:r w:rsidRPr="004E7900">
        <w:rPr>
          <w:rFonts w:ascii="Times New Roman" w:hAnsi="Times New Roman"/>
          <w:b/>
          <w:sz w:val="24"/>
          <w:szCs w:val="24"/>
        </w:rPr>
        <w:t xml:space="preserve"> and Objectives</w:t>
      </w:r>
    </w:p>
    <w:p w14:paraId="13BEB3A0" w14:textId="3FA788EF" w:rsidR="007B61AF" w:rsidRPr="004E7900" w:rsidRDefault="007E259C" w:rsidP="00325B1D">
      <w:pPr>
        <w:spacing w:line="480" w:lineRule="auto"/>
        <w:ind w:firstLine="720"/>
        <w:rPr>
          <w:rFonts w:ascii="Times New Roman" w:hAnsi="Times New Roman"/>
          <w:color w:val="000000" w:themeColor="text1"/>
          <w:sz w:val="24"/>
          <w:szCs w:val="24"/>
        </w:rPr>
      </w:pPr>
      <w:r w:rsidRPr="004E7900">
        <w:rPr>
          <w:rFonts w:ascii="Times New Roman" w:hAnsi="Times New Roman"/>
          <w:sz w:val="24"/>
          <w:szCs w:val="24"/>
        </w:rPr>
        <w:t>The shortening supply of conventional hydroc</w:t>
      </w:r>
      <w:r w:rsidR="00F0102C" w:rsidRPr="004E7900">
        <w:rPr>
          <w:rFonts w:ascii="Times New Roman" w:hAnsi="Times New Roman"/>
          <w:sz w:val="24"/>
          <w:szCs w:val="24"/>
        </w:rPr>
        <w:t>arbon reserves worldwide has le</w:t>
      </w:r>
      <w:r w:rsidRPr="004E7900">
        <w:rPr>
          <w:rFonts w:ascii="Times New Roman" w:hAnsi="Times New Roman"/>
          <w:sz w:val="24"/>
          <w:szCs w:val="24"/>
        </w:rPr>
        <w:t>d to increased interest in front</w:t>
      </w:r>
      <w:r w:rsidR="006635C0" w:rsidRPr="004E7900">
        <w:rPr>
          <w:rFonts w:ascii="Times New Roman" w:hAnsi="Times New Roman"/>
          <w:sz w:val="24"/>
          <w:szCs w:val="24"/>
        </w:rPr>
        <w:t>ier petroleum systems and plays</w:t>
      </w:r>
      <w:r w:rsidR="00807182" w:rsidRPr="004E7900">
        <w:rPr>
          <w:rFonts w:ascii="Times New Roman" w:hAnsi="Times New Roman"/>
          <w:sz w:val="24"/>
          <w:szCs w:val="24"/>
        </w:rPr>
        <w:t>.</w:t>
      </w:r>
      <w:r w:rsidRPr="004E7900">
        <w:rPr>
          <w:rFonts w:ascii="Times New Roman" w:hAnsi="Times New Roman"/>
          <w:sz w:val="24"/>
          <w:szCs w:val="24"/>
        </w:rPr>
        <w:t xml:space="preserve"> Proven Neoproterozoic petroleum systems exis</w:t>
      </w:r>
      <w:r w:rsidR="00F0102C" w:rsidRPr="004E7900">
        <w:rPr>
          <w:rFonts w:ascii="Times New Roman" w:hAnsi="Times New Roman"/>
          <w:sz w:val="24"/>
          <w:szCs w:val="24"/>
        </w:rPr>
        <w:t>ting in Oman and Africa</w:t>
      </w:r>
      <w:r w:rsidR="00DD155A" w:rsidRPr="004E7900">
        <w:rPr>
          <w:rFonts w:ascii="Times New Roman" w:hAnsi="Times New Roman"/>
          <w:sz w:val="24"/>
          <w:szCs w:val="24"/>
        </w:rPr>
        <w:t xml:space="preserve"> (Craig </w:t>
      </w:r>
      <w:r w:rsidR="00DC601E">
        <w:rPr>
          <w:rFonts w:ascii="Times New Roman" w:hAnsi="Times New Roman"/>
          <w:sz w:val="24"/>
          <w:szCs w:val="24"/>
        </w:rPr>
        <w:t>et al.</w:t>
      </w:r>
      <w:r w:rsidR="00DD155A" w:rsidRPr="004E7900">
        <w:rPr>
          <w:rFonts w:ascii="Times New Roman" w:hAnsi="Times New Roman"/>
          <w:sz w:val="24"/>
          <w:szCs w:val="24"/>
        </w:rPr>
        <w:t xml:space="preserve">, 2009) </w:t>
      </w:r>
      <w:r w:rsidR="00F0102C" w:rsidRPr="004E7900">
        <w:rPr>
          <w:rFonts w:ascii="Times New Roman" w:hAnsi="Times New Roman"/>
          <w:sz w:val="24"/>
          <w:szCs w:val="24"/>
        </w:rPr>
        <w:t>have magnified</w:t>
      </w:r>
      <w:r w:rsidRPr="004E7900">
        <w:rPr>
          <w:rFonts w:ascii="Times New Roman" w:hAnsi="Times New Roman"/>
          <w:sz w:val="24"/>
          <w:szCs w:val="24"/>
        </w:rPr>
        <w:t xml:space="preserve"> interest in the Neoproterozoic São Francisco Basin of eastern Brazil and Early Camb</w:t>
      </w:r>
      <w:r w:rsidR="004D0B4C" w:rsidRPr="004E7900">
        <w:rPr>
          <w:rFonts w:ascii="Times New Roman" w:hAnsi="Times New Roman"/>
          <w:sz w:val="24"/>
          <w:szCs w:val="24"/>
        </w:rPr>
        <w:t xml:space="preserve">rian Sirius Passet Lagerstätte </w:t>
      </w:r>
      <w:r w:rsidRPr="004E7900">
        <w:rPr>
          <w:rFonts w:ascii="Times New Roman" w:hAnsi="Times New Roman"/>
          <w:sz w:val="24"/>
          <w:szCs w:val="24"/>
        </w:rPr>
        <w:t>of Greenland</w:t>
      </w:r>
      <w:r w:rsidR="00862056" w:rsidRPr="004E7900">
        <w:rPr>
          <w:rFonts w:ascii="Times New Roman" w:hAnsi="Times New Roman"/>
          <w:sz w:val="24"/>
          <w:szCs w:val="24"/>
        </w:rPr>
        <w:t>. The Brazilian</w:t>
      </w:r>
      <w:r w:rsidR="004D0B4C" w:rsidRPr="004E7900">
        <w:rPr>
          <w:rFonts w:ascii="Times New Roman" w:hAnsi="Times New Roman"/>
          <w:sz w:val="24"/>
          <w:szCs w:val="24"/>
        </w:rPr>
        <w:t xml:space="preserve"> </w:t>
      </w:r>
      <w:r w:rsidR="00F0102C" w:rsidRPr="004E7900">
        <w:rPr>
          <w:rFonts w:ascii="Times New Roman" w:hAnsi="Times New Roman"/>
          <w:sz w:val="24"/>
          <w:szCs w:val="24"/>
        </w:rPr>
        <w:t>basin</w:t>
      </w:r>
      <w:r w:rsidR="00B43BD8" w:rsidRPr="004E7900">
        <w:rPr>
          <w:rFonts w:ascii="Times New Roman" w:hAnsi="Times New Roman"/>
          <w:sz w:val="24"/>
          <w:szCs w:val="24"/>
        </w:rPr>
        <w:t xml:space="preserve"> </w:t>
      </w:r>
      <w:r w:rsidR="004D0B4C" w:rsidRPr="004E7900">
        <w:rPr>
          <w:rFonts w:ascii="Times New Roman" w:hAnsi="Times New Roman"/>
          <w:sz w:val="24"/>
          <w:szCs w:val="24"/>
        </w:rPr>
        <w:t>may contain</w:t>
      </w:r>
      <w:r w:rsidRPr="004E7900">
        <w:rPr>
          <w:rFonts w:ascii="Times New Roman" w:hAnsi="Times New Roman"/>
          <w:sz w:val="24"/>
          <w:szCs w:val="24"/>
        </w:rPr>
        <w:t xml:space="preserve"> potential hydrocarbon source rocks</w:t>
      </w:r>
      <w:r w:rsidR="00B43BD8" w:rsidRPr="004E7900">
        <w:rPr>
          <w:rFonts w:ascii="Times New Roman" w:hAnsi="Times New Roman"/>
          <w:sz w:val="24"/>
          <w:szCs w:val="24"/>
        </w:rPr>
        <w:t xml:space="preserve"> and</w:t>
      </w:r>
      <w:r w:rsidR="006635C0" w:rsidRPr="004E7900">
        <w:rPr>
          <w:rFonts w:ascii="Times New Roman" w:hAnsi="Times New Roman"/>
          <w:sz w:val="24"/>
          <w:szCs w:val="24"/>
        </w:rPr>
        <w:t xml:space="preserve"> a viable petroleum system,</w:t>
      </w:r>
      <w:r w:rsidR="00862056" w:rsidRPr="004E7900">
        <w:rPr>
          <w:rFonts w:ascii="Times New Roman" w:hAnsi="Times New Roman"/>
          <w:sz w:val="24"/>
          <w:szCs w:val="24"/>
        </w:rPr>
        <w:t xml:space="preserve"> deposited during ‘Snowball Earth’ type events</w:t>
      </w:r>
      <w:r w:rsidR="006635C0" w:rsidRPr="004E7900">
        <w:rPr>
          <w:rFonts w:ascii="Times New Roman" w:hAnsi="Times New Roman"/>
          <w:sz w:val="24"/>
          <w:szCs w:val="24"/>
        </w:rPr>
        <w:t>,</w:t>
      </w:r>
      <w:r w:rsidR="0026549A" w:rsidRPr="004E7900">
        <w:rPr>
          <w:rFonts w:ascii="Times New Roman" w:hAnsi="Times New Roman"/>
          <w:sz w:val="24"/>
          <w:szCs w:val="24"/>
        </w:rPr>
        <w:t xml:space="preserve"> </w:t>
      </w:r>
      <w:r w:rsidR="006635C0" w:rsidRPr="004E7900">
        <w:rPr>
          <w:rFonts w:ascii="Times New Roman" w:hAnsi="Times New Roman"/>
          <w:sz w:val="24"/>
          <w:szCs w:val="24"/>
        </w:rPr>
        <w:t>and</w:t>
      </w:r>
      <w:r w:rsidR="00B43BD8" w:rsidRPr="004E7900">
        <w:rPr>
          <w:rFonts w:ascii="Times New Roman" w:hAnsi="Times New Roman"/>
          <w:sz w:val="24"/>
          <w:szCs w:val="24"/>
        </w:rPr>
        <w:t xml:space="preserve"> is currently being explored </w:t>
      </w:r>
      <w:r w:rsidR="00F0102C" w:rsidRPr="004E7900">
        <w:rPr>
          <w:rFonts w:ascii="Times New Roman" w:hAnsi="Times New Roman"/>
          <w:sz w:val="24"/>
          <w:szCs w:val="24"/>
        </w:rPr>
        <w:t>by multi-national oil companies, including</w:t>
      </w:r>
      <w:r w:rsidR="00B43BD8" w:rsidRPr="004E7900">
        <w:rPr>
          <w:rFonts w:ascii="Times New Roman" w:hAnsi="Times New Roman"/>
          <w:sz w:val="24"/>
          <w:szCs w:val="24"/>
        </w:rPr>
        <w:t xml:space="preserve"> Petrobras, BG and Shell</w:t>
      </w:r>
      <w:r w:rsidR="00AD0B9C" w:rsidRPr="004E7900">
        <w:rPr>
          <w:rFonts w:ascii="Times New Roman" w:hAnsi="Times New Roman"/>
          <w:sz w:val="24"/>
          <w:szCs w:val="24"/>
        </w:rPr>
        <w:t xml:space="preserve"> (</w:t>
      </w:r>
      <w:r w:rsidR="006635C0" w:rsidRPr="004E7900">
        <w:rPr>
          <w:rFonts w:ascii="Times New Roman" w:hAnsi="Times New Roman"/>
          <w:sz w:val="24"/>
          <w:szCs w:val="24"/>
        </w:rPr>
        <w:t xml:space="preserve">Hoffman &amp; Schrag, 2002; </w:t>
      </w:r>
      <w:r w:rsidR="00AD0B9C" w:rsidRPr="004E7900">
        <w:rPr>
          <w:rFonts w:ascii="Times New Roman" w:hAnsi="Times New Roman"/>
          <w:sz w:val="24"/>
          <w:szCs w:val="24"/>
        </w:rPr>
        <w:t>Reuters, 2012)</w:t>
      </w:r>
      <w:r w:rsidR="00B43BD8" w:rsidRPr="004E7900">
        <w:rPr>
          <w:rFonts w:ascii="Times New Roman" w:hAnsi="Times New Roman"/>
          <w:sz w:val="24"/>
          <w:szCs w:val="24"/>
        </w:rPr>
        <w:t xml:space="preserve">. Natural gas is pervasive throughout the </w:t>
      </w:r>
      <w:r w:rsidR="00173076" w:rsidRPr="004E7900">
        <w:rPr>
          <w:rFonts w:ascii="Times New Roman" w:hAnsi="Times New Roman"/>
          <w:sz w:val="24"/>
          <w:szCs w:val="24"/>
        </w:rPr>
        <w:t>~</w:t>
      </w:r>
      <w:r w:rsidR="00B43BD8" w:rsidRPr="004E7900">
        <w:rPr>
          <w:rFonts w:ascii="Times New Roman" w:hAnsi="Times New Roman"/>
          <w:sz w:val="24"/>
          <w:szCs w:val="24"/>
        </w:rPr>
        <w:t>3</w:t>
      </w:r>
      <w:r w:rsidR="00D0206A" w:rsidRPr="004E7900">
        <w:rPr>
          <w:rFonts w:ascii="Times New Roman" w:hAnsi="Times New Roman"/>
          <w:sz w:val="24"/>
          <w:szCs w:val="24"/>
        </w:rPr>
        <w:t>79</w:t>
      </w:r>
      <w:r w:rsidR="00B43BD8" w:rsidRPr="004E7900">
        <w:rPr>
          <w:rFonts w:ascii="Times New Roman" w:hAnsi="Times New Roman"/>
          <w:sz w:val="24"/>
          <w:szCs w:val="24"/>
        </w:rPr>
        <w:t>,000km</w:t>
      </w:r>
      <w:r w:rsidR="00B43BD8" w:rsidRPr="004E7900">
        <w:rPr>
          <w:rFonts w:ascii="Times New Roman" w:hAnsi="Times New Roman"/>
          <w:sz w:val="24"/>
          <w:szCs w:val="24"/>
          <w:vertAlign w:val="superscript"/>
        </w:rPr>
        <w:t>2</w:t>
      </w:r>
      <w:r w:rsidR="00B43BD8" w:rsidRPr="004E7900">
        <w:rPr>
          <w:rFonts w:ascii="Times New Roman" w:hAnsi="Times New Roman"/>
          <w:sz w:val="24"/>
          <w:szCs w:val="24"/>
        </w:rPr>
        <w:t xml:space="preserve"> basin, and there has been evidence of oil in several recently drilled </w:t>
      </w:r>
      <w:r w:rsidR="006635C0" w:rsidRPr="004E7900">
        <w:rPr>
          <w:rFonts w:ascii="Times New Roman" w:hAnsi="Times New Roman"/>
          <w:sz w:val="24"/>
          <w:szCs w:val="24"/>
        </w:rPr>
        <w:t>boreholes, h</w:t>
      </w:r>
      <w:r w:rsidR="00F0102C" w:rsidRPr="004E7900">
        <w:rPr>
          <w:rFonts w:ascii="Times New Roman" w:hAnsi="Times New Roman"/>
          <w:sz w:val="24"/>
          <w:szCs w:val="24"/>
        </w:rPr>
        <w:t>owever, the location</w:t>
      </w:r>
      <w:r w:rsidR="00B43BD8" w:rsidRPr="004E7900">
        <w:rPr>
          <w:rFonts w:ascii="Times New Roman" w:hAnsi="Times New Roman"/>
          <w:sz w:val="24"/>
          <w:szCs w:val="24"/>
        </w:rPr>
        <w:t xml:space="preserve"> of the source rock</w:t>
      </w:r>
      <w:r w:rsidR="00F0102C" w:rsidRPr="004E7900">
        <w:rPr>
          <w:rFonts w:ascii="Times New Roman" w:hAnsi="Times New Roman"/>
          <w:sz w:val="24"/>
          <w:szCs w:val="24"/>
        </w:rPr>
        <w:t xml:space="preserve">s </w:t>
      </w:r>
      <w:r w:rsidR="00B43BD8" w:rsidRPr="004E7900">
        <w:rPr>
          <w:rFonts w:ascii="Times New Roman" w:hAnsi="Times New Roman"/>
          <w:sz w:val="24"/>
          <w:szCs w:val="24"/>
        </w:rPr>
        <w:t>is under debate</w:t>
      </w:r>
      <w:r w:rsidR="006635C0" w:rsidRPr="004E7900">
        <w:rPr>
          <w:rFonts w:ascii="Times New Roman" w:hAnsi="Times New Roman"/>
          <w:sz w:val="24"/>
          <w:szCs w:val="24"/>
        </w:rPr>
        <w:t xml:space="preserve"> (Duarte, 2008)</w:t>
      </w:r>
      <w:r w:rsidR="00B43BD8" w:rsidRPr="004E7900">
        <w:rPr>
          <w:rFonts w:ascii="Times New Roman" w:hAnsi="Times New Roman"/>
          <w:sz w:val="24"/>
          <w:szCs w:val="24"/>
        </w:rPr>
        <w:t xml:space="preserve">. Potential </w:t>
      </w:r>
      <w:r w:rsidRPr="004E7900">
        <w:rPr>
          <w:rFonts w:ascii="Times New Roman" w:hAnsi="Times New Roman"/>
          <w:sz w:val="24"/>
          <w:szCs w:val="24"/>
        </w:rPr>
        <w:t>Brazili</w:t>
      </w:r>
      <w:r w:rsidR="00B43BD8" w:rsidRPr="004E7900">
        <w:rPr>
          <w:rFonts w:ascii="Times New Roman" w:hAnsi="Times New Roman"/>
          <w:sz w:val="24"/>
          <w:szCs w:val="24"/>
        </w:rPr>
        <w:t>an source rocks incl</w:t>
      </w:r>
      <w:r w:rsidR="007B61AF" w:rsidRPr="004E7900">
        <w:rPr>
          <w:rFonts w:ascii="Times New Roman" w:hAnsi="Times New Roman"/>
          <w:sz w:val="24"/>
          <w:szCs w:val="24"/>
        </w:rPr>
        <w:t>ude the glaciogenic Sete Lagoas</w:t>
      </w:r>
      <w:r w:rsidR="00F0102C" w:rsidRPr="004E7900">
        <w:rPr>
          <w:rFonts w:ascii="Times New Roman" w:hAnsi="Times New Roman"/>
          <w:sz w:val="24"/>
          <w:szCs w:val="24"/>
        </w:rPr>
        <w:t>, Serra do Garrote</w:t>
      </w:r>
      <w:r w:rsidR="00B43BD8" w:rsidRPr="004E7900">
        <w:rPr>
          <w:rFonts w:ascii="Times New Roman" w:hAnsi="Times New Roman"/>
          <w:sz w:val="24"/>
          <w:szCs w:val="24"/>
        </w:rPr>
        <w:t xml:space="preserve"> and Paracatú formations</w:t>
      </w:r>
      <w:r w:rsidR="00D0206A" w:rsidRPr="004E7900">
        <w:rPr>
          <w:rFonts w:ascii="Times New Roman" w:hAnsi="Times New Roman"/>
          <w:sz w:val="24"/>
          <w:szCs w:val="24"/>
        </w:rPr>
        <w:t xml:space="preserve"> (</w:t>
      </w:r>
      <w:r w:rsidR="009A2786" w:rsidRPr="004E7900">
        <w:rPr>
          <w:rFonts w:ascii="Times New Roman" w:hAnsi="Times New Roman"/>
          <w:sz w:val="24"/>
          <w:szCs w:val="24"/>
        </w:rPr>
        <w:t>Duarte</w:t>
      </w:r>
      <w:r w:rsidR="00D0206A" w:rsidRPr="004E7900">
        <w:rPr>
          <w:rFonts w:ascii="Times New Roman" w:hAnsi="Times New Roman"/>
          <w:sz w:val="24"/>
          <w:szCs w:val="24"/>
        </w:rPr>
        <w:t>, 2008)</w:t>
      </w:r>
      <w:r w:rsidR="00B43BD8" w:rsidRPr="004E7900">
        <w:rPr>
          <w:rFonts w:ascii="Times New Roman" w:hAnsi="Times New Roman"/>
          <w:color w:val="000000"/>
          <w:sz w:val="24"/>
          <w:szCs w:val="24"/>
        </w:rPr>
        <w:t xml:space="preserve">. </w:t>
      </w:r>
      <w:r w:rsidR="007B61AF" w:rsidRPr="004E7900">
        <w:rPr>
          <w:rFonts w:ascii="Times New Roman" w:hAnsi="Times New Roman"/>
          <w:sz w:val="24"/>
          <w:szCs w:val="24"/>
        </w:rPr>
        <w:t>The Sirius Passet Lagerst</w:t>
      </w:r>
      <w:r w:rsidR="007B61AF" w:rsidRPr="004E7900">
        <w:rPr>
          <w:rFonts w:ascii="Times New Roman" w:hAnsi="Times New Roman"/>
          <w:color w:val="000000"/>
          <w:sz w:val="24"/>
          <w:szCs w:val="24"/>
        </w:rPr>
        <w:t>ä</w:t>
      </w:r>
      <w:r w:rsidR="007B61AF" w:rsidRPr="004E7900">
        <w:rPr>
          <w:rFonts w:ascii="Times New Roman" w:hAnsi="Times New Roman"/>
          <w:sz w:val="24"/>
          <w:szCs w:val="24"/>
        </w:rPr>
        <w:t>tte</w:t>
      </w:r>
      <w:r w:rsidR="00347475" w:rsidRPr="004E7900">
        <w:rPr>
          <w:rFonts w:ascii="Times New Roman" w:hAnsi="Times New Roman"/>
          <w:sz w:val="24"/>
          <w:szCs w:val="24"/>
        </w:rPr>
        <w:t xml:space="preserve"> of Greenland</w:t>
      </w:r>
      <w:r w:rsidR="00C32840" w:rsidRPr="004E7900">
        <w:rPr>
          <w:rFonts w:ascii="Times New Roman" w:hAnsi="Times New Roman"/>
          <w:sz w:val="24"/>
          <w:szCs w:val="24"/>
        </w:rPr>
        <w:t>, contained within the Transitional Buen Formation,</w:t>
      </w:r>
      <w:r w:rsidR="007B61AF" w:rsidRPr="004E7900">
        <w:rPr>
          <w:rFonts w:ascii="Times New Roman" w:hAnsi="Times New Roman"/>
          <w:sz w:val="24"/>
          <w:szCs w:val="24"/>
        </w:rPr>
        <w:t xml:space="preserve"> has rarely been studied due to its remote location, but the dark-coloured formation contains numerous anthropod fossils, leading to the interpretation it is an organic rich </w:t>
      </w:r>
      <w:r w:rsidR="007B61AF" w:rsidRPr="004E7900">
        <w:rPr>
          <w:rFonts w:ascii="Times New Roman" w:hAnsi="Times New Roman"/>
          <w:color w:val="000000" w:themeColor="text1"/>
          <w:sz w:val="24"/>
          <w:szCs w:val="24"/>
        </w:rPr>
        <w:t>unit</w:t>
      </w:r>
      <w:r w:rsidR="00F0102C" w:rsidRPr="004E7900">
        <w:rPr>
          <w:rFonts w:ascii="Times New Roman" w:hAnsi="Times New Roman"/>
          <w:color w:val="000000" w:themeColor="text1"/>
          <w:sz w:val="24"/>
          <w:szCs w:val="24"/>
        </w:rPr>
        <w:t>, and therefore a potential source rock</w:t>
      </w:r>
      <w:r w:rsidR="007B61AF" w:rsidRPr="004E7900">
        <w:rPr>
          <w:rFonts w:ascii="Times New Roman" w:hAnsi="Times New Roman"/>
          <w:color w:val="000000" w:themeColor="text1"/>
          <w:sz w:val="24"/>
          <w:szCs w:val="24"/>
        </w:rPr>
        <w:t xml:space="preserve"> (Ineson &amp; Peel, 2011). </w:t>
      </w:r>
    </w:p>
    <w:p w14:paraId="41DC28AB" w14:textId="28E7BDAE" w:rsidR="00D25012" w:rsidRPr="004E7900" w:rsidRDefault="007B61AF" w:rsidP="001D4B63">
      <w:pPr>
        <w:spacing w:line="480" w:lineRule="auto"/>
        <w:rPr>
          <w:rFonts w:ascii="Times New Roman" w:hAnsi="Times New Roman"/>
          <w:color w:val="000000"/>
          <w:sz w:val="24"/>
          <w:szCs w:val="24"/>
        </w:rPr>
      </w:pPr>
      <w:r w:rsidRPr="004E7900">
        <w:rPr>
          <w:rFonts w:ascii="Times New Roman" w:hAnsi="Times New Roman"/>
          <w:color w:val="000000"/>
          <w:sz w:val="24"/>
          <w:szCs w:val="24"/>
        </w:rPr>
        <w:t xml:space="preserve">The main </w:t>
      </w:r>
      <w:r w:rsidR="00E44874" w:rsidRPr="004E7900">
        <w:rPr>
          <w:rFonts w:ascii="Times New Roman" w:hAnsi="Times New Roman"/>
          <w:color w:val="000000"/>
          <w:sz w:val="24"/>
          <w:szCs w:val="24"/>
        </w:rPr>
        <w:t xml:space="preserve">aim </w:t>
      </w:r>
      <w:r w:rsidRPr="004E7900">
        <w:rPr>
          <w:rFonts w:ascii="Times New Roman" w:hAnsi="Times New Roman"/>
          <w:color w:val="000000"/>
          <w:sz w:val="24"/>
          <w:szCs w:val="24"/>
        </w:rPr>
        <w:t xml:space="preserve">of this work was to determine the thermal maturity of the four formations, and determine if they </w:t>
      </w:r>
      <w:r w:rsidR="002E4B39" w:rsidRPr="004E7900">
        <w:rPr>
          <w:rFonts w:ascii="Times New Roman" w:hAnsi="Times New Roman"/>
          <w:color w:val="000000"/>
          <w:sz w:val="24"/>
          <w:szCs w:val="24"/>
        </w:rPr>
        <w:t xml:space="preserve">have, or </w:t>
      </w:r>
      <w:r w:rsidRPr="004E7900">
        <w:rPr>
          <w:rFonts w:ascii="Times New Roman" w:hAnsi="Times New Roman"/>
          <w:color w:val="000000"/>
          <w:sz w:val="24"/>
          <w:szCs w:val="24"/>
        </w:rPr>
        <w:t>once had</w:t>
      </w:r>
      <w:r w:rsidR="002E4B39" w:rsidRPr="004E7900">
        <w:rPr>
          <w:rFonts w:ascii="Times New Roman" w:hAnsi="Times New Roman"/>
          <w:color w:val="000000"/>
          <w:sz w:val="24"/>
          <w:szCs w:val="24"/>
        </w:rPr>
        <w:t>,</w:t>
      </w:r>
      <w:r w:rsidRPr="004E7900">
        <w:rPr>
          <w:rFonts w:ascii="Times New Roman" w:hAnsi="Times New Roman"/>
          <w:color w:val="000000"/>
          <w:sz w:val="24"/>
          <w:szCs w:val="24"/>
        </w:rPr>
        <w:t xml:space="preserve"> potential as viable hydrocarbon source rocks. </w:t>
      </w:r>
      <w:r w:rsidR="00786333">
        <w:rPr>
          <w:rFonts w:ascii="Times New Roman" w:hAnsi="Times New Roman"/>
          <w:color w:val="000000"/>
          <w:sz w:val="24"/>
          <w:szCs w:val="24"/>
        </w:rPr>
        <w:t xml:space="preserve">And specifically, if they could be potential source rocks for thermogenic gas </w:t>
      </w:r>
      <w:r w:rsidR="0018355F">
        <w:rPr>
          <w:rFonts w:ascii="Times New Roman" w:hAnsi="Times New Roman"/>
          <w:color w:val="000000"/>
          <w:sz w:val="24"/>
          <w:szCs w:val="24"/>
        </w:rPr>
        <w:t xml:space="preserve">found </w:t>
      </w:r>
      <w:r w:rsidR="00786333">
        <w:rPr>
          <w:rFonts w:ascii="Times New Roman" w:hAnsi="Times New Roman"/>
          <w:color w:val="000000"/>
          <w:sz w:val="24"/>
          <w:szCs w:val="24"/>
        </w:rPr>
        <w:t>seeping throughout the Sã</w:t>
      </w:r>
      <w:r w:rsidR="00A92935">
        <w:rPr>
          <w:rFonts w:ascii="Times New Roman" w:hAnsi="Times New Roman"/>
          <w:color w:val="000000"/>
          <w:sz w:val="24"/>
          <w:szCs w:val="24"/>
        </w:rPr>
        <w:t xml:space="preserve">o Francisco Basin (Martins-Neto, 2009). </w:t>
      </w:r>
      <w:r w:rsidR="00E44874" w:rsidRPr="004E7900">
        <w:rPr>
          <w:rFonts w:ascii="Times New Roman" w:hAnsi="Times New Roman"/>
          <w:color w:val="000000"/>
          <w:sz w:val="24"/>
          <w:szCs w:val="24"/>
        </w:rPr>
        <w:t xml:space="preserve">In order to achieve this, the objectives of the project were as follows. </w:t>
      </w:r>
      <w:r w:rsidRPr="004E7900">
        <w:rPr>
          <w:rFonts w:ascii="Times New Roman" w:hAnsi="Times New Roman"/>
          <w:color w:val="000000"/>
          <w:sz w:val="24"/>
          <w:szCs w:val="24"/>
        </w:rPr>
        <w:t xml:space="preserve">Thermal maturity assessment </w:t>
      </w:r>
      <w:r w:rsidR="00E44874" w:rsidRPr="004E7900">
        <w:rPr>
          <w:rFonts w:ascii="Times New Roman" w:hAnsi="Times New Roman"/>
          <w:color w:val="000000"/>
          <w:sz w:val="24"/>
          <w:szCs w:val="24"/>
        </w:rPr>
        <w:t xml:space="preserve">of </w:t>
      </w:r>
      <w:r w:rsidR="00C32840" w:rsidRPr="004E7900">
        <w:rPr>
          <w:rFonts w:ascii="Times New Roman" w:hAnsi="Times New Roman"/>
          <w:color w:val="000000"/>
          <w:sz w:val="24"/>
          <w:szCs w:val="24"/>
        </w:rPr>
        <w:t xml:space="preserve">14 Mesoproterozoic-Early Cambrian samples </w:t>
      </w:r>
      <w:r w:rsidRPr="004E7900">
        <w:rPr>
          <w:rFonts w:ascii="Times New Roman" w:hAnsi="Times New Roman"/>
          <w:color w:val="000000"/>
          <w:sz w:val="24"/>
          <w:szCs w:val="24"/>
        </w:rPr>
        <w:t xml:space="preserve">using Rock-Eval pyrolysis </w:t>
      </w:r>
      <w:r w:rsidRPr="004E7900">
        <w:rPr>
          <w:rFonts w:ascii="Times New Roman" w:hAnsi="Times New Roman"/>
          <w:color w:val="000000" w:themeColor="text1"/>
          <w:sz w:val="24"/>
          <w:szCs w:val="24"/>
        </w:rPr>
        <w:t>(</w:t>
      </w:r>
      <w:r w:rsidR="002E4B39" w:rsidRPr="004E7900">
        <w:rPr>
          <w:rFonts w:ascii="Times New Roman" w:hAnsi="Times New Roman"/>
          <w:color w:val="000000" w:themeColor="text1"/>
          <w:sz w:val="24"/>
          <w:szCs w:val="24"/>
        </w:rPr>
        <w:t xml:space="preserve">e.g. </w:t>
      </w:r>
      <w:r w:rsidRPr="004E7900">
        <w:rPr>
          <w:rFonts w:ascii="Times New Roman" w:hAnsi="Times New Roman"/>
          <w:color w:val="000000" w:themeColor="text1"/>
          <w:sz w:val="24"/>
          <w:szCs w:val="24"/>
        </w:rPr>
        <w:t>Espitali</w:t>
      </w:r>
      <w:r w:rsidR="00B67B44" w:rsidRPr="004E7900">
        <w:rPr>
          <w:rFonts w:ascii="Times New Roman" w:hAnsi="Times New Roman"/>
          <w:color w:val="000000" w:themeColor="text1"/>
          <w:sz w:val="24"/>
          <w:szCs w:val="24"/>
        </w:rPr>
        <w:t xml:space="preserve">é </w:t>
      </w:r>
      <w:r w:rsidR="00DC601E">
        <w:rPr>
          <w:rFonts w:ascii="Times New Roman" w:hAnsi="Times New Roman"/>
          <w:color w:val="000000" w:themeColor="text1"/>
          <w:sz w:val="24"/>
          <w:szCs w:val="24"/>
        </w:rPr>
        <w:t>et al.</w:t>
      </w:r>
      <w:r w:rsidR="00B67B44" w:rsidRPr="004E7900">
        <w:rPr>
          <w:rFonts w:ascii="Times New Roman" w:hAnsi="Times New Roman"/>
          <w:color w:val="000000" w:themeColor="text1"/>
          <w:sz w:val="24"/>
          <w:szCs w:val="24"/>
        </w:rPr>
        <w:t>, 1977</w:t>
      </w:r>
      <w:r w:rsidRPr="004E7900">
        <w:rPr>
          <w:rFonts w:ascii="Times New Roman" w:hAnsi="Times New Roman"/>
          <w:color w:val="000000" w:themeColor="text1"/>
          <w:sz w:val="24"/>
          <w:szCs w:val="24"/>
        </w:rPr>
        <w:t>)</w:t>
      </w:r>
      <w:r w:rsidRPr="004E7900">
        <w:rPr>
          <w:rFonts w:ascii="Times New Roman" w:hAnsi="Times New Roman"/>
          <w:color w:val="000000"/>
          <w:sz w:val="24"/>
          <w:szCs w:val="24"/>
        </w:rPr>
        <w:t xml:space="preserve">, gas chromatography (GC) and gas chromatography-mass spectrometry (GC-MS). </w:t>
      </w:r>
      <w:r w:rsidR="008B13E9" w:rsidRPr="004E7900">
        <w:rPr>
          <w:rFonts w:ascii="Times New Roman" w:hAnsi="Times New Roman"/>
          <w:color w:val="000000"/>
          <w:sz w:val="24"/>
          <w:szCs w:val="24"/>
        </w:rPr>
        <w:t>Investigation</w:t>
      </w:r>
      <w:r w:rsidR="0063387F" w:rsidRPr="004E7900">
        <w:rPr>
          <w:rFonts w:ascii="Times New Roman" w:hAnsi="Times New Roman"/>
          <w:color w:val="000000"/>
          <w:sz w:val="24"/>
          <w:szCs w:val="24"/>
        </w:rPr>
        <w:t xml:space="preserve"> of</w:t>
      </w:r>
      <w:r w:rsidRPr="004E7900">
        <w:rPr>
          <w:rFonts w:ascii="Times New Roman" w:hAnsi="Times New Roman"/>
          <w:color w:val="000000"/>
          <w:sz w:val="24"/>
          <w:szCs w:val="24"/>
        </w:rPr>
        <w:t xml:space="preserve"> the presence </w:t>
      </w:r>
      <w:r w:rsidR="00E44874" w:rsidRPr="004E7900">
        <w:rPr>
          <w:rFonts w:ascii="Times New Roman" w:hAnsi="Times New Roman"/>
          <w:color w:val="000000"/>
          <w:sz w:val="24"/>
          <w:szCs w:val="24"/>
        </w:rPr>
        <w:t xml:space="preserve">and syngeneity </w:t>
      </w:r>
      <w:r w:rsidRPr="004E7900">
        <w:rPr>
          <w:rFonts w:ascii="Times New Roman" w:hAnsi="Times New Roman"/>
          <w:color w:val="000000"/>
          <w:sz w:val="24"/>
          <w:szCs w:val="24"/>
        </w:rPr>
        <w:t xml:space="preserve">of biological marker </w:t>
      </w:r>
      <w:r w:rsidR="00E44874" w:rsidRPr="004E7900">
        <w:rPr>
          <w:rFonts w:ascii="Times New Roman" w:hAnsi="Times New Roman"/>
          <w:color w:val="000000"/>
          <w:sz w:val="24"/>
          <w:szCs w:val="24"/>
        </w:rPr>
        <w:t xml:space="preserve">(biomarker) </w:t>
      </w:r>
      <w:r w:rsidR="0063387F" w:rsidRPr="004E7900">
        <w:rPr>
          <w:rFonts w:ascii="Times New Roman" w:hAnsi="Times New Roman"/>
          <w:color w:val="000000"/>
          <w:sz w:val="24"/>
          <w:szCs w:val="24"/>
        </w:rPr>
        <w:t xml:space="preserve">hydrocarbon </w:t>
      </w:r>
      <w:r w:rsidRPr="004E7900">
        <w:rPr>
          <w:rFonts w:ascii="Times New Roman" w:hAnsi="Times New Roman"/>
          <w:color w:val="000000"/>
          <w:sz w:val="24"/>
          <w:szCs w:val="24"/>
        </w:rPr>
        <w:lastRenderedPageBreak/>
        <w:t>compounds</w:t>
      </w:r>
      <w:r w:rsidR="00E44874" w:rsidRPr="004E7900">
        <w:rPr>
          <w:rFonts w:ascii="Times New Roman" w:hAnsi="Times New Roman"/>
          <w:color w:val="000000"/>
          <w:sz w:val="24"/>
          <w:szCs w:val="24"/>
        </w:rPr>
        <w:t xml:space="preserve"> </w:t>
      </w:r>
      <w:r w:rsidR="0063387F" w:rsidRPr="004E7900">
        <w:rPr>
          <w:rFonts w:ascii="Times New Roman" w:hAnsi="Times New Roman"/>
          <w:color w:val="000000"/>
          <w:sz w:val="24"/>
          <w:szCs w:val="24"/>
        </w:rPr>
        <w:t xml:space="preserve">in the rock samples </w:t>
      </w:r>
      <w:r w:rsidR="00E44874" w:rsidRPr="004E7900">
        <w:rPr>
          <w:rFonts w:ascii="Times New Roman" w:hAnsi="Times New Roman"/>
          <w:color w:val="000000"/>
          <w:sz w:val="24"/>
          <w:szCs w:val="24"/>
        </w:rPr>
        <w:t>using GC and GC-MS</w:t>
      </w:r>
      <w:r w:rsidRPr="004E7900">
        <w:rPr>
          <w:rFonts w:ascii="Times New Roman" w:hAnsi="Times New Roman"/>
          <w:color w:val="000000"/>
          <w:sz w:val="24"/>
          <w:szCs w:val="24"/>
        </w:rPr>
        <w:t xml:space="preserve">, and </w:t>
      </w:r>
      <w:r w:rsidR="00E44874" w:rsidRPr="004E7900">
        <w:rPr>
          <w:rFonts w:ascii="Times New Roman" w:hAnsi="Times New Roman"/>
          <w:color w:val="000000"/>
          <w:sz w:val="24"/>
          <w:szCs w:val="24"/>
        </w:rPr>
        <w:t>measure</w:t>
      </w:r>
      <w:r w:rsidR="0063387F" w:rsidRPr="004E7900">
        <w:rPr>
          <w:rFonts w:ascii="Times New Roman" w:hAnsi="Times New Roman"/>
          <w:color w:val="000000"/>
          <w:sz w:val="24"/>
          <w:szCs w:val="24"/>
        </w:rPr>
        <w:t>ment of</w:t>
      </w:r>
      <w:r w:rsidR="00E44874" w:rsidRPr="004E7900">
        <w:rPr>
          <w:rFonts w:ascii="Times New Roman" w:hAnsi="Times New Roman"/>
          <w:color w:val="000000"/>
          <w:sz w:val="24"/>
          <w:szCs w:val="24"/>
        </w:rPr>
        <w:t xml:space="preserve"> thermal maturity parameters from</w:t>
      </w:r>
      <w:r w:rsidRPr="004E7900">
        <w:rPr>
          <w:rFonts w:ascii="Times New Roman" w:hAnsi="Times New Roman"/>
          <w:color w:val="000000"/>
          <w:sz w:val="24"/>
          <w:szCs w:val="24"/>
        </w:rPr>
        <w:t xml:space="preserve"> these compound</w:t>
      </w:r>
      <w:r w:rsidR="00E44874" w:rsidRPr="004E7900">
        <w:rPr>
          <w:rFonts w:ascii="Times New Roman" w:hAnsi="Times New Roman"/>
          <w:color w:val="000000"/>
          <w:sz w:val="24"/>
          <w:szCs w:val="24"/>
        </w:rPr>
        <w:t xml:space="preserve"> distributions</w:t>
      </w:r>
      <w:r w:rsidR="0063387F" w:rsidRPr="004E7900">
        <w:rPr>
          <w:rFonts w:ascii="Times New Roman" w:hAnsi="Times New Roman"/>
          <w:color w:val="000000"/>
          <w:sz w:val="24"/>
          <w:szCs w:val="24"/>
        </w:rPr>
        <w:t>.</w:t>
      </w:r>
      <w:r w:rsidRPr="004E7900">
        <w:rPr>
          <w:rFonts w:ascii="Times New Roman" w:hAnsi="Times New Roman"/>
          <w:color w:val="000000"/>
          <w:sz w:val="24"/>
          <w:szCs w:val="24"/>
        </w:rPr>
        <w:t xml:space="preserve"> </w:t>
      </w:r>
      <w:r w:rsidR="0063387F" w:rsidRPr="004E7900">
        <w:rPr>
          <w:rFonts w:ascii="Times New Roman" w:hAnsi="Times New Roman"/>
          <w:color w:val="000000"/>
          <w:sz w:val="24"/>
          <w:szCs w:val="24"/>
        </w:rPr>
        <w:t>Measurement of p</w:t>
      </w:r>
      <w:r w:rsidR="00C32840" w:rsidRPr="004E7900">
        <w:rPr>
          <w:rFonts w:ascii="Times New Roman" w:hAnsi="Times New Roman"/>
          <w:color w:val="000000"/>
          <w:sz w:val="24"/>
          <w:szCs w:val="24"/>
        </w:rPr>
        <w:t xml:space="preserve">resent day organic carbon content </w:t>
      </w:r>
      <w:r w:rsidR="0063387F" w:rsidRPr="004E7900">
        <w:rPr>
          <w:rFonts w:ascii="Times New Roman" w:hAnsi="Times New Roman"/>
          <w:color w:val="000000"/>
          <w:sz w:val="24"/>
          <w:szCs w:val="24"/>
        </w:rPr>
        <w:t xml:space="preserve">and hydrocarbon potential </w:t>
      </w:r>
      <w:r w:rsidR="008B13E9" w:rsidRPr="004E7900">
        <w:rPr>
          <w:rFonts w:ascii="Times New Roman" w:hAnsi="Times New Roman"/>
          <w:color w:val="000000"/>
          <w:sz w:val="24"/>
          <w:szCs w:val="24"/>
        </w:rPr>
        <w:t xml:space="preserve">of the samples </w:t>
      </w:r>
      <w:r w:rsidR="00BA5B97" w:rsidRPr="004E7900">
        <w:rPr>
          <w:rFonts w:ascii="Times New Roman" w:hAnsi="Times New Roman"/>
          <w:color w:val="000000"/>
          <w:sz w:val="24"/>
          <w:szCs w:val="24"/>
        </w:rPr>
        <w:t xml:space="preserve">was completed </w:t>
      </w:r>
      <w:r w:rsidR="00C32840" w:rsidRPr="004E7900">
        <w:rPr>
          <w:rFonts w:ascii="Times New Roman" w:hAnsi="Times New Roman"/>
          <w:color w:val="000000"/>
          <w:sz w:val="24"/>
          <w:szCs w:val="24"/>
        </w:rPr>
        <w:t xml:space="preserve">using total organic carbon (TOC) analysis and Rock-Eval. </w:t>
      </w:r>
      <w:r w:rsidR="0063387F" w:rsidRPr="004E7900">
        <w:rPr>
          <w:rFonts w:ascii="Times New Roman" w:hAnsi="Times New Roman"/>
          <w:color w:val="000000"/>
          <w:sz w:val="24"/>
          <w:szCs w:val="24"/>
        </w:rPr>
        <w:t>Estimation of</w:t>
      </w:r>
      <w:r w:rsidR="00C32840" w:rsidRPr="004E7900">
        <w:rPr>
          <w:rFonts w:ascii="Times New Roman" w:hAnsi="Times New Roman"/>
          <w:color w:val="000000"/>
          <w:sz w:val="24"/>
          <w:szCs w:val="24"/>
        </w:rPr>
        <w:t xml:space="preserve"> the </w:t>
      </w:r>
      <w:r w:rsidR="0063387F" w:rsidRPr="004E7900">
        <w:rPr>
          <w:rFonts w:ascii="Times New Roman" w:hAnsi="Times New Roman"/>
          <w:color w:val="000000"/>
          <w:sz w:val="24"/>
          <w:szCs w:val="24"/>
        </w:rPr>
        <w:t xml:space="preserve">original </w:t>
      </w:r>
      <w:r w:rsidR="00C32840" w:rsidRPr="004E7900">
        <w:rPr>
          <w:rFonts w:ascii="Times New Roman" w:hAnsi="Times New Roman"/>
          <w:color w:val="000000"/>
          <w:sz w:val="24"/>
          <w:szCs w:val="24"/>
        </w:rPr>
        <w:t xml:space="preserve">TOC and hydrocarbon potential </w:t>
      </w:r>
      <w:r w:rsidR="0063387F" w:rsidRPr="004E7900">
        <w:rPr>
          <w:rFonts w:ascii="Times New Roman" w:hAnsi="Times New Roman"/>
          <w:color w:val="000000"/>
          <w:sz w:val="24"/>
          <w:szCs w:val="24"/>
        </w:rPr>
        <w:t>of the samples</w:t>
      </w:r>
      <w:r w:rsidR="006635C0" w:rsidRPr="004E7900">
        <w:rPr>
          <w:rFonts w:ascii="Times New Roman" w:hAnsi="Times New Roman"/>
          <w:color w:val="000000"/>
          <w:sz w:val="24"/>
          <w:szCs w:val="24"/>
        </w:rPr>
        <w:t xml:space="preserve"> was also completed, and</w:t>
      </w:r>
      <w:r w:rsidR="0063387F" w:rsidRPr="004E7900">
        <w:rPr>
          <w:rFonts w:ascii="Times New Roman" w:hAnsi="Times New Roman"/>
          <w:color w:val="000000"/>
          <w:sz w:val="24"/>
          <w:szCs w:val="24"/>
        </w:rPr>
        <w:t xml:space="preserve"> </w:t>
      </w:r>
      <w:r w:rsidR="00BA5B97" w:rsidRPr="004E7900">
        <w:rPr>
          <w:rFonts w:ascii="Times New Roman" w:hAnsi="Times New Roman"/>
          <w:color w:val="000000"/>
          <w:sz w:val="24"/>
          <w:szCs w:val="24"/>
        </w:rPr>
        <w:t>assumed</w:t>
      </w:r>
      <w:r w:rsidR="00C32840" w:rsidRPr="004E7900">
        <w:rPr>
          <w:rFonts w:ascii="Times New Roman" w:hAnsi="Times New Roman"/>
          <w:color w:val="000000"/>
          <w:sz w:val="24"/>
          <w:szCs w:val="24"/>
        </w:rPr>
        <w:t xml:space="preserve"> the organic ma</w:t>
      </w:r>
      <w:r w:rsidR="000912E8" w:rsidRPr="004E7900">
        <w:rPr>
          <w:rFonts w:ascii="Times New Roman" w:hAnsi="Times New Roman"/>
          <w:color w:val="000000"/>
          <w:sz w:val="24"/>
          <w:szCs w:val="24"/>
        </w:rPr>
        <w:t>t</w:t>
      </w:r>
      <w:r w:rsidR="00C32840" w:rsidRPr="004E7900">
        <w:rPr>
          <w:rFonts w:ascii="Times New Roman" w:hAnsi="Times New Roman"/>
          <w:color w:val="000000"/>
          <w:sz w:val="24"/>
          <w:szCs w:val="24"/>
        </w:rPr>
        <w:t xml:space="preserve">ter type based on </w:t>
      </w:r>
      <w:r w:rsidR="000912E8" w:rsidRPr="004E7900">
        <w:rPr>
          <w:rFonts w:ascii="Times New Roman" w:hAnsi="Times New Roman"/>
          <w:color w:val="000000"/>
          <w:sz w:val="24"/>
          <w:szCs w:val="24"/>
        </w:rPr>
        <w:t>a</w:t>
      </w:r>
      <w:r w:rsidR="00C32840" w:rsidRPr="004E7900">
        <w:rPr>
          <w:rFonts w:ascii="Times New Roman" w:hAnsi="Times New Roman"/>
          <w:color w:val="000000"/>
          <w:sz w:val="24"/>
          <w:szCs w:val="24"/>
        </w:rPr>
        <w:t xml:space="preserve"> ma</w:t>
      </w:r>
      <w:r w:rsidR="000912E8" w:rsidRPr="004E7900">
        <w:rPr>
          <w:rFonts w:ascii="Times New Roman" w:hAnsi="Times New Roman"/>
          <w:color w:val="000000"/>
          <w:sz w:val="24"/>
          <w:szCs w:val="24"/>
        </w:rPr>
        <w:t>rine depositional environment for</w:t>
      </w:r>
      <w:r w:rsidR="00C32840" w:rsidRPr="004E7900">
        <w:rPr>
          <w:rFonts w:ascii="Times New Roman" w:hAnsi="Times New Roman"/>
          <w:color w:val="000000"/>
          <w:sz w:val="24"/>
          <w:szCs w:val="24"/>
        </w:rPr>
        <w:t xml:space="preserve"> a</w:t>
      </w:r>
      <w:r w:rsidR="00314C38" w:rsidRPr="004E7900">
        <w:rPr>
          <w:rFonts w:ascii="Times New Roman" w:hAnsi="Times New Roman"/>
          <w:color w:val="000000"/>
          <w:sz w:val="24"/>
          <w:szCs w:val="24"/>
        </w:rPr>
        <w:t xml:space="preserve">ll samples. </w:t>
      </w:r>
    </w:p>
    <w:p w14:paraId="53BD49B6" w14:textId="5CE1BDEC" w:rsidR="008004B4" w:rsidRPr="004E7900" w:rsidRDefault="00D25012" w:rsidP="001D4B63">
      <w:pPr>
        <w:spacing w:line="480" w:lineRule="auto"/>
        <w:rPr>
          <w:rFonts w:ascii="Times New Roman" w:hAnsi="Times New Roman"/>
          <w:b/>
          <w:sz w:val="24"/>
          <w:szCs w:val="24"/>
        </w:rPr>
      </w:pPr>
      <w:r w:rsidRPr="004E7900">
        <w:rPr>
          <w:rFonts w:ascii="Times New Roman" w:hAnsi="Times New Roman"/>
          <w:b/>
          <w:sz w:val="24"/>
          <w:szCs w:val="24"/>
        </w:rPr>
        <w:t>1</w:t>
      </w:r>
      <w:r w:rsidR="006E7CD6" w:rsidRPr="004E7900">
        <w:rPr>
          <w:rFonts w:ascii="Times New Roman" w:hAnsi="Times New Roman"/>
          <w:b/>
          <w:sz w:val="24"/>
          <w:szCs w:val="24"/>
        </w:rPr>
        <w:t>.2</w:t>
      </w:r>
      <w:r w:rsidR="008004B4" w:rsidRPr="004E7900">
        <w:rPr>
          <w:rFonts w:ascii="Times New Roman" w:hAnsi="Times New Roman"/>
          <w:b/>
          <w:sz w:val="24"/>
          <w:szCs w:val="24"/>
        </w:rPr>
        <w:t xml:space="preserve"> Life </w:t>
      </w:r>
      <w:r w:rsidR="006635C0" w:rsidRPr="004E7900">
        <w:rPr>
          <w:rFonts w:ascii="Times New Roman" w:hAnsi="Times New Roman"/>
          <w:b/>
          <w:sz w:val="24"/>
          <w:szCs w:val="24"/>
        </w:rPr>
        <w:t>During</w:t>
      </w:r>
      <w:r w:rsidR="008004B4" w:rsidRPr="004E7900">
        <w:rPr>
          <w:rFonts w:ascii="Times New Roman" w:hAnsi="Times New Roman"/>
          <w:b/>
          <w:sz w:val="24"/>
          <w:szCs w:val="24"/>
        </w:rPr>
        <w:t xml:space="preserve"> the Mesoproterozoic-Early Cambrian</w:t>
      </w:r>
    </w:p>
    <w:p w14:paraId="17859CAD" w14:textId="492A12EB" w:rsidR="00423A70" w:rsidRPr="004E7900" w:rsidRDefault="00BD023A" w:rsidP="00325B1D">
      <w:pPr>
        <w:spacing w:line="480" w:lineRule="auto"/>
        <w:ind w:firstLine="720"/>
        <w:rPr>
          <w:rFonts w:ascii="Times New Roman" w:hAnsi="Times New Roman"/>
          <w:sz w:val="24"/>
          <w:szCs w:val="24"/>
        </w:rPr>
      </w:pPr>
      <w:r w:rsidRPr="004E7900">
        <w:rPr>
          <w:rFonts w:ascii="Times New Roman" w:hAnsi="Times New Roman"/>
          <w:sz w:val="24"/>
          <w:szCs w:val="24"/>
        </w:rPr>
        <w:t xml:space="preserve">The Mesoproterozoic </w:t>
      </w:r>
      <w:r w:rsidR="00423A70" w:rsidRPr="004E7900">
        <w:rPr>
          <w:rFonts w:ascii="Times New Roman" w:hAnsi="Times New Roman"/>
          <w:sz w:val="24"/>
          <w:szCs w:val="24"/>
        </w:rPr>
        <w:t>(</w:t>
      </w:r>
      <w:r w:rsidRPr="004E7900">
        <w:rPr>
          <w:rFonts w:ascii="Times New Roman" w:hAnsi="Times New Roman"/>
          <w:sz w:val="24"/>
          <w:szCs w:val="24"/>
        </w:rPr>
        <w:t>1.6</w:t>
      </w:r>
      <w:r w:rsidR="00423A70" w:rsidRPr="004E7900">
        <w:rPr>
          <w:rFonts w:ascii="Times New Roman" w:hAnsi="Times New Roman"/>
          <w:sz w:val="24"/>
          <w:szCs w:val="24"/>
        </w:rPr>
        <w:t>-</w:t>
      </w:r>
      <w:r w:rsidRPr="004E7900">
        <w:rPr>
          <w:rFonts w:ascii="Times New Roman" w:hAnsi="Times New Roman"/>
          <w:sz w:val="24"/>
          <w:szCs w:val="24"/>
        </w:rPr>
        <w:t>1.0</w:t>
      </w:r>
      <w:r w:rsidR="006635C0" w:rsidRPr="004E7900">
        <w:rPr>
          <w:rFonts w:ascii="Times New Roman" w:hAnsi="Times New Roman"/>
          <w:sz w:val="24"/>
          <w:szCs w:val="24"/>
        </w:rPr>
        <w:t xml:space="preserve"> </w:t>
      </w:r>
      <w:r w:rsidRPr="004E7900">
        <w:rPr>
          <w:rFonts w:ascii="Times New Roman" w:hAnsi="Times New Roman"/>
          <w:sz w:val="24"/>
          <w:szCs w:val="24"/>
        </w:rPr>
        <w:t>Ga</w:t>
      </w:r>
      <w:r w:rsidR="00423A70" w:rsidRPr="004E7900">
        <w:rPr>
          <w:rFonts w:ascii="Times New Roman" w:hAnsi="Times New Roman"/>
          <w:sz w:val="24"/>
          <w:szCs w:val="24"/>
        </w:rPr>
        <w:t>) and Neoproterozoic (1000-542Ma)</w:t>
      </w:r>
      <w:r w:rsidR="00F43CF5" w:rsidRPr="004E7900">
        <w:rPr>
          <w:rFonts w:ascii="Times New Roman" w:hAnsi="Times New Roman"/>
          <w:sz w:val="24"/>
          <w:szCs w:val="24"/>
        </w:rPr>
        <w:t xml:space="preserve">, </w:t>
      </w:r>
      <w:r w:rsidR="00423A70" w:rsidRPr="004E7900">
        <w:rPr>
          <w:rFonts w:ascii="Times New Roman" w:hAnsi="Times New Roman"/>
          <w:sz w:val="24"/>
          <w:szCs w:val="24"/>
        </w:rPr>
        <w:t>represent an Earth unlike anything seen today, where</w:t>
      </w:r>
      <w:r w:rsidR="00F43CF5" w:rsidRPr="004E7900">
        <w:rPr>
          <w:rFonts w:ascii="Times New Roman" w:hAnsi="Times New Roman"/>
          <w:sz w:val="24"/>
          <w:szCs w:val="24"/>
        </w:rPr>
        <w:t xml:space="preserve"> </w:t>
      </w:r>
      <w:r w:rsidR="00FC651A" w:rsidRPr="004E7900">
        <w:rPr>
          <w:rFonts w:ascii="Times New Roman" w:hAnsi="Times New Roman"/>
          <w:sz w:val="24"/>
          <w:szCs w:val="24"/>
        </w:rPr>
        <w:t>atmo</w:t>
      </w:r>
      <w:r w:rsidR="009546DB" w:rsidRPr="004E7900">
        <w:rPr>
          <w:rFonts w:ascii="Times New Roman" w:hAnsi="Times New Roman"/>
          <w:sz w:val="24"/>
          <w:szCs w:val="24"/>
        </w:rPr>
        <w:t xml:space="preserve">spheric oxygen levels </w:t>
      </w:r>
      <w:r w:rsidR="004B29BC" w:rsidRPr="004E7900">
        <w:rPr>
          <w:rFonts w:ascii="Times New Roman" w:hAnsi="Times New Roman"/>
          <w:sz w:val="24"/>
          <w:szCs w:val="24"/>
        </w:rPr>
        <w:t>were 10-20% of present levels, and the deep ocean was largely anoxic to euxinic (Holland, 2006)</w:t>
      </w:r>
      <w:r w:rsidR="008004B4" w:rsidRPr="004E7900">
        <w:rPr>
          <w:rFonts w:ascii="Times New Roman" w:hAnsi="Times New Roman"/>
          <w:sz w:val="24"/>
          <w:szCs w:val="24"/>
        </w:rPr>
        <w:t>.</w:t>
      </w:r>
      <w:r w:rsidR="005549FB" w:rsidRPr="004E7900">
        <w:rPr>
          <w:rFonts w:ascii="Times New Roman" w:hAnsi="Times New Roman"/>
          <w:sz w:val="24"/>
          <w:szCs w:val="24"/>
        </w:rPr>
        <w:t xml:space="preserve"> </w:t>
      </w:r>
      <w:r w:rsidR="008004B4" w:rsidRPr="004E7900">
        <w:rPr>
          <w:rFonts w:ascii="Times New Roman" w:hAnsi="Times New Roman"/>
          <w:sz w:val="24"/>
          <w:szCs w:val="24"/>
        </w:rPr>
        <w:t>Strong climatic variations during</w:t>
      </w:r>
      <w:r w:rsidR="00EE5862" w:rsidRPr="004E7900">
        <w:rPr>
          <w:rFonts w:ascii="Times New Roman" w:hAnsi="Times New Roman"/>
          <w:sz w:val="24"/>
          <w:szCs w:val="24"/>
        </w:rPr>
        <w:t xml:space="preserve"> the Neoproterozoic </w:t>
      </w:r>
      <w:r w:rsidR="008004B4" w:rsidRPr="004E7900">
        <w:rPr>
          <w:rFonts w:ascii="Times New Roman" w:hAnsi="Times New Roman"/>
          <w:sz w:val="24"/>
          <w:szCs w:val="24"/>
        </w:rPr>
        <w:t>produced three global glaciations that potentially covered the entire Earth, producing a ‘Snowball Earth’</w:t>
      </w:r>
      <w:r w:rsidR="00530550" w:rsidRPr="004E7900">
        <w:rPr>
          <w:rFonts w:ascii="Times New Roman" w:hAnsi="Times New Roman"/>
          <w:sz w:val="24"/>
          <w:szCs w:val="24"/>
        </w:rPr>
        <w:t xml:space="preserve"> (Olcott </w:t>
      </w:r>
      <w:r w:rsidR="00DC601E">
        <w:rPr>
          <w:rFonts w:ascii="Times New Roman" w:hAnsi="Times New Roman"/>
          <w:sz w:val="24"/>
          <w:szCs w:val="24"/>
        </w:rPr>
        <w:t>et al.</w:t>
      </w:r>
      <w:r w:rsidR="00530550" w:rsidRPr="004E7900">
        <w:rPr>
          <w:rFonts w:ascii="Times New Roman" w:hAnsi="Times New Roman"/>
          <w:sz w:val="24"/>
          <w:szCs w:val="24"/>
        </w:rPr>
        <w:t>, 2005)</w:t>
      </w:r>
      <w:r w:rsidR="008004B4" w:rsidRPr="004E7900">
        <w:rPr>
          <w:rFonts w:ascii="Times New Roman" w:hAnsi="Times New Roman"/>
          <w:sz w:val="24"/>
          <w:szCs w:val="24"/>
        </w:rPr>
        <w:t xml:space="preserve">. </w:t>
      </w:r>
      <w:r w:rsidR="00423A70" w:rsidRPr="004E7900">
        <w:rPr>
          <w:rFonts w:ascii="Times New Roman" w:hAnsi="Times New Roman"/>
          <w:color w:val="000000"/>
          <w:sz w:val="24"/>
          <w:szCs w:val="24"/>
        </w:rPr>
        <w:t>Global or near-global glaciations include the Sturtian (~740-647 Ma), Marinoan (~660-635Ma), and smaller Gaskiers (~580Ma) glaciations, and</w:t>
      </w:r>
      <w:r w:rsidR="00EE5862" w:rsidRPr="004E7900">
        <w:rPr>
          <w:rFonts w:ascii="Times New Roman" w:hAnsi="Times New Roman"/>
          <w:color w:val="000000"/>
          <w:sz w:val="24"/>
          <w:szCs w:val="24"/>
        </w:rPr>
        <w:t xml:space="preserve"> possibly a fourth, pre-Sturtian</w:t>
      </w:r>
      <w:r w:rsidR="00423A70" w:rsidRPr="004E7900">
        <w:rPr>
          <w:rFonts w:ascii="Times New Roman" w:hAnsi="Times New Roman"/>
          <w:color w:val="000000"/>
          <w:sz w:val="24"/>
          <w:szCs w:val="24"/>
        </w:rPr>
        <w:t xml:space="preserve"> but poorly age constrained, </w:t>
      </w:r>
      <w:proofErr w:type="gramStart"/>
      <w:r w:rsidR="00423A70" w:rsidRPr="004E7900">
        <w:rPr>
          <w:rFonts w:ascii="Times New Roman" w:hAnsi="Times New Roman"/>
          <w:color w:val="000000"/>
          <w:sz w:val="24"/>
          <w:szCs w:val="24"/>
        </w:rPr>
        <w:t>Kaigas glaciation</w:t>
      </w:r>
      <w:proofErr w:type="gramEnd"/>
      <w:r w:rsidR="00423A70" w:rsidRPr="004E7900">
        <w:rPr>
          <w:rFonts w:ascii="Times New Roman" w:hAnsi="Times New Roman"/>
          <w:color w:val="000000"/>
          <w:sz w:val="24"/>
          <w:szCs w:val="24"/>
        </w:rPr>
        <w:t xml:space="preserve"> (Frimmel </w:t>
      </w:r>
      <w:r w:rsidR="00DC601E">
        <w:rPr>
          <w:rFonts w:ascii="Times New Roman" w:hAnsi="Times New Roman"/>
          <w:color w:val="000000"/>
          <w:sz w:val="24"/>
          <w:szCs w:val="24"/>
        </w:rPr>
        <w:t>et al.</w:t>
      </w:r>
      <w:r w:rsidR="00423A70" w:rsidRPr="004E7900">
        <w:rPr>
          <w:rFonts w:ascii="Times New Roman" w:hAnsi="Times New Roman"/>
          <w:color w:val="000000"/>
          <w:sz w:val="24"/>
          <w:szCs w:val="24"/>
        </w:rPr>
        <w:t xml:space="preserve">, 1996; Bechstadt </w:t>
      </w:r>
      <w:r w:rsidR="00DC601E">
        <w:rPr>
          <w:rFonts w:ascii="Times New Roman" w:hAnsi="Times New Roman"/>
          <w:color w:val="000000"/>
          <w:sz w:val="24"/>
          <w:szCs w:val="24"/>
        </w:rPr>
        <w:t>et al.</w:t>
      </w:r>
      <w:r w:rsidR="00423A70" w:rsidRPr="004E7900">
        <w:rPr>
          <w:rFonts w:ascii="Times New Roman" w:hAnsi="Times New Roman"/>
          <w:color w:val="000000"/>
          <w:sz w:val="24"/>
          <w:szCs w:val="24"/>
        </w:rPr>
        <w:t>, 2009). Snowball Earths were possible due to anomalously low concentrations of CO</w:t>
      </w:r>
      <w:r w:rsidR="00423A70" w:rsidRPr="004E7900">
        <w:rPr>
          <w:rFonts w:ascii="Times New Roman" w:hAnsi="Times New Roman"/>
          <w:color w:val="000000"/>
          <w:sz w:val="24"/>
          <w:szCs w:val="24"/>
          <w:vertAlign w:val="subscript"/>
        </w:rPr>
        <w:t>2</w:t>
      </w:r>
      <w:r w:rsidR="00423A70" w:rsidRPr="004E7900">
        <w:rPr>
          <w:rFonts w:ascii="Times New Roman" w:hAnsi="Times New Roman"/>
          <w:color w:val="000000"/>
          <w:sz w:val="24"/>
          <w:szCs w:val="24"/>
        </w:rPr>
        <w:t xml:space="preserve"> in the atmosphere, and aided by an ice-albedo feedback loop after ice reached within 30° of the equator (Donnadieu </w:t>
      </w:r>
      <w:r w:rsidR="00DC601E">
        <w:rPr>
          <w:rFonts w:ascii="Times New Roman" w:hAnsi="Times New Roman"/>
          <w:color w:val="000000"/>
          <w:sz w:val="24"/>
          <w:szCs w:val="24"/>
        </w:rPr>
        <w:t>et al.</w:t>
      </w:r>
      <w:r w:rsidR="00423A70" w:rsidRPr="004E7900">
        <w:rPr>
          <w:rFonts w:ascii="Times New Roman" w:hAnsi="Times New Roman"/>
          <w:color w:val="000000"/>
          <w:sz w:val="24"/>
          <w:szCs w:val="24"/>
        </w:rPr>
        <w:t xml:space="preserve">, 2004; Macdonald </w:t>
      </w:r>
      <w:r w:rsidR="00DC601E">
        <w:rPr>
          <w:rFonts w:ascii="Times New Roman" w:hAnsi="Times New Roman"/>
          <w:color w:val="000000"/>
          <w:sz w:val="24"/>
          <w:szCs w:val="24"/>
        </w:rPr>
        <w:t>et al.</w:t>
      </w:r>
      <w:r w:rsidR="00423A70" w:rsidRPr="004E7900">
        <w:rPr>
          <w:rFonts w:ascii="Times New Roman" w:hAnsi="Times New Roman"/>
          <w:color w:val="000000"/>
          <w:sz w:val="24"/>
          <w:szCs w:val="24"/>
        </w:rPr>
        <w:t xml:space="preserve">, 2010). Following each glaciation were sea level transgressions, and consequent deposition of possible organic matter rich source rock, consisting largely of marine planktonic organisms (Bechstadt </w:t>
      </w:r>
      <w:r w:rsidR="00DC601E">
        <w:rPr>
          <w:rFonts w:ascii="Times New Roman" w:hAnsi="Times New Roman"/>
          <w:color w:val="000000"/>
          <w:sz w:val="24"/>
          <w:szCs w:val="24"/>
        </w:rPr>
        <w:t>et al.</w:t>
      </w:r>
      <w:r w:rsidR="00423A70" w:rsidRPr="004E7900">
        <w:rPr>
          <w:rFonts w:ascii="Times New Roman" w:hAnsi="Times New Roman"/>
          <w:color w:val="000000"/>
          <w:sz w:val="24"/>
          <w:szCs w:val="24"/>
        </w:rPr>
        <w:t>, 2009).</w:t>
      </w:r>
    </w:p>
    <w:p w14:paraId="7DA368EF" w14:textId="6B2F0A37" w:rsidR="005549FB" w:rsidRPr="004E7900" w:rsidRDefault="005549FB" w:rsidP="001D4B63">
      <w:pPr>
        <w:spacing w:line="480" w:lineRule="auto"/>
        <w:rPr>
          <w:rFonts w:ascii="Times New Roman" w:hAnsi="Times New Roman"/>
          <w:color w:val="000000"/>
          <w:sz w:val="24"/>
          <w:szCs w:val="24"/>
        </w:rPr>
      </w:pPr>
      <w:r w:rsidRPr="004E7900">
        <w:rPr>
          <w:rFonts w:ascii="Times New Roman" w:hAnsi="Times New Roman"/>
          <w:sz w:val="24"/>
          <w:szCs w:val="24"/>
        </w:rPr>
        <w:t xml:space="preserve">The Neoproterozoic is subdivided into the Tonian (1000-850Ma), Cryogenian (850-630Ma) and Ediacaran (630-542Ma) periods (Lottaroli </w:t>
      </w:r>
      <w:r w:rsidR="00DC601E">
        <w:rPr>
          <w:rFonts w:ascii="Times New Roman" w:hAnsi="Times New Roman"/>
          <w:sz w:val="24"/>
          <w:szCs w:val="24"/>
        </w:rPr>
        <w:t>et al.</w:t>
      </w:r>
      <w:r w:rsidRPr="004E7900">
        <w:rPr>
          <w:rFonts w:ascii="Times New Roman" w:hAnsi="Times New Roman"/>
          <w:sz w:val="24"/>
          <w:szCs w:val="24"/>
        </w:rPr>
        <w:t xml:space="preserve">, 2009). </w:t>
      </w:r>
      <w:r w:rsidRPr="004E7900">
        <w:rPr>
          <w:rFonts w:ascii="Times New Roman" w:hAnsi="Times New Roman"/>
          <w:color w:val="000000"/>
          <w:sz w:val="24"/>
          <w:szCs w:val="24"/>
        </w:rPr>
        <w:t xml:space="preserve">During the Neoproterozoic, marine life experienced little diversity and was mainly microbial until the Ediacaran, and then followed by extreme diversification during the Cambrian explosion at 542 Ma (Olcott </w:t>
      </w:r>
      <w:r w:rsidR="00DC601E">
        <w:rPr>
          <w:rFonts w:ascii="Times New Roman" w:hAnsi="Times New Roman"/>
          <w:color w:val="000000"/>
          <w:sz w:val="24"/>
          <w:szCs w:val="24"/>
        </w:rPr>
        <w:t>et al.</w:t>
      </w:r>
      <w:r w:rsidRPr="004E7900">
        <w:rPr>
          <w:rFonts w:ascii="Times New Roman" w:hAnsi="Times New Roman"/>
          <w:color w:val="000000"/>
          <w:sz w:val="24"/>
          <w:szCs w:val="24"/>
        </w:rPr>
        <w:t xml:space="preserve">, </w:t>
      </w:r>
      <w:r w:rsidRPr="004E7900">
        <w:rPr>
          <w:rFonts w:ascii="Times New Roman" w:hAnsi="Times New Roman"/>
          <w:color w:val="000000"/>
          <w:sz w:val="24"/>
          <w:szCs w:val="24"/>
        </w:rPr>
        <w:lastRenderedPageBreak/>
        <w:t xml:space="preserve">2005; Little, 2009). It is thought during glacial periods the aquatic organisms would have experienced an evolutionary bottleneck, however this has not been verified in previous work (Olcott </w:t>
      </w:r>
      <w:r w:rsidR="00DC601E">
        <w:rPr>
          <w:rFonts w:ascii="Times New Roman" w:hAnsi="Times New Roman"/>
          <w:color w:val="000000"/>
          <w:sz w:val="24"/>
          <w:szCs w:val="24"/>
        </w:rPr>
        <w:t>et al.</w:t>
      </w:r>
      <w:r w:rsidRPr="004E7900">
        <w:rPr>
          <w:rFonts w:ascii="Times New Roman" w:hAnsi="Times New Roman"/>
          <w:color w:val="000000"/>
          <w:sz w:val="24"/>
          <w:szCs w:val="24"/>
        </w:rPr>
        <w:t xml:space="preserve">, 2005; Little, 2009). Olcott </w:t>
      </w:r>
      <w:r w:rsidR="00DC601E">
        <w:rPr>
          <w:rFonts w:ascii="Times New Roman" w:hAnsi="Times New Roman"/>
          <w:color w:val="000000"/>
          <w:sz w:val="24"/>
          <w:szCs w:val="24"/>
        </w:rPr>
        <w:t>et al.</w:t>
      </w:r>
      <w:r w:rsidRPr="004E7900">
        <w:rPr>
          <w:rFonts w:ascii="Times New Roman" w:hAnsi="Times New Roman"/>
          <w:color w:val="000000"/>
          <w:sz w:val="24"/>
          <w:szCs w:val="24"/>
        </w:rPr>
        <w:t xml:space="preserve"> (2005) hypothesized that sunlight would have penetrated the ice, thereby stimulating biological communities below. Deposition of the Sirius Passet Lagerstätte also occurred in the marine environment, but not following a glaciation (Ineson &amp; Peel, 2011). </w:t>
      </w:r>
    </w:p>
    <w:p w14:paraId="0D67BFCE" w14:textId="17D088D8" w:rsidR="008B21AC" w:rsidRDefault="008004B4" w:rsidP="001D4B63">
      <w:pPr>
        <w:spacing w:line="480" w:lineRule="auto"/>
        <w:rPr>
          <w:rFonts w:ascii="Times New Roman" w:hAnsi="Times New Roman"/>
          <w:color w:val="000000"/>
          <w:sz w:val="24"/>
          <w:szCs w:val="24"/>
        </w:rPr>
      </w:pPr>
      <w:r w:rsidRPr="004E7900">
        <w:rPr>
          <w:rFonts w:ascii="Times New Roman" w:hAnsi="Times New Roman"/>
          <w:sz w:val="24"/>
          <w:szCs w:val="24"/>
        </w:rPr>
        <w:t xml:space="preserve">During the </w:t>
      </w:r>
      <w:r w:rsidR="005549FB" w:rsidRPr="004E7900">
        <w:rPr>
          <w:rFonts w:ascii="Times New Roman" w:hAnsi="Times New Roman"/>
          <w:sz w:val="24"/>
          <w:szCs w:val="24"/>
        </w:rPr>
        <w:t xml:space="preserve">Cryogenian, </w:t>
      </w:r>
      <w:r w:rsidRPr="004E7900">
        <w:rPr>
          <w:rFonts w:ascii="Times New Roman" w:hAnsi="Times New Roman"/>
          <w:sz w:val="24"/>
          <w:szCs w:val="24"/>
        </w:rPr>
        <w:t xml:space="preserve">all landmass </w:t>
      </w:r>
      <w:r w:rsidR="00EE5862" w:rsidRPr="004E7900">
        <w:rPr>
          <w:rFonts w:ascii="Times New Roman" w:hAnsi="Times New Roman"/>
          <w:sz w:val="24"/>
          <w:szCs w:val="24"/>
        </w:rPr>
        <w:t xml:space="preserve">was clustered </w:t>
      </w:r>
      <w:r w:rsidRPr="004E7900">
        <w:rPr>
          <w:rFonts w:ascii="Times New Roman" w:hAnsi="Times New Roman"/>
          <w:sz w:val="24"/>
          <w:szCs w:val="24"/>
        </w:rPr>
        <w:t>at the equator</w:t>
      </w:r>
      <w:r w:rsidR="0095599F" w:rsidRPr="004E7900">
        <w:rPr>
          <w:rFonts w:ascii="Times New Roman" w:hAnsi="Times New Roman"/>
          <w:sz w:val="24"/>
          <w:szCs w:val="24"/>
        </w:rPr>
        <w:t>,</w:t>
      </w:r>
      <w:r w:rsidR="00EE5862" w:rsidRPr="004E7900">
        <w:rPr>
          <w:rFonts w:ascii="Times New Roman" w:hAnsi="Times New Roman"/>
          <w:color w:val="000000"/>
          <w:sz w:val="24"/>
          <w:szCs w:val="24"/>
        </w:rPr>
        <w:t xml:space="preserve"> with the São Francisco craton around 20-30° latitude during deposition of the Sete Lagoas Formation, based on magnetic evidence (Babinski, 2007). </w:t>
      </w:r>
      <w:r w:rsidRPr="004E7900">
        <w:rPr>
          <w:rFonts w:ascii="Times New Roman" w:hAnsi="Times New Roman"/>
          <w:color w:val="000000"/>
          <w:sz w:val="24"/>
          <w:szCs w:val="24"/>
        </w:rPr>
        <w:t xml:space="preserve">All landmass </w:t>
      </w:r>
      <w:r w:rsidR="00EE5862" w:rsidRPr="004E7900">
        <w:rPr>
          <w:rFonts w:ascii="Times New Roman" w:hAnsi="Times New Roman"/>
          <w:color w:val="000000"/>
          <w:sz w:val="24"/>
          <w:szCs w:val="24"/>
        </w:rPr>
        <w:t>formed</w:t>
      </w:r>
      <w:r w:rsidRPr="004E7900">
        <w:rPr>
          <w:rFonts w:ascii="Times New Roman" w:hAnsi="Times New Roman"/>
          <w:color w:val="000000"/>
          <w:sz w:val="24"/>
          <w:szCs w:val="24"/>
        </w:rPr>
        <w:t xml:space="preserve"> a supercontinent known as Rodinia, which was undergoing break-up</w:t>
      </w:r>
      <w:r w:rsidR="008B564E" w:rsidRPr="004E7900">
        <w:rPr>
          <w:rFonts w:ascii="Times New Roman" w:hAnsi="Times New Roman"/>
          <w:color w:val="000000"/>
          <w:sz w:val="24"/>
          <w:szCs w:val="24"/>
        </w:rPr>
        <w:t>,</w:t>
      </w:r>
      <w:r w:rsidRPr="004E7900">
        <w:rPr>
          <w:rFonts w:ascii="Times New Roman" w:hAnsi="Times New Roman"/>
          <w:color w:val="000000"/>
          <w:sz w:val="24"/>
          <w:szCs w:val="24"/>
        </w:rPr>
        <w:t xml:space="preserve"> starting approximately 825Ma</w:t>
      </w:r>
      <w:r w:rsidR="00530550" w:rsidRPr="004E7900">
        <w:rPr>
          <w:rFonts w:ascii="Times New Roman" w:hAnsi="Times New Roman"/>
          <w:color w:val="000000"/>
          <w:sz w:val="24"/>
          <w:szCs w:val="24"/>
        </w:rPr>
        <w:t>, as can be seen in Figure 1.1</w:t>
      </w:r>
      <w:r w:rsidRPr="004E7900">
        <w:rPr>
          <w:rFonts w:ascii="Times New Roman" w:hAnsi="Times New Roman"/>
          <w:color w:val="000000"/>
          <w:sz w:val="24"/>
          <w:szCs w:val="24"/>
        </w:rPr>
        <w:t xml:space="preserve"> (Li et al, 2003; Li </w:t>
      </w:r>
      <w:r w:rsidR="00DC601E">
        <w:rPr>
          <w:rFonts w:ascii="Times New Roman" w:hAnsi="Times New Roman"/>
          <w:color w:val="000000"/>
          <w:sz w:val="24"/>
          <w:szCs w:val="24"/>
        </w:rPr>
        <w:t>et al.</w:t>
      </w:r>
      <w:r w:rsidRPr="004E7900">
        <w:rPr>
          <w:rFonts w:ascii="Times New Roman" w:hAnsi="Times New Roman"/>
          <w:color w:val="000000"/>
          <w:sz w:val="24"/>
          <w:szCs w:val="24"/>
        </w:rPr>
        <w:t xml:space="preserve">, 2007). </w:t>
      </w:r>
      <w:r w:rsidR="00EE5862" w:rsidRPr="004E7900">
        <w:rPr>
          <w:rFonts w:ascii="Times New Roman" w:hAnsi="Times New Roman"/>
          <w:color w:val="000000"/>
          <w:sz w:val="24"/>
          <w:szCs w:val="24"/>
        </w:rPr>
        <w:t>During</w:t>
      </w:r>
      <w:r w:rsidR="0095599F" w:rsidRPr="004E7900">
        <w:rPr>
          <w:rFonts w:ascii="Times New Roman" w:hAnsi="Times New Roman"/>
          <w:color w:val="000000"/>
          <w:sz w:val="24"/>
          <w:szCs w:val="24"/>
        </w:rPr>
        <w:t xml:space="preserve"> deposition of </w:t>
      </w:r>
      <w:r w:rsidR="00EE5862" w:rsidRPr="004E7900">
        <w:rPr>
          <w:rFonts w:ascii="Times New Roman" w:hAnsi="Times New Roman"/>
          <w:color w:val="000000"/>
          <w:sz w:val="24"/>
          <w:szCs w:val="24"/>
        </w:rPr>
        <w:t xml:space="preserve">glaciogenic </w:t>
      </w:r>
      <w:r w:rsidR="0095599F" w:rsidRPr="004E7900">
        <w:rPr>
          <w:rFonts w:ascii="Times New Roman" w:hAnsi="Times New Roman"/>
          <w:color w:val="000000"/>
          <w:sz w:val="24"/>
          <w:szCs w:val="24"/>
        </w:rPr>
        <w:t xml:space="preserve">sediments on the São Francisco craton, it was contiguous with the Congo craton, and stratigraphy there closely resembles that found in Brazil (Olcott </w:t>
      </w:r>
      <w:r w:rsidR="00DC601E">
        <w:rPr>
          <w:rFonts w:ascii="Times New Roman" w:hAnsi="Times New Roman"/>
          <w:color w:val="000000"/>
          <w:sz w:val="24"/>
          <w:szCs w:val="24"/>
        </w:rPr>
        <w:t>et al.</w:t>
      </w:r>
      <w:r w:rsidR="0095599F" w:rsidRPr="004E7900">
        <w:rPr>
          <w:rFonts w:ascii="Times New Roman" w:hAnsi="Times New Roman"/>
          <w:color w:val="000000"/>
          <w:sz w:val="24"/>
          <w:szCs w:val="24"/>
        </w:rPr>
        <w:t>, 2005).</w:t>
      </w:r>
    </w:p>
    <w:p w14:paraId="5BAB38A7" w14:textId="77777777" w:rsidR="00F80C95" w:rsidRDefault="00F80C95" w:rsidP="001D4B63">
      <w:pPr>
        <w:spacing w:line="480" w:lineRule="auto"/>
        <w:rPr>
          <w:rFonts w:ascii="Times New Roman" w:hAnsi="Times New Roman"/>
          <w:color w:val="000000"/>
          <w:sz w:val="24"/>
          <w:szCs w:val="24"/>
        </w:rPr>
      </w:pPr>
    </w:p>
    <w:p w14:paraId="52A93C8D" w14:textId="77777777" w:rsidR="00F80C95" w:rsidRDefault="00F80C95" w:rsidP="001D4B63">
      <w:pPr>
        <w:spacing w:line="480" w:lineRule="auto"/>
        <w:rPr>
          <w:rFonts w:ascii="Times New Roman" w:hAnsi="Times New Roman"/>
          <w:color w:val="000000"/>
          <w:sz w:val="24"/>
          <w:szCs w:val="24"/>
        </w:rPr>
      </w:pPr>
    </w:p>
    <w:p w14:paraId="4184DDEA" w14:textId="77777777" w:rsidR="00F80C95" w:rsidRPr="004E7900" w:rsidRDefault="00F80C95" w:rsidP="001D4B63">
      <w:pPr>
        <w:spacing w:line="480" w:lineRule="auto"/>
        <w:rPr>
          <w:rFonts w:ascii="Times New Roman" w:hAnsi="Times New Roman"/>
          <w:color w:val="000000"/>
          <w:sz w:val="24"/>
          <w:szCs w:val="24"/>
        </w:rPr>
      </w:pPr>
    </w:p>
    <w:p w14:paraId="4881E771" w14:textId="77777777" w:rsidR="001D4B63" w:rsidRPr="004E7900" w:rsidRDefault="001D4B63" w:rsidP="001D4B63">
      <w:pPr>
        <w:spacing w:line="240" w:lineRule="auto"/>
        <w:rPr>
          <w:rFonts w:ascii="Times New Roman" w:hAnsi="Times New Roman"/>
          <w:color w:val="000000"/>
          <w:sz w:val="24"/>
          <w:szCs w:val="24"/>
        </w:rPr>
      </w:pPr>
    </w:p>
    <w:p w14:paraId="3A98C26D" w14:textId="77777777" w:rsidR="001D4B63" w:rsidRPr="004E7900" w:rsidRDefault="001D4B63" w:rsidP="001D4B63">
      <w:pPr>
        <w:spacing w:line="240" w:lineRule="auto"/>
        <w:jc w:val="center"/>
        <w:rPr>
          <w:rFonts w:ascii="Times New Roman" w:hAnsi="Times New Roman"/>
          <w:noProof/>
          <w:color w:val="000000"/>
          <w:sz w:val="24"/>
          <w:szCs w:val="24"/>
          <w:lang w:val="en-US" w:eastAsia="en-US"/>
        </w:rPr>
      </w:pPr>
      <w:r w:rsidRPr="004E7900">
        <w:rPr>
          <w:rFonts w:ascii="Times New Roman" w:hAnsi="Times New Roman"/>
          <w:noProof/>
          <w:color w:val="000000"/>
          <w:sz w:val="24"/>
          <w:szCs w:val="24"/>
          <w:lang w:val="en-US" w:eastAsia="en-US"/>
        </w:rPr>
        <w:lastRenderedPageBreak/>
        <w:drawing>
          <wp:inline distT="0" distB="0" distL="0" distR="0" wp14:anchorId="51015DAD" wp14:editId="33833AEC">
            <wp:extent cx="5057775" cy="252859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1901" cy="2530656"/>
                    </a:xfrm>
                    <a:prstGeom prst="rect">
                      <a:avLst/>
                    </a:prstGeom>
                    <a:noFill/>
                    <a:ln>
                      <a:noFill/>
                    </a:ln>
                  </pic:spPr>
                </pic:pic>
              </a:graphicData>
            </a:graphic>
          </wp:inline>
        </w:drawing>
      </w:r>
    </w:p>
    <w:p w14:paraId="6B98304D" w14:textId="1167AA6A" w:rsidR="001D4B63" w:rsidRPr="004E7900" w:rsidRDefault="001D4B63" w:rsidP="001D4B63">
      <w:pPr>
        <w:spacing w:line="480" w:lineRule="auto"/>
        <w:jc w:val="center"/>
        <w:rPr>
          <w:rFonts w:ascii="Times New Roman" w:hAnsi="Times New Roman"/>
          <w:color w:val="000000"/>
          <w:sz w:val="24"/>
          <w:szCs w:val="24"/>
        </w:rPr>
      </w:pPr>
      <w:r w:rsidRPr="004E7900">
        <w:rPr>
          <w:rFonts w:ascii="Times New Roman" w:hAnsi="Times New Roman"/>
          <w:noProof/>
          <w:color w:val="000000"/>
          <w:sz w:val="24"/>
          <w:szCs w:val="24"/>
          <w:lang w:val="en-US" w:eastAsia="en-US"/>
        </w:rPr>
        <w:drawing>
          <wp:inline distT="0" distB="0" distL="0" distR="0" wp14:anchorId="3BC31D6D" wp14:editId="11EA3C63">
            <wp:extent cx="5114925" cy="26164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8405" cy="2618236"/>
                    </a:xfrm>
                    <a:prstGeom prst="rect">
                      <a:avLst/>
                    </a:prstGeom>
                    <a:noFill/>
                    <a:ln>
                      <a:noFill/>
                    </a:ln>
                  </pic:spPr>
                </pic:pic>
              </a:graphicData>
            </a:graphic>
          </wp:inline>
        </w:drawing>
      </w:r>
      <w:r w:rsidRPr="004E7900">
        <w:rPr>
          <w:rFonts w:ascii="Times New Roman" w:hAnsi="Times New Roman"/>
          <w:noProof/>
          <w:color w:val="000000"/>
          <w:sz w:val="24"/>
          <w:szCs w:val="24"/>
          <w:lang w:val="en-US" w:eastAsia="en-US"/>
        </w:rPr>
        <w:drawing>
          <wp:inline distT="0" distB="0" distL="0" distR="0" wp14:anchorId="62137779" wp14:editId="1FDB5631">
            <wp:extent cx="1312545" cy="829945"/>
            <wp:effectExtent l="0" t="0" r="8255" b="8255"/>
            <wp:docPr id="3" name="Picture 6" descr="Macintosh HD:Users:jamiewebb:Desktop:Screen Shot 2013-07-17 at 1.31.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miewebb:Desktop:Screen Shot 2013-07-17 at 1.31.2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2545" cy="829945"/>
                    </a:xfrm>
                    <a:prstGeom prst="rect">
                      <a:avLst/>
                    </a:prstGeom>
                    <a:noFill/>
                    <a:ln>
                      <a:noFill/>
                    </a:ln>
                  </pic:spPr>
                </pic:pic>
              </a:graphicData>
            </a:graphic>
          </wp:inline>
        </w:drawing>
      </w:r>
      <w:r w:rsidRPr="004E7900">
        <w:rPr>
          <w:rFonts w:ascii="Times New Roman" w:hAnsi="Times New Roman"/>
          <w:noProof/>
          <w:color w:val="000000"/>
          <w:sz w:val="24"/>
          <w:szCs w:val="24"/>
          <w:lang w:val="en-US" w:eastAsia="en-US"/>
        </w:rPr>
        <w:drawing>
          <wp:inline distT="0" distB="0" distL="0" distR="0" wp14:anchorId="3C866B98" wp14:editId="0BDA7F3D">
            <wp:extent cx="1464945" cy="448945"/>
            <wp:effectExtent l="0" t="0" r="8255" b="8255"/>
            <wp:docPr id="4" name="Picture 7" descr="Macintosh HD:Users:jamiewebb:Desktop:Screen Shot 2013-07-17 at 1.31.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miewebb:Desktop:Screen Shot 2013-07-17 at 1.31.19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4945" cy="448945"/>
                    </a:xfrm>
                    <a:prstGeom prst="rect">
                      <a:avLst/>
                    </a:prstGeom>
                    <a:noFill/>
                    <a:ln>
                      <a:noFill/>
                    </a:ln>
                  </pic:spPr>
                </pic:pic>
              </a:graphicData>
            </a:graphic>
          </wp:inline>
        </w:drawing>
      </w:r>
    </w:p>
    <w:p w14:paraId="19C2E21F" w14:textId="4C69915E" w:rsidR="008004B4" w:rsidRPr="004E7900" w:rsidRDefault="008B564E" w:rsidP="001D4B63">
      <w:pPr>
        <w:spacing w:line="480" w:lineRule="auto"/>
        <w:rPr>
          <w:rFonts w:ascii="Times New Roman" w:hAnsi="Times New Roman"/>
          <w:color w:val="000000"/>
          <w:sz w:val="24"/>
          <w:szCs w:val="24"/>
        </w:rPr>
      </w:pPr>
      <w:r w:rsidRPr="004E7900">
        <w:rPr>
          <w:rFonts w:ascii="Times New Roman" w:hAnsi="Times New Roman"/>
          <w:color w:val="000000"/>
          <w:sz w:val="24"/>
          <w:szCs w:val="24"/>
        </w:rPr>
        <w:t>Figure 1.1</w:t>
      </w:r>
      <w:r w:rsidR="008004B4" w:rsidRPr="004E7900">
        <w:rPr>
          <w:rFonts w:ascii="Times New Roman" w:hAnsi="Times New Roman"/>
          <w:color w:val="000000"/>
          <w:sz w:val="24"/>
          <w:szCs w:val="24"/>
        </w:rPr>
        <w:t xml:space="preserve"> Map of Rodinia during the Neoproterozoic (modified from Li </w:t>
      </w:r>
      <w:r w:rsidR="00DC601E">
        <w:rPr>
          <w:rFonts w:ascii="Times New Roman" w:hAnsi="Times New Roman"/>
          <w:color w:val="000000"/>
          <w:sz w:val="24"/>
          <w:szCs w:val="24"/>
        </w:rPr>
        <w:t>et al.</w:t>
      </w:r>
      <w:r w:rsidR="008004B4" w:rsidRPr="004E7900">
        <w:rPr>
          <w:rFonts w:ascii="Times New Roman" w:hAnsi="Times New Roman"/>
          <w:color w:val="000000"/>
          <w:sz w:val="24"/>
          <w:szCs w:val="24"/>
        </w:rPr>
        <w:t>, 2007)</w:t>
      </w:r>
    </w:p>
    <w:p w14:paraId="0756087F" w14:textId="59CA5799" w:rsidR="006E7CD6" w:rsidRPr="004E7900" w:rsidRDefault="006E7CD6" w:rsidP="001D4B63">
      <w:pPr>
        <w:spacing w:line="480" w:lineRule="auto"/>
        <w:rPr>
          <w:rFonts w:ascii="Times New Roman" w:hAnsi="Times New Roman"/>
          <w:b/>
          <w:color w:val="000000"/>
          <w:sz w:val="24"/>
          <w:szCs w:val="24"/>
        </w:rPr>
      </w:pPr>
      <w:r w:rsidRPr="00A92935">
        <w:rPr>
          <w:rFonts w:ascii="Times New Roman" w:hAnsi="Times New Roman"/>
          <w:b/>
          <w:color w:val="000000"/>
          <w:sz w:val="24"/>
          <w:szCs w:val="24"/>
        </w:rPr>
        <w:t xml:space="preserve">1.3 Literature </w:t>
      </w:r>
      <w:r w:rsidR="006D73FD" w:rsidRPr="00A92935">
        <w:rPr>
          <w:rFonts w:ascii="Times New Roman" w:hAnsi="Times New Roman"/>
          <w:b/>
          <w:color w:val="000000"/>
          <w:sz w:val="24"/>
          <w:szCs w:val="24"/>
        </w:rPr>
        <w:t>Review</w:t>
      </w:r>
    </w:p>
    <w:p w14:paraId="69BF1142" w14:textId="73650A5A" w:rsidR="006E7CD6" w:rsidRPr="004E7900" w:rsidRDefault="006D73FD" w:rsidP="00325B1D">
      <w:pPr>
        <w:spacing w:line="480" w:lineRule="auto"/>
        <w:ind w:firstLine="720"/>
        <w:rPr>
          <w:rFonts w:ascii="Times New Roman" w:hAnsi="Times New Roman"/>
          <w:sz w:val="24"/>
          <w:szCs w:val="24"/>
        </w:rPr>
      </w:pPr>
      <w:r w:rsidRPr="004E7900">
        <w:rPr>
          <w:rFonts w:ascii="Times New Roman" w:hAnsi="Times New Roman"/>
          <w:sz w:val="24"/>
          <w:szCs w:val="24"/>
        </w:rPr>
        <w:t xml:space="preserve">There is very little published literature relevant to this present study.  </w:t>
      </w:r>
      <w:r w:rsidR="00A92935">
        <w:rPr>
          <w:rFonts w:ascii="Times New Roman" w:hAnsi="Times New Roman"/>
          <w:sz w:val="24"/>
          <w:szCs w:val="24"/>
        </w:rPr>
        <w:t>A r</w:t>
      </w:r>
      <w:r w:rsidR="006E7CD6" w:rsidRPr="004E7900">
        <w:rPr>
          <w:rFonts w:ascii="Times New Roman" w:hAnsi="Times New Roman"/>
          <w:sz w:val="24"/>
          <w:szCs w:val="24"/>
        </w:rPr>
        <w:t>ecent</w:t>
      </w:r>
      <w:r w:rsidR="00A92935">
        <w:rPr>
          <w:rFonts w:ascii="Times New Roman" w:hAnsi="Times New Roman"/>
          <w:sz w:val="24"/>
          <w:szCs w:val="24"/>
        </w:rPr>
        <w:t>ly completed</w:t>
      </w:r>
      <w:r w:rsidR="006E7CD6" w:rsidRPr="004E7900">
        <w:rPr>
          <w:rFonts w:ascii="Times New Roman" w:hAnsi="Times New Roman"/>
          <w:sz w:val="24"/>
          <w:szCs w:val="24"/>
        </w:rPr>
        <w:t xml:space="preserve"> University of Maryland undergraduate dissertation by </w:t>
      </w:r>
      <w:proofErr w:type="gramStart"/>
      <w:r w:rsidR="006E7CD6" w:rsidRPr="004E7900">
        <w:rPr>
          <w:rFonts w:ascii="Times New Roman" w:hAnsi="Times New Roman"/>
          <w:sz w:val="24"/>
          <w:szCs w:val="24"/>
        </w:rPr>
        <w:t>Little</w:t>
      </w:r>
      <w:proofErr w:type="gramEnd"/>
      <w:r w:rsidR="006E7CD6" w:rsidRPr="004E7900">
        <w:rPr>
          <w:rFonts w:ascii="Times New Roman" w:hAnsi="Times New Roman"/>
          <w:sz w:val="24"/>
          <w:szCs w:val="24"/>
        </w:rPr>
        <w:t xml:space="preserve"> (2009) for the Lagoa de Jacaré Formatio</w:t>
      </w:r>
      <w:r w:rsidR="00B74C06" w:rsidRPr="004E7900">
        <w:rPr>
          <w:rFonts w:ascii="Times New Roman" w:hAnsi="Times New Roman"/>
          <w:sz w:val="24"/>
          <w:szCs w:val="24"/>
        </w:rPr>
        <w:t>n</w:t>
      </w:r>
      <w:r w:rsidR="00A92935">
        <w:rPr>
          <w:rFonts w:ascii="Times New Roman" w:hAnsi="Times New Roman"/>
          <w:sz w:val="24"/>
          <w:szCs w:val="24"/>
        </w:rPr>
        <w:t>, a stratigraphically younger formation within the Bambuí Group, determined</w:t>
      </w:r>
      <w:r w:rsidR="00B74C06" w:rsidRPr="004E7900">
        <w:rPr>
          <w:rFonts w:ascii="Times New Roman" w:hAnsi="Times New Roman"/>
          <w:sz w:val="24"/>
          <w:szCs w:val="24"/>
        </w:rPr>
        <w:t xml:space="preserve"> a similar </w:t>
      </w:r>
      <w:r w:rsidR="006E7CD6" w:rsidRPr="004E7900">
        <w:rPr>
          <w:rFonts w:ascii="Times New Roman" w:hAnsi="Times New Roman"/>
          <w:sz w:val="24"/>
          <w:szCs w:val="24"/>
        </w:rPr>
        <w:t xml:space="preserve">depositional </w:t>
      </w:r>
      <w:r w:rsidR="00B74C06" w:rsidRPr="004E7900">
        <w:rPr>
          <w:rFonts w:ascii="Times New Roman" w:hAnsi="Times New Roman"/>
          <w:sz w:val="24"/>
          <w:szCs w:val="24"/>
        </w:rPr>
        <w:t>environment</w:t>
      </w:r>
      <w:r w:rsidR="006E7CD6" w:rsidRPr="004E7900">
        <w:rPr>
          <w:rFonts w:ascii="Times New Roman" w:hAnsi="Times New Roman"/>
          <w:sz w:val="24"/>
          <w:szCs w:val="24"/>
        </w:rPr>
        <w:t xml:space="preserve"> </w:t>
      </w:r>
      <w:r w:rsidR="00A92935">
        <w:rPr>
          <w:rFonts w:ascii="Times New Roman" w:hAnsi="Times New Roman"/>
          <w:sz w:val="24"/>
          <w:szCs w:val="24"/>
        </w:rPr>
        <w:t xml:space="preserve">to the Sete Lagoas </w:t>
      </w:r>
      <w:r w:rsidR="006E7CD6" w:rsidRPr="004E7900">
        <w:rPr>
          <w:rFonts w:ascii="Times New Roman" w:hAnsi="Times New Roman"/>
          <w:sz w:val="24"/>
          <w:szCs w:val="24"/>
        </w:rPr>
        <w:t xml:space="preserve">during the Neoproterozoic </w:t>
      </w:r>
      <w:r w:rsidR="006E7CD6" w:rsidRPr="004E7900">
        <w:rPr>
          <w:rFonts w:ascii="Times New Roman" w:hAnsi="Times New Roman"/>
          <w:sz w:val="24"/>
          <w:szCs w:val="24"/>
        </w:rPr>
        <w:lastRenderedPageBreak/>
        <w:t xml:space="preserve">in Brazil. </w:t>
      </w:r>
      <w:r w:rsidR="00A92935">
        <w:rPr>
          <w:rFonts w:ascii="Times New Roman" w:hAnsi="Times New Roman"/>
          <w:sz w:val="24"/>
          <w:szCs w:val="24"/>
        </w:rPr>
        <w:t>Using biom</w:t>
      </w:r>
      <w:r w:rsidR="0018355F">
        <w:rPr>
          <w:rFonts w:ascii="Times New Roman" w:hAnsi="Times New Roman"/>
          <w:sz w:val="24"/>
          <w:szCs w:val="24"/>
        </w:rPr>
        <w:t>arker based maturity parameters</w:t>
      </w:r>
      <w:r w:rsidR="00A92935">
        <w:rPr>
          <w:rFonts w:ascii="Times New Roman" w:hAnsi="Times New Roman"/>
          <w:sz w:val="24"/>
          <w:szCs w:val="24"/>
        </w:rPr>
        <w:t xml:space="preserve"> </w:t>
      </w:r>
      <w:proofErr w:type="gramStart"/>
      <w:r w:rsidR="006E7CD6" w:rsidRPr="004E7900">
        <w:rPr>
          <w:rFonts w:ascii="Times New Roman" w:hAnsi="Times New Roman"/>
          <w:sz w:val="24"/>
          <w:szCs w:val="24"/>
        </w:rPr>
        <w:t>Little</w:t>
      </w:r>
      <w:proofErr w:type="gramEnd"/>
      <w:r w:rsidR="006E7CD6" w:rsidRPr="004E7900">
        <w:rPr>
          <w:rFonts w:ascii="Times New Roman" w:hAnsi="Times New Roman"/>
          <w:sz w:val="24"/>
          <w:szCs w:val="24"/>
        </w:rPr>
        <w:t xml:space="preserve"> (2009) determined </w:t>
      </w:r>
      <w:r w:rsidR="00A92935">
        <w:rPr>
          <w:rFonts w:ascii="Times New Roman" w:hAnsi="Times New Roman"/>
          <w:sz w:val="24"/>
          <w:szCs w:val="24"/>
        </w:rPr>
        <w:t>this formation</w:t>
      </w:r>
      <w:r w:rsidR="006E7CD6" w:rsidRPr="004E7900">
        <w:rPr>
          <w:rFonts w:ascii="Times New Roman" w:hAnsi="Times New Roman"/>
          <w:sz w:val="24"/>
          <w:szCs w:val="24"/>
        </w:rPr>
        <w:t xml:space="preserve"> to be </w:t>
      </w:r>
      <w:r w:rsidRPr="004E7900">
        <w:rPr>
          <w:rFonts w:ascii="Times New Roman" w:hAnsi="Times New Roman"/>
          <w:sz w:val="24"/>
          <w:szCs w:val="24"/>
        </w:rPr>
        <w:t xml:space="preserve">thermally </w:t>
      </w:r>
      <w:r w:rsidR="00A92935">
        <w:rPr>
          <w:rFonts w:ascii="Times New Roman" w:hAnsi="Times New Roman"/>
          <w:sz w:val="24"/>
          <w:szCs w:val="24"/>
        </w:rPr>
        <w:t>immature</w:t>
      </w:r>
      <w:r w:rsidR="006E7CD6" w:rsidRPr="004E7900">
        <w:rPr>
          <w:rFonts w:ascii="Times New Roman" w:hAnsi="Times New Roman"/>
          <w:sz w:val="24"/>
          <w:szCs w:val="24"/>
        </w:rPr>
        <w:t xml:space="preserve">. Little (2009) </w:t>
      </w:r>
      <w:r w:rsidR="00A92935">
        <w:rPr>
          <w:rFonts w:ascii="Times New Roman" w:hAnsi="Times New Roman"/>
          <w:sz w:val="24"/>
          <w:szCs w:val="24"/>
        </w:rPr>
        <w:t>identified</w:t>
      </w:r>
      <w:r w:rsidR="006E7CD6" w:rsidRPr="004E7900">
        <w:rPr>
          <w:rFonts w:ascii="Times New Roman" w:hAnsi="Times New Roman"/>
          <w:sz w:val="24"/>
          <w:szCs w:val="24"/>
        </w:rPr>
        <w:t xml:space="preserve"> green sulphur bacteria, indicative of a stratified water column and photic zone anoxia, were present during deposition in a reducing environment</w:t>
      </w:r>
      <w:r w:rsidRPr="004E7900">
        <w:rPr>
          <w:rFonts w:ascii="Times New Roman" w:hAnsi="Times New Roman"/>
          <w:sz w:val="24"/>
          <w:szCs w:val="24"/>
        </w:rPr>
        <w:t xml:space="preserve">, </w:t>
      </w:r>
      <w:r w:rsidR="006E7CD6" w:rsidRPr="004E7900">
        <w:rPr>
          <w:rFonts w:ascii="Times New Roman" w:hAnsi="Times New Roman"/>
          <w:sz w:val="24"/>
          <w:szCs w:val="24"/>
        </w:rPr>
        <w:t xml:space="preserve">based on </w:t>
      </w:r>
      <w:r w:rsidRPr="004E7900">
        <w:rPr>
          <w:rFonts w:ascii="Times New Roman" w:hAnsi="Times New Roman"/>
          <w:sz w:val="24"/>
          <w:szCs w:val="24"/>
        </w:rPr>
        <w:t xml:space="preserve">hydrocarbon marker compounds she identified in their </w:t>
      </w:r>
      <w:r w:rsidR="006E7CD6" w:rsidRPr="004E7900">
        <w:rPr>
          <w:rFonts w:ascii="Times New Roman" w:hAnsi="Times New Roman"/>
          <w:sz w:val="24"/>
          <w:szCs w:val="24"/>
        </w:rPr>
        <w:t xml:space="preserve">GC-MS m/z 133 </w:t>
      </w:r>
      <w:r w:rsidRPr="004E7900">
        <w:rPr>
          <w:rFonts w:ascii="Times New Roman" w:hAnsi="Times New Roman"/>
          <w:sz w:val="24"/>
          <w:szCs w:val="24"/>
        </w:rPr>
        <w:t>mass chromatograms</w:t>
      </w:r>
      <w:r w:rsidR="006E7CD6" w:rsidRPr="004E7900">
        <w:rPr>
          <w:rFonts w:ascii="Times New Roman" w:hAnsi="Times New Roman"/>
          <w:sz w:val="24"/>
          <w:szCs w:val="24"/>
        </w:rPr>
        <w:t xml:space="preserve">. </w:t>
      </w:r>
      <w:r w:rsidR="00A92935">
        <w:rPr>
          <w:rFonts w:ascii="Times New Roman" w:hAnsi="Times New Roman"/>
          <w:sz w:val="24"/>
          <w:szCs w:val="24"/>
        </w:rPr>
        <w:t xml:space="preserve">She also determined the presence of </w:t>
      </w:r>
      <w:r w:rsidR="006E7CD6" w:rsidRPr="004E7900">
        <w:rPr>
          <w:rFonts w:ascii="Times New Roman" w:hAnsi="Times New Roman"/>
          <w:sz w:val="24"/>
          <w:szCs w:val="24"/>
        </w:rPr>
        <w:t xml:space="preserve">cyanobacteria, and to a lesser extent, eukaryotes, </w:t>
      </w:r>
      <w:r w:rsidR="00A92935">
        <w:rPr>
          <w:rFonts w:ascii="Times New Roman" w:hAnsi="Times New Roman"/>
          <w:sz w:val="24"/>
          <w:szCs w:val="24"/>
        </w:rPr>
        <w:t>within</w:t>
      </w:r>
      <w:r w:rsidR="006E7CD6" w:rsidRPr="004E7900">
        <w:rPr>
          <w:rFonts w:ascii="Times New Roman" w:hAnsi="Times New Roman"/>
          <w:sz w:val="24"/>
          <w:szCs w:val="24"/>
        </w:rPr>
        <w:t xml:space="preserve"> the accumulated organic matter (Little, 2009).  </w:t>
      </w:r>
    </w:p>
    <w:p w14:paraId="6205F574" w14:textId="3CD10DD4" w:rsidR="006E7CD6" w:rsidRPr="004E7900" w:rsidRDefault="00A92935" w:rsidP="001D4B63">
      <w:pPr>
        <w:spacing w:line="480" w:lineRule="auto"/>
        <w:rPr>
          <w:rFonts w:ascii="Times New Roman" w:hAnsi="Times New Roman"/>
          <w:sz w:val="24"/>
          <w:szCs w:val="24"/>
        </w:rPr>
      </w:pPr>
      <w:proofErr w:type="gramStart"/>
      <w:r>
        <w:rPr>
          <w:rFonts w:ascii="Times New Roman" w:hAnsi="Times New Roman"/>
          <w:sz w:val="24"/>
          <w:szCs w:val="24"/>
        </w:rPr>
        <w:t xml:space="preserve">An overview of global climate and depositional environment during the Neoproterozoic was published in 2009 by </w:t>
      </w:r>
      <w:r w:rsidR="006E7CD6" w:rsidRPr="004E7900">
        <w:rPr>
          <w:rFonts w:ascii="Times New Roman" w:hAnsi="Times New Roman"/>
          <w:sz w:val="24"/>
          <w:szCs w:val="24"/>
        </w:rPr>
        <w:t>The Geological Society of London</w:t>
      </w:r>
      <w:proofErr w:type="gramEnd"/>
      <w:r>
        <w:rPr>
          <w:rFonts w:ascii="Times New Roman" w:hAnsi="Times New Roman"/>
          <w:sz w:val="24"/>
          <w:szCs w:val="24"/>
        </w:rPr>
        <w:t xml:space="preserve"> (Craig et al., 2009).</w:t>
      </w:r>
      <w:r w:rsidR="006E7CD6" w:rsidRPr="004E7900">
        <w:rPr>
          <w:rFonts w:ascii="Times New Roman" w:hAnsi="Times New Roman"/>
          <w:sz w:val="24"/>
          <w:szCs w:val="24"/>
        </w:rPr>
        <w:t xml:space="preserve"> ‘Global Neoproterozoic Petroleum Systems: The Emerging Potential in North Africa’ establishes the presence of proven Neoproterozoic petroleum systems in North Africa, and therefore </w:t>
      </w:r>
      <w:r w:rsidR="00333F20" w:rsidRPr="004E7900">
        <w:rPr>
          <w:rFonts w:ascii="Times New Roman" w:hAnsi="Times New Roman"/>
          <w:sz w:val="24"/>
          <w:szCs w:val="24"/>
        </w:rPr>
        <w:t xml:space="preserve">validates </w:t>
      </w:r>
      <w:r w:rsidR="006E7CD6" w:rsidRPr="004E7900">
        <w:rPr>
          <w:rFonts w:ascii="Times New Roman" w:hAnsi="Times New Roman"/>
          <w:sz w:val="24"/>
          <w:szCs w:val="24"/>
        </w:rPr>
        <w:t xml:space="preserve">the investigation into these types of systems in South America, as </w:t>
      </w:r>
      <w:r w:rsidR="00B9274C">
        <w:rPr>
          <w:rFonts w:ascii="Times New Roman" w:hAnsi="Times New Roman"/>
          <w:sz w:val="24"/>
          <w:szCs w:val="24"/>
        </w:rPr>
        <w:t>at this time</w:t>
      </w:r>
      <w:r w:rsidR="006E7CD6" w:rsidRPr="004E7900">
        <w:rPr>
          <w:rFonts w:ascii="Times New Roman" w:hAnsi="Times New Roman"/>
          <w:sz w:val="24"/>
          <w:szCs w:val="24"/>
        </w:rPr>
        <w:t xml:space="preserve"> the S</w:t>
      </w:r>
      <w:r w:rsidR="009D2FF3" w:rsidRPr="004E7900">
        <w:rPr>
          <w:rFonts w:ascii="Times New Roman" w:hAnsi="Times New Roman"/>
          <w:sz w:val="24"/>
          <w:szCs w:val="24"/>
        </w:rPr>
        <w:t>ã</w:t>
      </w:r>
      <w:r w:rsidR="006E7CD6" w:rsidRPr="004E7900">
        <w:rPr>
          <w:rFonts w:ascii="Times New Roman" w:hAnsi="Times New Roman"/>
          <w:sz w:val="24"/>
          <w:szCs w:val="24"/>
        </w:rPr>
        <w:t>o Francisco craton was united with the Congo craton</w:t>
      </w:r>
      <w:r w:rsidR="000231F3">
        <w:rPr>
          <w:rFonts w:ascii="Times New Roman" w:hAnsi="Times New Roman"/>
          <w:sz w:val="24"/>
          <w:szCs w:val="24"/>
        </w:rPr>
        <w:t xml:space="preserve"> (Craig et al., 2009)</w:t>
      </w:r>
      <w:r w:rsidR="006E7CD6" w:rsidRPr="004E7900">
        <w:rPr>
          <w:rFonts w:ascii="Times New Roman" w:hAnsi="Times New Roman"/>
          <w:sz w:val="24"/>
          <w:szCs w:val="24"/>
        </w:rPr>
        <w:t xml:space="preserve">. </w:t>
      </w:r>
    </w:p>
    <w:p w14:paraId="19A6533C" w14:textId="66B06B6F" w:rsidR="006E7CD6" w:rsidRPr="004E7900" w:rsidRDefault="00B9274C" w:rsidP="001D4B63">
      <w:pPr>
        <w:spacing w:line="480" w:lineRule="auto"/>
        <w:rPr>
          <w:rFonts w:ascii="Times New Roman" w:hAnsi="Times New Roman"/>
          <w:sz w:val="24"/>
          <w:szCs w:val="24"/>
        </w:rPr>
      </w:pPr>
      <w:r>
        <w:rPr>
          <w:rFonts w:ascii="Times New Roman" w:hAnsi="Times New Roman"/>
          <w:sz w:val="24"/>
          <w:szCs w:val="24"/>
        </w:rPr>
        <w:t xml:space="preserve">Work by </w:t>
      </w:r>
      <w:r w:rsidR="006E7CD6" w:rsidRPr="004E7900">
        <w:rPr>
          <w:rFonts w:ascii="Times New Roman" w:hAnsi="Times New Roman"/>
          <w:sz w:val="24"/>
          <w:szCs w:val="24"/>
        </w:rPr>
        <w:t xml:space="preserve">Olcott </w:t>
      </w:r>
      <w:r w:rsidR="00DC601E">
        <w:rPr>
          <w:rFonts w:ascii="Times New Roman" w:hAnsi="Times New Roman"/>
          <w:sz w:val="24"/>
          <w:szCs w:val="24"/>
        </w:rPr>
        <w:t>et al.</w:t>
      </w:r>
      <w:r w:rsidR="006E7CD6" w:rsidRPr="004E7900">
        <w:rPr>
          <w:rFonts w:ascii="Times New Roman" w:hAnsi="Times New Roman"/>
          <w:sz w:val="24"/>
          <w:szCs w:val="24"/>
        </w:rPr>
        <w:t xml:space="preserve"> (2005) </w:t>
      </w:r>
      <w:r>
        <w:rPr>
          <w:rFonts w:ascii="Times New Roman" w:hAnsi="Times New Roman"/>
          <w:sz w:val="24"/>
          <w:szCs w:val="24"/>
        </w:rPr>
        <w:t>ou</w:t>
      </w:r>
      <w:r w:rsidR="000231F3">
        <w:rPr>
          <w:rFonts w:ascii="Times New Roman" w:hAnsi="Times New Roman"/>
          <w:sz w:val="24"/>
          <w:szCs w:val="24"/>
        </w:rPr>
        <w:t>t</w:t>
      </w:r>
      <w:r>
        <w:rPr>
          <w:rFonts w:ascii="Times New Roman" w:hAnsi="Times New Roman"/>
          <w:sz w:val="24"/>
          <w:szCs w:val="24"/>
        </w:rPr>
        <w:t>lined</w:t>
      </w:r>
      <w:r w:rsidR="006E7CD6" w:rsidRPr="004E7900">
        <w:rPr>
          <w:rFonts w:ascii="Times New Roman" w:hAnsi="Times New Roman"/>
          <w:sz w:val="24"/>
          <w:szCs w:val="24"/>
        </w:rPr>
        <w:t xml:space="preserve"> the types and abundances of organisms within the Neoproterozoic water column. </w:t>
      </w:r>
      <w:r w:rsidR="000231F3">
        <w:rPr>
          <w:rFonts w:ascii="Times New Roman" w:hAnsi="Times New Roman"/>
          <w:sz w:val="24"/>
          <w:szCs w:val="24"/>
        </w:rPr>
        <w:t>T</w:t>
      </w:r>
      <w:r w:rsidR="006E7CD6" w:rsidRPr="004E7900">
        <w:rPr>
          <w:rFonts w:ascii="Times New Roman" w:hAnsi="Times New Roman"/>
          <w:sz w:val="24"/>
          <w:szCs w:val="24"/>
        </w:rPr>
        <w:t>here are currently no modern analogues to the Neoproterozoic depositional environment</w:t>
      </w:r>
      <w:r w:rsidR="000231F3">
        <w:rPr>
          <w:rFonts w:ascii="Times New Roman" w:hAnsi="Times New Roman"/>
          <w:sz w:val="24"/>
          <w:szCs w:val="24"/>
        </w:rPr>
        <w:t>, with perhaps the exc</w:t>
      </w:r>
      <w:r>
        <w:rPr>
          <w:rFonts w:ascii="Times New Roman" w:hAnsi="Times New Roman"/>
          <w:sz w:val="24"/>
          <w:szCs w:val="24"/>
        </w:rPr>
        <w:t>e</w:t>
      </w:r>
      <w:r w:rsidR="000231F3">
        <w:rPr>
          <w:rFonts w:ascii="Times New Roman" w:hAnsi="Times New Roman"/>
          <w:sz w:val="24"/>
          <w:szCs w:val="24"/>
        </w:rPr>
        <w:t>p</w:t>
      </w:r>
      <w:r>
        <w:rPr>
          <w:rFonts w:ascii="Times New Roman" w:hAnsi="Times New Roman"/>
          <w:sz w:val="24"/>
          <w:szCs w:val="24"/>
        </w:rPr>
        <w:t>tion of the Ross Sea in Antarctica (Olcott et al., 2009)</w:t>
      </w:r>
      <w:r w:rsidR="006E7CD6" w:rsidRPr="004E7900">
        <w:rPr>
          <w:rFonts w:ascii="Times New Roman" w:hAnsi="Times New Roman"/>
          <w:sz w:val="24"/>
          <w:szCs w:val="24"/>
        </w:rPr>
        <w:t xml:space="preserve">, and inferences </w:t>
      </w:r>
      <w:r>
        <w:rPr>
          <w:rFonts w:ascii="Times New Roman" w:hAnsi="Times New Roman"/>
          <w:sz w:val="24"/>
          <w:szCs w:val="24"/>
        </w:rPr>
        <w:t>must</w:t>
      </w:r>
      <w:r w:rsidR="006E7CD6" w:rsidRPr="004E7900">
        <w:rPr>
          <w:rFonts w:ascii="Times New Roman" w:hAnsi="Times New Roman"/>
          <w:sz w:val="24"/>
          <w:szCs w:val="24"/>
        </w:rPr>
        <w:t xml:space="preserve"> be made through detailed biomarker analyses, or core work. The </w:t>
      </w:r>
      <w:r>
        <w:rPr>
          <w:rFonts w:ascii="Times New Roman" w:hAnsi="Times New Roman"/>
          <w:sz w:val="24"/>
          <w:szCs w:val="24"/>
        </w:rPr>
        <w:t>presence of viable marine</w:t>
      </w:r>
      <w:r w:rsidR="006E7CD6" w:rsidRPr="004E7900">
        <w:rPr>
          <w:rFonts w:ascii="Times New Roman" w:hAnsi="Times New Roman"/>
          <w:sz w:val="24"/>
          <w:szCs w:val="24"/>
        </w:rPr>
        <w:t xml:space="preserve"> communities </w:t>
      </w:r>
      <w:r>
        <w:rPr>
          <w:rFonts w:ascii="Times New Roman" w:hAnsi="Times New Roman"/>
          <w:sz w:val="24"/>
          <w:szCs w:val="24"/>
        </w:rPr>
        <w:t xml:space="preserve">during global glaciations </w:t>
      </w:r>
      <w:r w:rsidR="006E7CD6" w:rsidRPr="004E7900">
        <w:rPr>
          <w:rFonts w:ascii="Times New Roman" w:hAnsi="Times New Roman"/>
          <w:sz w:val="24"/>
          <w:szCs w:val="24"/>
        </w:rPr>
        <w:t>indicate</w:t>
      </w:r>
      <w:r>
        <w:rPr>
          <w:rFonts w:ascii="Times New Roman" w:hAnsi="Times New Roman"/>
          <w:sz w:val="24"/>
          <w:szCs w:val="24"/>
        </w:rPr>
        <w:t>d</w:t>
      </w:r>
      <w:r w:rsidR="006E7CD6" w:rsidRPr="004E7900">
        <w:rPr>
          <w:rFonts w:ascii="Times New Roman" w:hAnsi="Times New Roman"/>
          <w:sz w:val="24"/>
          <w:szCs w:val="24"/>
        </w:rPr>
        <w:t xml:space="preserve"> that sunlight could penetrate through the ‘Snowball Earth’, a</w:t>
      </w:r>
      <w:r w:rsidR="00B74C06" w:rsidRPr="004E7900">
        <w:rPr>
          <w:rFonts w:ascii="Times New Roman" w:hAnsi="Times New Roman"/>
          <w:sz w:val="24"/>
          <w:szCs w:val="24"/>
        </w:rPr>
        <w:t>llowing for the potential of a</w:t>
      </w:r>
      <w:r w:rsidR="006E7CD6" w:rsidRPr="004E7900">
        <w:rPr>
          <w:rFonts w:ascii="Times New Roman" w:hAnsi="Times New Roman"/>
          <w:sz w:val="24"/>
          <w:szCs w:val="24"/>
        </w:rPr>
        <w:t xml:space="preserve"> widespread source rock to be deposited (Olcott </w:t>
      </w:r>
      <w:r w:rsidR="00DC601E">
        <w:rPr>
          <w:rFonts w:ascii="Times New Roman" w:hAnsi="Times New Roman"/>
          <w:sz w:val="24"/>
          <w:szCs w:val="24"/>
        </w:rPr>
        <w:t>et al.</w:t>
      </w:r>
      <w:r w:rsidR="006E7CD6" w:rsidRPr="004E7900">
        <w:rPr>
          <w:rFonts w:ascii="Times New Roman" w:hAnsi="Times New Roman"/>
          <w:sz w:val="24"/>
          <w:szCs w:val="24"/>
        </w:rPr>
        <w:t xml:space="preserve">, 2005). </w:t>
      </w:r>
    </w:p>
    <w:p w14:paraId="0A55967B" w14:textId="205CDA11" w:rsidR="006E7CD6" w:rsidRPr="004E7900" w:rsidRDefault="006E7CD6" w:rsidP="001D4B63">
      <w:pPr>
        <w:spacing w:line="480" w:lineRule="auto"/>
        <w:rPr>
          <w:rFonts w:ascii="Times New Roman" w:hAnsi="Times New Roman"/>
          <w:sz w:val="24"/>
          <w:szCs w:val="24"/>
        </w:rPr>
      </w:pPr>
      <w:r w:rsidRPr="004E7900">
        <w:rPr>
          <w:rFonts w:ascii="Times New Roman" w:hAnsi="Times New Roman"/>
          <w:sz w:val="24"/>
          <w:szCs w:val="24"/>
        </w:rPr>
        <w:t xml:space="preserve">Sial </w:t>
      </w:r>
      <w:r w:rsidR="00DC601E">
        <w:rPr>
          <w:rFonts w:ascii="Times New Roman" w:hAnsi="Times New Roman"/>
          <w:sz w:val="24"/>
          <w:szCs w:val="24"/>
        </w:rPr>
        <w:t>et al.</w:t>
      </w:r>
      <w:r w:rsidR="00B74C06" w:rsidRPr="004E7900">
        <w:rPr>
          <w:rFonts w:ascii="Times New Roman" w:hAnsi="Times New Roman"/>
          <w:sz w:val="24"/>
          <w:szCs w:val="24"/>
        </w:rPr>
        <w:t xml:space="preserve"> (2009) </w:t>
      </w:r>
      <w:r w:rsidR="009E4DAC" w:rsidRPr="004E7900">
        <w:rPr>
          <w:rFonts w:ascii="Times New Roman" w:hAnsi="Times New Roman"/>
          <w:sz w:val="24"/>
          <w:szCs w:val="24"/>
        </w:rPr>
        <w:t>provided a d</w:t>
      </w:r>
      <w:r w:rsidR="007D2A09" w:rsidRPr="004E7900">
        <w:rPr>
          <w:rFonts w:ascii="Times New Roman" w:hAnsi="Times New Roman"/>
          <w:sz w:val="24"/>
          <w:szCs w:val="24"/>
        </w:rPr>
        <w:t>etailed overview of stratigraphic and structural history</w:t>
      </w:r>
      <w:r w:rsidR="009E4DAC" w:rsidRPr="004E7900">
        <w:rPr>
          <w:rFonts w:ascii="Times New Roman" w:hAnsi="Times New Roman"/>
          <w:sz w:val="24"/>
          <w:szCs w:val="24"/>
        </w:rPr>
        <w:t xml:space="preserve"> </w:t>
      </w:r>
      <w:r w:rsidR="007D2A09" w:rsidRPr="004E7900">
        <w:rPr>
          <w:rFonts w:ascii="Times New Roman" w:hAnsi="Times New Roman"/>
          <w:sz w:val="24"/>
          <w:szCs w:val="24"/>
        </w:rPr>
        <w:t>of</w:t>
      </w:r>
      <w:r w:rsidR="009E4DAC" w:rsidRPr="004E7900">
        <w:rPr>
          <w:rFonts w:ascii="Times New Roman" w:hAnsi="Times New Roman"/>
          <w:sz w:val="24"/>
          <w:szCs w:val="24"/>
        </w:rPr>
        <w:t xml:space="preserve"> the </w:t>
      </w:r>
      <w:r w:rsidR="009D2FF3" w:rsidRPr="004E7900">
        <w:rPr>
          <w:rFonts w:ascii="Times New Roman" w:hAnsi="Times New Roman"/>
          <w:sz w:val="24"/>
          <w:szCs w:val="24"/>
        </w:rPr>
        <w:t>São</w:t>
      </w:r>
      <w:r w:rsidR="009E4DAC" w:rsidRPr="004E7900">
        <w:rPr>
          <w:rFonts w:ascii="Times New Roman" w:hAnsi="Times New Roman"/>
          <w:sz w:val="24"/>
          <w:szCs w:val="24"/>
        </w:rPr>
        <w:t xml:space="preserve"> Francisco craton. </w:t>
      </w:r>
      <w:r w:rsidR="007D2A09" w:rsidRPr="004E7900">
        <w:rPr>
          <w:rFonts w:ascii="Times New Roman" w:hAnsi="Times New Roman"/>
          <w:sz w:val="24"/>
          <w:szCs w:val="24"/>
        </w:rPr>
        <w:t xml:space="preserve">The descriptions include the depositional environments and various lithologies associated with the Sete Lagoas, Serra do Garrote and Paracatú formations. </w:t>
      </w:r>
      <w:proofErr w:type="gramStart"/>
      <w:r w:rsidR="007D2A09" w:rsidRPr="004E7900">
        <w:rPr>
          <w:rFonts w:ascii="Times New Roman" w:hAnsi="Times New Roman"/>
          <w:sz w:val="24"/>
          <w:szCs w:val="24"/>
        </w:rPr>
        <w:t>A similar description was completed by Ineson and Peel (2011) for the Sirius Passet Lagerstätte</w:t>
      </w:r>
      <w:proofErr w:type="gramEnd"/>
      <w:r w:rsidR="007D2A09" w:rsidRPr="004E7900">
        <w:rPr>
          <w:rFonts w:ascii="Times New Roman" w:hAnsi="Times New Roman"/>
          <w:sz w:val="24"/>
          <w:szCs w:val="24"/>
        </w:rPr>
        <w:t xml:space="preserve">. </w:t>
      </w:r>
    </w:p>
    <w:p w14:paraId="21423B0B" w14:textId="77777777" w:rsidR="00F80C95" w:rsidRDefault="00F80C95" w:rsidP="007D7F09">
      <w:pPr>
        <w:spacing w:line="480" w:lineRule="auto"/>
        <w:rPr>
          <w:rFonts w:ascii="Times New Roman" w:hAnsi="Times New Roman"/>
          <w:b/>
          <w:sz w:val="24"/>
          <w:szCs w:val="24"/>
        </w:rPr>
      </w:pPr>
    </w:p>
    <w:p w14:paraId="018493C3" w14:textId="057E0A3F" w:rsidR="002B580D" w:rsidRPr="004E7900" w:rsidRDefault="0000150C" w:rsidP="007D7F09">
      <w:pPr>
        <w:spacing w:line="480" w:lineRule="auto"/>
        <w:rPr>
          <w:rFonts w:ascii="Times New Roman" w:hAnsi="Times New Roman"/>
          <w:b/>
          <w:sz w:val="24"/>
          <w:szCs w:val="24"/>
        </w:rPr>
      </w:pPr>
      <w:r w:rsidRPr="004E7900">
        <w:rPr>
          <w:rFonts w:ascii="Times New Roman" w:hAnsi="Times New Roman"/>
          <w:b/>
          <w:sz w:val="24"/>
          <w:szCs w:val="24"/>
        </w:rPr>
        <w:lastRenderedPageBreak/>
        <w:t>1.4 Formation Descriptions</w:t>
      </w:r>
    </w:p>
    <w:p w14:paraId="1BFA3181" w14:textId="52EDB6C8" w:rsidR="007D7F09" w:rsidRPr="004E7900" w:rsidRDefault="007D7F09" w:rsidP="00325B1D">
      <w:pPr>
        <w:spacing w:line="480" w:lineRule="auto"/>
        <w:ind w:firstLine="720"/>
        <w:rPr>
          <w:rFonts w:ascii="Times New Roman" w:hAnsi="Times New Roman"/>
          <w:color w:val="000000"/>
          <w:sz w:val="24"/>
          <w:szCs w:val="24"/>
        </w:rPr>
      </w:pPr>
      <w:r w:rsidRPr="004E7900">
        <w:rPr>
          <w:rFonts w:ascii="Times New Roman" w:hAnsi="Times New Roman"/>
          <w:color w:val="000000"/>
          <w:sz w:val="24"/>
          <w:szCs w:val="24"/>
        </w:rPr>
        <w:t xml:space="preserve">The Neoproterozoic has a limited range of published data available, typically of poor quality due to over maturity, and age dating is difficult due to the variety of dating techniques used and lack of trace and body fossils (Huuse </w:t>
      </w:r>
      <w:r w:rsidR="00DC601E">
        <w:rPr>
          <w:rFonts w:ascii="Times New Roman" w:hAnsi="Times New Roman"/>
          <w:color w:val="000000"/>
          <w:sz w:val="24"/>
          <w:szCs w:val="24"/>
        </w:rPr>
        <w:t>et al.</w:t>
      </w:r>
      <w:r w:rsidRPr="004E7900">
        <w:rPr>
          <w:rFonts w:ascii="Times New Roman" w:hAnsi="Times New Roman"/>
          <w:color w:val="000000"/>
          <w:sz w:val="24"/>
          <w:szCs w:val="24"/>
        </w:rPr>
        <w:t>, 2012).</w:t>
      </w:r>
    </w:p>
    <w:p w14:paraId="3A48D687" w14:textId="310B1539" w:rsidR="007D7F09" w:rsidRPr="004E7900" w:rsidRDefault="003E4F20" w:rsidP="007D7F09">
      <w:pPr>
        <w:spacing w:line="480" w:lineRule="auto"/>
        <w:rPr>
          <w:rFonts w:ascii="Times New Roman" w:hAnsi="Times New Roman"/>
          <w:b/>
          <w:color w:val="000000"/>
          <w:sz w:val="24"/>
          <w:szCs w:val="24"/>
        </w:rPr>
      </w:pPr>
      <w:r>
        <w:rPr>
          <w:rFonts w:ascii="Times New Roman" w:hAnsi="Times New Roman"/>
          <w:b/>
          <w:color w:val="000000"/>
          <w:sz w:val="24"/>
          <w:szCs w:val="24"/>
        </w:rPr>
        <w:t>1.4.1</w:t>
      </w:r>
      <w:r w:rsidR="007D7F09" w:rsidRPr="004E7900">
        <w:rPr>
          <w:rFonts w:ascii="Times New Roman" w:hAnsi="Times New Roman"/>
          <w:b/>
          <w:color w:val="000000"/>
          <w:sz w:val="24"/>
          <w:szCs w:val="24"/>
        </w:rPr>
        <w:t xml:space="preserve"> Brazil</w:t>
      </w:r>
    </w:p>
    <w:p w14:paraId="3DB98235" w14:textId="7A3B4C3D" w:rsidR="00CE0BE1" w:rsidRDefault="007D7F09" w:rsidP="00CE0BE1">
      <w:pPr>
        <w:spacing w:line="480" w:lineRule="auto"/>
        <w:ind w:firstLine="720"/>
        <w:rPr>
          <w:rFonts w:ascii="Times New Roman" w:hAnsi="Times New Roman"/>
          <w:color w:val="000000"/>
          <w:sz w:val="24"/>
          <w:szCs w:val="24"/>
        </w:rPr>
      </w:pPr>
      <w:r w:rsidRPr="004E7900">
        <w:rPr>
          <w:rFonts w:ascii="Times New Roman" w:hAnsi="Times New Roman"/>
          <w:color w:val="000000"/>
          <w:sz w:val="24"/>
          <w:szCs w:val="24"/>
        </w:rPr>
        <w:t xml:space="preserve">The relationship between the three Brazilian formations is unclear due to lack of stratigraphic or fossiliferous correlation through the basin. </w:t>
      </w:r>
      <w:r w:rsidR="008004B4" w:rsidRPr="004E7900">
        <w:rPr>
          <w:rFonts w:ascii="Times New Roman" w:hAnsi="Times New Roman"/>
          <w:color w:val="000000"/>
          <w:sz w:val="24"/>
          <w:szCs w:val="24"/>
        </w:rPr>
        <w:t xml:space="preserve">The Bambuí Group was deposited during three regressive megacycles after the Sturtian glaciation in a foreland basin on the São Francisco craton (Martins-Neto </w:t>
      </w:r>
      <w:r w:rsidR="00DC601E">
        <w:rPr>
          <w:rFonts w:ascii="Times New Roman" w:hAnsi="Times New Roman"/>
          <w:color w:val="000000"/>
          <w:sz w:val="24"/>
          <w:szCs w:val="24"/>
        </w:rPr>
        <w:t>et al.</w:t>
      </w:r>
      <w:r w:rsidR="008004B4" w:rsidRPr="004E7900">
        <w:rPr>
          <w:rFonts w:ascii="Times New Roman" w:hAnsi="Times New Roman"/>
          <w:color w:val="000000"/>
          <w:sz w:val="24"/>
          <w:szCs w:val="24"/>
        </w:rPr>
        <w:t>, 2001). The 200-250m thick Sete Lagoas Formation overlies the synglacial, diamictitic Jequitaí Formation, and at its base has been age dated to 740</w:t>
      </w:r>
      <w:r w:rsidR="008004B4" w:rsidRPr="004E7900">
        <w:rPr>
          <w:rFonts w:ascii="Times New Roman" w:eastAsia="MS ????" w:hAnsi="Times New Roman"/>
          <w:color w:val="000000"/>
          <w:sz w:val="24"/>
          <w:szCs w:val="24"/>
        </w:rPr>
        <w:t xml:space="preserve">±22Ma (Babinski </w:t>
      </w:r>
      <w:r w:rsidR="00DC601E">
        <w:rPr>
          <w:rFonts w:ascii="Times New Roman" w:eastAsia="MS ????" w:hAnsi="Times New Roman"/>
          <w:color w:val="000000"/>
          <w:sz w:val="24"/>
          <w:szCs w:val="24"/>
        </w:rPr>
        <w:t>et al.</w:t>
      </w:r>
      <w:r w:rsidR="008004B4" w:rsidRPr="004E7900">
        <w:rPr>
          <w:rFonts w:ascii="Times New Roman" w:eastAsia="MS ????" w:hAnsi="Times New Roman"/>
          <w:color w:val="000000"/>
          <w:sz w:val="24"/>
          <w:szCs w:val="24"/>
        </w:rPr>
        <w:t xml:space="preserve">, 2007; Sial </w:t>
      </w:r>
      <w:r w:rsidR="00DC601E">
        <w:rPr>
          <w:rFonts w:ascii="Times New Roman" w:eastAsia="MS ????" w:hAnsi="Times New Roman"/>
          <w:color w:val="000000"/>
          <w:sz w:val="24"/>
          <w:szCs w:val="24"/>
        </w:rPr>
        <w:t>et al.</w:t>
      </w:r>
      <w:r w:rsidR="008004B4" w:rsidRPr="004E7900">
        <w:rPr>
          <w:rFonts w:ascii="Times New Roman" w:eastAsia="MS ????" w:hAnsi="Times New Roman"/>
          <w:color w:val="000000"/>
          <w:sz w:val="24"/>
          <w:szCs w:val="24"/>
        </w:rPr>
        <w:t xml:space="preserve">, 2009). The base of the Sete Lagoas consists of a cap dolostone, followed by marls, limestone, and dolostone, deposited during two shallowing-up cycles in a shallow water platform environment (Marshak &amp; Alkmim, 1989; Sial </w:t>
      </w:r>
      <w:r w:rsidR="00DC601E">
        <w:rPr>
          <w:rFonts w:ascii="Times New Roman" w:eastAsia="MS ????" w:hAnsi="Times New Roman"/>
          <w:color w:val="000000"/>
          <w:sz w:val="24"/>
          <w:szCs w:val="24"/>
        </w:rPr>
        <w:t>et al.</w:t>
      </w:r>
      <w:r w:rsidR="008004B4" w:rsidRPr="004E7900">
        <w:rPr>
          <w:rFonts w:ascii="Times New Roman" w:eastAsia="MS ????" w:hAnsi="Times New Roman"/>
          <w:color w:val="000000"/>
          <w:sz w:val="24"/>
          <w:szCs w:val="24"/>
        </w:rPr>
        <w:t xml:space="preserve">, 2009). Thermal maturation determination was completed for the stratigraphically younger Lagoa do </w:t>
      </w:r>
      <w:r w:rsidR="008004B4" w:rsidRPr="004E7900">
        <w:rPr>
          <w:rFonts w:ascii="Times New Roman" w:hAnsi="Times New Roman"/>
          <w:sz w:val="24"/>
          <w:szCs w:val="24"/>
        </w:rPr>
        <w:t>Jacar</w:t>
      </w:r>
      <w:r w:rsidR="008004B4" w:rsidRPr="004E7900">
        <w:rPr>
          <w:rFonts w:ascii="Times New Roman" w:hAnsi="Times New Roman"/>
          <w:color w:val="000000"/>
          <w:sz w:val="24"/>
          <w:szCs w:val="24"/>
        </w:rPr>
        <w:t xml:space="preserve">é by </w:t>
      </w:r>
      <w:proofErr w:type="gramStart"/>
      <w:r w:rsidR="008004B4" w:rsidRPr="004E7900">
        <w:rPr>
          <w:rFonts w:ascii="Times New Roman" w:hAnsi="Times New Roman"/>
          <w:color w:val="000000"/>
          <w:sz w:val="24"/>
          <w:szCs w:val="24"/>
        </w:rPr>
        <w:t>Little</w:t>
      </w:r>
      <w:proofErr w:type="gramEnd"/>
      <w:r w:rsidR="008004B4" w:rsidRPr="004E7900">
        <w:rPr>
          <w:rFonts w:ascii="Times New Roman" w:hAnsi="Times New Roman"/>
          <w:color w:val="000000"/>
          <w:sz w:val="24"/>
          <w:szCs w:val="24"/>
        </w:rPr>
        <w:t xml:space="preserve"> (2009)</w:t>
      </w:r>
      <w:r w:rsidR="007E685C" w:rsidRPr="004E7900">
        <w:rPr>
          <w:rFonts w:ascii="Times New Roman" w:hAnsi="Times New Roman"/>
          <w:color w:val="000000"/>
          <w:sz w:val="24"/>
          <w:szCs w:val="24"/>
        </w:rPr>
        <w:t>, who</w:t>
      </w:r>
      <w:r w:rsidR="008004B4" w:rsidRPr="004E7900">
        <w:rPr>
          <w:rFonts w:ascii="Times New Roman" w:hAnsi="Times New Roman"/>
          <w:color w:val="000000"/>
          <w:sz w:val="24"/>
          <w:szCs w:val="24"/>
        </w:rPr>
        <w:t xml:space="preserve"> determined </w:t>
      </w:r>
      <w:r w:rsidRPr="004E7900">
        <w:rPr>
          <w:rFonts w:ascii="Times New Roman" w:hAnsi="Times New Roman"/>
          <w:color w:val="000000"/>
          <w:sz w:val="24"/>
          <w:szCs w:val="24"/>
        </w:rPr>
        <w:t>it</w:t>
      </w:r>
      <w:r w:rsidR="008004B4" w:rsidRPr="004E7900">
        <w:rPr>
          <w:rFonts w:ascii="Times New Roman" w:hAnsi="Times New Roman"/>
          <w:color w:val="000000"/>
          <w:sz w:val="24"/>
          <w:szCs w:val="24"/>
        </w:rPr>
        <w:t xml:space="preserve"> to be immature through </w:t>
      </w:r>
      <w:r w:rsidR="007E685C" w:rsidRPr="004E7900">
        <w:rPr>
          <w:rFonts w:ascii="Times New Roman" w:hAnsi="Times New Roman"/>
          <w:color w:val="000000"/>
          <w:sz w:val="24"/>
          <w:szCs w:val="24"/>
        </w:rPr>
        <w:t xml:space="preserve">measurement </w:t>
      </w:r>
      <w:r w:rsidR="008004B4" w:rsidRPr="004E7900">
        <w:rPr>
          <w:rFonts w:ascii="Times New Roman" w:hAnsi="Times New Roman"/>
          <w:color w:val="000000"/>
          <w:sz w:val="24"/>
          <w:szCs w:val="24"/>
        </w:rPr>
        <w:t xml:space="preserve">of common biomarker parameters. Little (2009) also determined deposition to have occurred within a stratified water column, due to the presence of aryl isoprenoids </w:t>
      </w:r>
      <w:r w:rsidR="007E685C" w:rsidRPr="004E7900">
        <w:rPr>
          <w:rFonts w:ascii="Times New Roman" w:hAnsi="Times New Roman"/>
          <w:color w:val="000000"/>
          <w:sz w:val="24"/>
          <w:szCs w:val="24"/>
        </w:rPr>
        <w:t>indicative of bacteria living in conditions of photic zone euxinia</w:t>
      </w:r>
      <w:r w:rsidR="008004B4" w:rsidRPr="004E7900">
        <w:rPr>
          <w:rFonts w:ascii="Times New Roman" w:hAnsi="Times New Roman"/>
          <w:color w:val="000000"/>
          <w:sz w:val="24"/>
          <w:szCs w:val="24"/>
        </w:rPr>
        <w:t xml:space="preserve">, and this is thought to be true of the Sete Lagoas Formation as well. </w:t>
      </w:r>
      <w:r w:rsidR="009D2FF3" w:rsidRPr="004E7900">
        <w:rPr>
          <w:rFonts w:ascii="Times New Roman" w:hAnsi="Times New Roman"/>
          <w:color w:val="000000"/>
          <w:sz w:val="24"/>
          <w:szCs w:val="24"/>
        </w:rPr>
        <w:t xml:space="preserve">The stratigraphy of the basin is summarized in Figure 1.2. </w:t>
      </w:r>
    </w:p>
    <w:p w14:paraId="5CE99C3F" w14:textId="77777777" w:rsidR="00CE0BE1" w:rsidRDefault="00CE0BE1" w:rsidP="007D7F09">
      <w:pPr>
        <w:spacing w:line="240" w:lineRule="auto"/>
        <w:rPr>
          <w:rFonts w:ascii="Times New Roman" w:hAnsi="Times New Roman"/>
          <w:noProof/>
          <w:color w:val="000000"/>
          <w:sz w:val="24"/>
          <w:szCs w:val="24"/>
          <w:lang w:val="en-US" w:eastAsia="en-US"/>
        </w:rPr>
        <w:sectPr w:rsidR="00CE0BE1" w:rsidSect="00CE0BE1">
          <w:footerReference w:type="default" r:id="rId14"/>
          <w:type w:val="continuous"/>
          <w:pgSz w:w="11906" w:h="16838"/>
          <w:pgMar w:top="1440" w:right="1440" w:bottom="1440" w:left="1440" w:header="708" w:footer="708" w:gutter="0"/>
          <w:cols w:space="708"/>
          <w:docGrid w:linePitch="360"/>
        </w:sectPr>
      </w:pPr>
    </w:p>
    <w:p w14:paraId="38F215B7" w14:textId="0BF73BC4" w:rsidR="00CE0BE1" w:rsidRDefault="007D7F09" w:rsidP="007D7F09">
      <w:pPr>
        <w:spacing w:line="240" w:lineRule="auto"/>
        <w:rPr>
          <w:rFonts w:ascii="Times New Roman" w:hAnsi="Times New Roman"/>
          <w:noProof/>
          <w:color w:val="000000"/>
          <w:sz w:val="24"/>
          <w:szCs w:val="24"/>
          <w:lang w:val="en-US" w:eastAsia="en-US"/>
        </w:rPr>
      </w:pPr>
      <w:r w:rsidRPr="004E7900">
        <w:rPr>
          <w:rFonts w:ascii="Times New Roman" w:hAnsi="Times New Roman"/>
          <w:noProof/>
          <w:color w:val="000000"/>
          <w:sz w:val="24"/>
          <w:szCs w:val="24"/>
          <w:lang w:val="en-US" w:eastAsia="en-US"/>
        </w:rPr>
        <w:lastRenderedPageBreak/>
        <w:drawing>
          <wp:inline distT="0" distB="0" distL="0" distR="0" wp14:anchorId="5A3181EB" wp14:editId="3851EB24">
            <wp:extent cx="2700655" cy="34207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0655" cy="3420745"/>
                    </a:xfrm>
                    <a:prstGeom prst="rect">
                      <a:avLst/>
                    </a:prstGeom>
                    <a:noFill/>
                    <a:ln>
                      <a:noFill/>
                    </a:ln>
                  </pic:spPr>
                </pic:pic>
              </a:graphicData>
            </a:graphic>
          </wp:inline>
        </w:drawing>
      </w:r>
    </w:p>
    <w:p w14:paraId="0E0282D8" w14:textId="4EB33302" w:rsidR="00CE0BE1" w:rsidRDefault="00CE0BE1" w:rsidP="007D7F09">
      <w:pPr>
        <w:spacing w:line="240" w:lineRule="auto"/>
        <w:rPr>
          <w:rFonts w:ascii="Times New Roman" w:hAnsi="Times New Roman"/>
          <w:noProof/>
          <w:color w:val="000000"/>
          <w:sz w:val="24"/>
          <w:szCs w:val="24"/>
          <w:lang w:val="en-US" w:eastAsia="en-US"/>
        </w:rPr>
      </w:pPr>
      <w:r w:rsidRPr="004E7900">
        <w:rPr>
          <w:rFonts w:ascii="Times New Roman" w:hAnsi="Times New Roman"/>
          <w:noProof/>
          <w:color w:val="000000"/>
          <w:sz w:val="24"/>
          <w:szCs w:val="24"/>
          <w:lang w:val="en-US" w:eastAsia="en-US"/>
        </w:rPr>
        <w:lastRenderedPageBreak/>
        <w:drawing>
          <wp:inline distT="0" distB="0" distL="0" distR="0" wp14:anchorId="4BB8B103" wp14:editId="076B9F67">
            <wp:extent cx="2497455" cy="3175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7455" cy="3175000"/>
                    </a:xfrm>
                    <a:prstGeom prst="rect">
                      <a:avLst/>
                    </a:prstGeom>
                    <a:noFill/>
                    <a:ln>
                      <a:noFill/>
                    </a:ln>
                  </pic:spPr>
                </pic:pic>
              </a:graphicData>
            </a:graphic>
          </wp:inline>
        </w:drawing>
      </w:r>
    </w:p>
    <w:p w14:paraId="11624B33" w14:textId="77777777" w:rsidR="00CE0BE1" w:rsidRDefault="00CE0BE1" w:rsidP="007D7F09">
      <w:pPr>
        <w:spacing w:line="240" w:lineRule="auto"/>
        <w:rPr>
          <w:rFonts w:ascii="Times New Roman" w:hAnsi="Times New Roman"/>
          <w:noProof/>
          <w:color w:val="000000"/>
          <w:sz w:val="24"/>
          <w:szCs w:val="24"/>
          <w:lang w:val="en-US" w:eastAsia="en-US"/>
        </w:rPr>
      </w:pPr>
    </w:p>
    <w:p w14:paraId="03760C0E" w14:textId="77777777" w:rsidR="00CE0BE1" w:rsidRDefault="00CE0BE1" w:rsidP="007D7F09">
      <w:pPr>
        <w:spacing w:line="240" w:lineRule="auto"/>
        <w:rPr>
          <w:rFonts w:ascii="Times New Roman" w:hAnsi="Times New Roman"/>
          <w:noProof/>
          <w:color w:val="000000"/>
          <w:sz w:val="24"/>
          <w:szCs w:val="24"/>
          <w:lang w:val="en-US" w:eastAsia="en-US"/>
        </w:rPr>
        <w:sectPr w:rsidR="00CE0BE1" w:rsidSect="00CE0BE1">
          <w:type w:val="continuous"/>
          <w:pgSz w:w="11906" w:h="16838"/>
          <w:pgMar w:top="1440" w:right="1440" w:bottom="1440" w:left="1440" w:header="708" w:footer="708" w:gutter="0"/>
          <w:cols w:num="2" w:space="708"/>
          <w:docGrid w:linePitch="360"/>
        </w:sectPr>
      </w:pPr>
    </w:p>
    <w:p w14:paraId="2AD2EA59" w14:textId="74135C0F" w:rsidR="00CE0BE1" w:rsidRPr="004E7900" w:rsidRDefault="0000150C" w:rsidP="00AA6D28">
      <w:pPr>
        <w:spacing w:line="240" w:lineRule="auto"/>
        <w:rPr>
          <w:rFonts w:ascii="Times New Roman" w:hAnsi="Times New Roman"/>
          <w:color w:val="000000"/>
          <w:sz w:val="24"/>
          <w:szCs w:val="24"/>
        </w:rPr>
      </w:pPr>
      <w:r w:rsidRPr="004E7900">
        <w:rPr>
          <w:rFonts w:ascii="Times New Roman" w:hAnsi="Times New Roman"/>
          <w:color w:val="000000"/>
          <w:sz w:val="24"/>
          <w:szCs w:val="24"/>
        </w:rPr>
        <w:lastRenderedPageBreak/>
        <w:t>Figure</w:t>
      </w:r>
      <w:r w:rsidR="009D2FF3" w:rsidRPr="004E7900">
        <w:rPr>
          <w:rFonts w:ascii="Times New Roman" w:hAnsi="Times New Roman"/>
          <w:color w:val="000000"/>
          <w:sz w:val="24"/>
          <w:szCs w:val="24"/>
        </w:rPr>
        <w:t xml:space="preserve"> </w:t>
      </w:r>
      <w:r w:rsidRPr="004E7900">
        <w:rPr>
          <w:rFonts w:ascii="Times New Roman" w:hAnsi="Times New Roman"/>
          <w:color w:val="000000"/>
          <w:sz w:val="24"/>
          <w:szCs w:val="24"/>
        </w:rPr>
        <w:t>1.2</w:t>
      </w:r>
      <w:r w:rsidR="008004B4" w:rsidRPr="004E7900">
        <w:rPr>
          <w:rFonts w:ascii="Times New Roman" w:hAnsi="Times New Roman"/>
          <w:color w:val="000000"/>
          <w:sz w:val="24"/>
          <w:szCs w:val="24"/>
        </w:rPr>
        <w:t xml:space="preserve"> Stratigraphic columns of the São Francisco Basin units (modified from Sial </w:t>
      </w:r>
      <w:r w:rsidR="00DC601E">
        <w:rPr>
          <w:rFonts w:ascii="Times New Roman" w:hAnsi="Times New Roman"/>
          <w:color w:val="000000"/>
          <w:sz w:val="24"/>
          <w:szCs w:val="24"/>
        </w:rPr>
        <w:t>et al.</w:t>
      </w:r>
      <w:r w:rsidR="008004B4" w:rsidRPr="004E7900">
        <w:rPr>
          <w:rFonts w:ascii="Times New Roman" w:hAnsi="Times New Roman"/>
          <w:color w:val="000000"/>
          <w:sz w:val="24"/>
          <w:szCs w:val="24"/>
        </w:rPr>
        <w:t>, 2009)</w:t>
      </w:r>
    </w:p>
    <w:p w14:paraId="376CDD95" w14:textId="0EA4F308" w:rsidR="008004B4" w:rsidRPr="004E7900" w:rsidRDefault="008004B4" w:rsidP="007D7F09">
      <w:pPr>
        <w:spacing w:line="480" w:lineRule="auto"/>
        <w:rPr>
          <w:rFonts w:ascii="Times New Roman" w:hAnsi="Times New Roman"/>
          <w:color w:val="000000"/>
          <w:sz w:val="24"/>
          <w:szCs w:val="24"/>
        </w:rPr>
      </w:pPr>
      <w:r w:rsidRPr="004E7900">
        <w:rPr>
          <w:rFonts w:ascii="Times New Roman" w:hAnsi="Times New Roman"/>
          <w:color w:val="000000"/>
          <w:sz w:val="24"/>
          <w:szCs w:val="24"/>
        </w:rPr>
        <w:t xml:space="preserve">Possibly age equivalent to the Bambuí Group are the marine pelites and dolostones of the Vazante Group (Misi </w:t>
      </w:r>
      <w:r w:rsidR="00DC601E">
        <w:rPr>
          <w:rFonts w:ascii="Times New Roman" w:hAnsi="Times New Roman"/>
          <w:color w:val="000000"/>
          <w:sz w:val="24"/>
          <w:szCs w:val="24"/>
        </w:rPr>
        <w:t>et al.</w:t>
      </w:r>
      <w:r w:rsidRPr="004E7900">
        <w:rPr>
          <w:rFonts w:ascii="Times New Roman" w:hAnsi="Times New Roman"/>
          <w:color w:val="000000"/>
          <w:sz w:val="24"/>
          <w:szCs w:val="24"/>
        </w:rPr>
        <w:t xml:space="preserve">, 2007; Pimentel </w:t>
      </w:r>
      <w:r w:rsidR="00DC601E">
        <w:rPr>
          <w:rFonts w:ascii="Times New Roman" w:hAnsi="Times New Roman"/>
          <w:color w:val="000000"/>
          <w:sz w:val="24"/>
          <w:szCs w:val="24"/>
        </w:rPr>
        <w:t>et al.</w:t>
      </w:r>
      <w:r w:rsidRPr="004E7900">
        <w:rPr>
          <w:rFonts w:ascii="Times New Roman" w:hAnsi="Times New Roman"/>
          <w:color w:val="000000"/>
          <w:sz w:val="24"/>
          <w:szCs w:val="24"/>
        </w:rPr>
        <w:t xml:space="preserve">, 2011). This is a controversial </w:t>
      </w:r>
      <w:r w:rsidR="007E685C" w:rsidRPr="004E7900">
        <w:rPr>
          <w:rFonts w:ascii="Times New Roman" w:hAnsi="Times New Roman"/>
          <w:color w:val="000000"/>
          <w:sz w:val="24"/>
          <w:szCs w:val="24"/>
        </w:rPr>
        <w:t xml:space="preserve">interpretation, </w:t>
      </w:r>
      <w:r w:rsidR="000231F3">
        <w:rPr>
          <w:rFonts w:ascii="Times New Roman" w:hAnsi="Times New Roman"/>
          <w:color w:val="000000"/>
          <w:sz w:val="24"/>
          <w:szCs w:val="24"/>
        </w:rPr>
        <w:t>as new</w:t>
      </w:r>
      <w:r w:rsidRPr="004E7900">
        <w:rPr>
          <w:rFonts w:ascii="Times New Roman" w:hAnsi="Times New Roman"/>
          <w:color w:val="000000"/>
          <w:sz w:val="24"/>
          <w:szCs w:val="24"/>
        </w:rPr>
        <w:t xml:space="preserve"> Re-Os age dating</w:t>
      </w:r>
      <w:r w:rsidR="007E685C" w:rsidRPr="004E7900">
        <w:rPr>
          <w:rFonts w:ascii="Times New Roman" w:hAnsi="Times New Roman"/>
          <w:color w:val="000000"/>
          <w:sz w:val="24"/>
          <w:szCs w:val="24"/>
        </w:rPr>
        <w:t xml:space="preserve"> evidence</w:t>
      </w:r>
      <w:r w:rsidRPr="004E7900">
        <w:rPr>
          <w:rFonts w:ascii="Times New Roman" w:hAnsi="Times New Roman"/>
          <w:color w:val="000000"/>
          <w:sz w:val="24"/>
          <w:szCs w:val="24"/>
        </w:rPr>
        <w:t xml:space="preserve"> suggests the potential source rock of this group, the Serra do Garrote slate, is of late Mesoproterozoic age (Azmy </w:t>
      </w:r>
      <w:r w:rsidR="00DC601E">
        <w:rPr>
          <w:rFonts w:ascii="Times New Roman" w:hAnsi="Times New Roman"/>
          <w:color w:val="000000"/>
          <w:sz w:val="24"/>
          <w:szCs w:val="24"/>
        </w:rPr>
        <w:t>et al.</w:t>
      </w:r>
      <w:r w:rsidRPr="004E7900">
        <w:rPr>
          <w:rFonts w:ascii="Times New Roman" w:hAnsi="Times New Roman"/>
          <w:color w:val="000000"/>
          <w:sz w:val="24"/>
          <w:szCs w:val="24"/>
        </w:rPr>
        <w:t xml:space="preserve">, 2008; Pimentel </w:t>
      </w:r>
      <w:r w:rsidR="00DC601E">
        <w:rPr>
          <w:rFonts w:ascii="Times New Roman" w:hAnsi="Times New Roman"/>
          <w:color w:val="000000"/>
          <w:sz w:val="24"/>
          <w:szCs w:val="24"/>
        </w:rPr>
        <w:t>et al.</w:t>
      </w:r>
      <w:r w:rsidRPr="004E7900">
        <w:rPr>
          <w:rFonts w:ascii="Times New Roman" w:hAnsi="Times New Roman"/>
          <w:color w:val="000000"/>
          <w:sz w:val="24"/>
          <w:szCs w:val="24"/>
        </w:rPr>
        <w:t>, 2011). This age division potentially makes these sediments associated with the Kaigas glaciation, not the Sturtian</w:t>
      </w:r>
      <w:r w:rsidR="0000150C" w:rsidRPr="004E7900">
        <w:rPr>
          <w:rFonts w:ascii="Times New Roman" w:hAnsi="Times New Roman"/>
          <w:color w:val="000000"/>
          <w:sz w:val="24"/>
          <w:szCs w:val="24"/>
        </w:rPr>
        <w:t>, like the Sete Lagoas</w:t>
      </w:r>
      <w:r w:rsidRPr="004E7900">
        <w:rPr>
          <w:rFonts w:ascii="Times New Roman" w:hAnsi="Times New Roman"/>
          <w:color w:val="000000"/>
          <w:sz w:val="24"/>
          <w:szCs w:val="24"/>
        </w:rPr>
        <w:t xml:space="preserve"> (Pimentel </w:t>
      </w:r>
      <w:r w:rsidR="00DC601E">
        <w:rPr>
          <w:rFonts w:ascii="Times New Roman" w:hAnsi="Times New Roman"/>
          <w:color w:val="000000"/>
          <w:sz w:val="24"/>
          <w:szCs w:val="24"/>
        </w:rPr>
        <w:t>et al.</w:t>
      </w:r>
      <w:r w:rsidRPr="004E7900">
        <w:rPr>
          <w:rFonts w:ascii="Times New Roman" w:hAnsi="Times New Roman"/>
          <w:color w:val="000000"/>
          <w:sz w:val="24"/>
          <w:szCs w:val="24"/>
        </w:rPr>
        <w:t>, 2011)</w:t>
      </w:r>
      <w:r w:rsidR="007D7F09" w:rsidRPr="004E7900">
        <w:rPr>
          <w:rFonts w:ascii="Times New Roman" w:hAnsi="Times New Roman"/>
          <w:color w:val="000000"/>
          <w:sz w:val="24"/>
          <w:szCs w:val="24"/>
        </w:rPr>
        <w:t xml:space="preserve"> The Vazante Group is likely to have been deposited between 925-750Ma (Alkmim &amp; Martins-Neto, 2012). </w:t>
      </w:r>
      <w:r w:rsidRPr="004E7900">
        <w:rPr>
          <w:rFonts w:ascii="Times New Roman" w:hAnsi="Times New Roman"/>
          <w:color w:val="000000"/>
          <w:sz w:val="24"/>
          <w:szCs w:val="24"/>
        </w:rPr>
        <w:t xml:space="preserve">The marine Serra do Garrote is approximately 400m thick and was deposited on a passive margin (Sial </w:t>
      </w:r>
      <w:r w:rsidR="00DC601E">
        <w:rPr>
          <w:rFonts w:ascii="Times New Roman" w:hAnsi="Times New Roman"/>
          <w:color w:val="000000"/>
          <w:sz w:val="24"/>
          <w:szCs w:val="24"/>
        </w:rPr>
        <w:t>et al.</w:t>
      </w:r>
      <w:r w:rsidRPr="004E7900">
        <w:rPr>
          <w:rFonts w:ascii="Times New Roman" w:hAnsi="Times New Roman"/>
          <w:color w:val="000000"/>
          <w:sz w:val="24"/>
          <w:szCs w:val="24"/>
        </w:rPr>
        <w:t xml:space="preserve">, 2009; Pimentel </w:t>
      </w:r>
      <w:r w:rsidR="00DC601E">
        <w:rPr>
          <w:rFonts w:ascii="Times New Roman" w:hAnsi="Times New Roman"/>
          <w:color w:val="000000"/>
          <w:sz w:val="24"/>
          <w:szCs w:val="24"/>
        </w:rPr>
        <w:t>et al.</w:t>
      </w:r>
      <w:r w:rsidRPr="004E7900">
        <w:rPr>
          <w:rFonts w:ascii="Times New Roman" w:hAnsi="Times New Roman"/>
          <w:color w:val="000000"/>
          <w:sz w:val="24"/>
          <w:szCs w:val="24"/>
        </w:rPr>
        <w:t xml:space="preserve">, 2011). Pyrite and quartzite intercalations are present in this formation (Pimentel </w:t>
      </w:r>
      <w:r w:rsidR="00DC601E">
        <w:rPr>
          <w:rFonts w:ascii="Times New Roman" w:hAnsi="Times New Roman"/>
          <w:color w:val="000000"/>
          <w:sz w:val="24"/>
          <w:szCs w:val="24"/>
        </w:rPr>
        <w:t>et al.</w:t>
      </w:r>
      <w:r w:rsidRPr="004E7900">
        <w:rPr>
          <w:rFonts w:ascii="Times New Roman" w:hAnsi="Times New Roman"/>
          <w:color w:val="000000"/>
          <w:sz w:val="24"/>
          <w:szCs w:val="24"/>
        </w:rPr>
        <w:t xml:space="preserve">, 2011). Olcott </w:t>
      </w:r>
      <w:r w:rsidR="00DC601E">
        <w:rPr>
          <w:rFonts w:ascii="Times New Roman" w:hAnsi="Times New Roman"/>
          <w:color w:val="000000"/>
          <w:sz w:val="24"/>
          <w:szCs w:val="24"/>
        </w:rPr>
        <w:t>et al.</w:t>
      </w:r>
      <w:r w:rsidRPr="004E7900">
        <w:rPr>
          <w:rFonts w:ascii="Times New Roman" w:hAnsi="Times New Roman"/>
          <w:color w:val="000000"/>
          <w:sz w:val="24"/>
          <w:szCs w:val="24"/>
        </w:rPr>
        <w:t xml:space="preserve"> (2005) analysed the overlying Serra do Poco Formation in the Paracatú region, noting it had attained thermal maturity, and that due to the low volume of bitumen present, the sample</w:t>
      </w:r>
      <w:r w:rsidR="0000150C" w:rsidRPr="004E7900">
        <w:rPr>
          <w:rFonts w:ascii="Times New Roman" w:hAnsi="Times New Roman"/>
          <w:color w:val="000000"/>
          <w:sz w:val="24"/>
          <w:szCs w:val="24"/>
        </w:rPr>
        <w:t>s</w:t>
      </w:r>
      <w:r w:rsidRPr="004E7900">
        <w:rPr>
          <w:rFonts w:ascii="Times New Roman" w:hAnsi="Times New Roman"/>
          <w:color w:val="000000"/>
          <w:sz w:val="24"/>
          <w:szCs w:val="24"/>
        </w:rPr>
        <w:t xml:space="preserve"> were very susceptible to contamination by migrating hydrocarbon</w:t>
      </w:r>
      <w:r w:rsidR="007E685C" w:rsidRPr="004E7900">
        <w:rPr>
          <w:rFonts w:ascii="Times New Roman" w:hAnsi="Times New Roman"/>
          <w:color w:val="000000"/>
          <w:sz w:val="24"/>
          <w:szCs w:val="24"/>
        </w:rPr>
        <w:t>s</w:t>
      </w:r>
      <w:r w:rsidRPr="004E7900">
        <w:rPr>
          <w:rFonts w:ascii="Times New Roman" w:hAnsi="Times New Roman"/>
          <w:color w:val="000000"/>
          <w:sz w:val="24"/>
          <w:szCs w:val="24"/>
        </w:rPr>
        <w:t xml:space="preserve">, drilling fluid, improper handling and extant biota. It was also noted by Olcott </w:t>
      </w:r>
      <w:r w:rsidR="00DC601E">
        <w:rPr>
          <w:rFonts w:ascii="Times New Roman" w:hAnsi="Times New Roman"/>
          <w:color w:val="000000"/>
          <w:sz w:val="24"/>
          <w:szCs w:val="24"/>
        </w:rPr>
        <w:t>et al.</w:t>
      </w:r>
      <w:r w:rsidRPr="004E7900">
        <w:rPr>
          <w:rFonts w:ascii="Times New Roman" w:hAnsi="Times New Roman"/>
          <w:color w:val="000000"/>
          <w:sz w:val="24"/>
          <w:szCs w:val="24"/>
        </w:rPr>
        <w:t xml:space="preserve"> (2005) that biomarker distributions varied between the carbonate-rich and organic rich </w:t>
      </w:r>
      <w:r w:rsidRPr="004E7900">
        <w:rPr>
          <w:rFonts w:ascii="Times New Roman" w:hAnsi="Times New Roman"/>
          <w:color w:val="000000"/>
          <w:sz w:val="24"/>
          <w:szCs w:val="24"/>
        </w:rPr>
        <w:lastRenderedPageBreak/>
        <w:t xml:space="preserve">intervals. It was determined the organic matter was cyanobacterially derived, due to the presence of 2α-methylhopanes; gammacerane present indicated a stratified water column and the presence of isorenieratene indicated a sulfidic photic zone (Olcott </w:t>
      </w:r>
      <w:r w:rsidR="00DC601E">
        <w:rPr>
          <w:rFonts w:ascii="Times New Roman" w:hAnsi="Times New Roman"/>
          <w:color w:val="000000"/>
          <w:sz w:val="24"/>
          <w:szCs w:val="24"/>
        </w:rPr>
        <w:t>et al.</w:t>
      </w:r>
      <w:r w:rsidRPr="004E7900">
        <w:rPr>
          <w:rFonts w:ascii="Times New Roman" w:hAnsi="Times New Roman"/>
          <w:color w:val="000000"/>
          <w:sz w:val="24"/>
          <w:szCs w:val="24"/>
        </w:rPr>
        <w:t>, 2005). Combined, these factors suggest sunlight could penetrate sea ice, or the ice did not cover the Earth</w:t>
      </w:r>
      <w:r w:rsidR="00CC6FB2" w:rsidRPr="004E7900">
        <w:rPr>
          <w:rFonts w:ascii="Times New Roman" w:hAnsi="Times New Roman"/>
          <w:color w:val="000000"/>
          <w:sz w:val="24"/>
          <w:szCs w:val="24"/>
        </w:rPr>
        <w:t xml:space="preserve"> entirely</w:t>
      </w:r>
      <w:r w:rsidRPr="004E7900">
        <w:rPr>
          <w:rFonts w:ascii="Times New Roman" w:hAnsi="Times New Roman"/>
          <w:color w:val="000000"/>
          <w:sz w:val="24"/>
          <w:szCs w:val="24"/>
        </w:rPr>
        <w:t xml:space="preserve"> (Olcott </w:t>
      </w:r>
      <w:r w:rsidR="00DC601E">
        <w:rPr>
          <w:rFonts w:ascii="Times New Roman" w:hAnsi="Times New Roman"/>
          <w:color w:val="000000"/>
          <w:sz w:val="24"/>
          <w:szCs w:val="24"/>
        </w:rPr>
        <w:t>et al.</w:t>
      </w:r>
      <w:r w:rsidRPr="004E7900">
        <w:rPr>
          <w:rFonts w:ascii="Times New Roman" w:hAnsi="Times New Roman"/>
          <w:color w:val="000000"/>
          <w:sz w:val="24"/>
          <w:szCs w:val="24"/>
        </w:rPr>
        <w:t xml:space="preserve">, 2005). </w:t>
      </w:r>
      <w:r w:rsidR="00CC6FB2" w:rsidRPr="004E7900">
        <w:rPr>
          <w:rFonts w:ascii="Times New Roman" w:hAnsi="Times New Roman"/>
          <w:color w:val="000000"/>
          <w:sz w:val="24"/>
          <w:szCs w:val="24"/>
        </w:rPr>
        <w:t>As d</w:t>
      </w:r>
      <w:r w:rsidRPr="004E7900">
        <w:rPr>
          <w:rFonts w:ascii="Times New Roman" w:hAnsi="Times New Roman"/>
          <w:color w:val="000000"/>
          <w:sz w:val="24"/>
          <w:szCs w:val="24"/>
        </w:rPr>
        <w:t xml:space="preserve">eformation and metapmorphism decrease towards east, and </w:t>
      </w:r>
      <w:r w:rsidR="00CC6FB2" w:rsidRPr="004E7900">
        <w:rPr>
          <w:rFonts w:ascii="Times New Roman" w:hAnsi="Times New Roman"/>
          <w:color w:val="000000"/>
          <w:sz w:val="24"/>
          <w:szCs w:val="24"/>
        </w:rPr>
        <w:t>the formation reaches</w:t>
      </w:r>
      <w:r w:rsidRPr="004E7900">
        <w:rPr>
          <w:rFonts w:ascii="Times New Roman" w:hAnsi="Times New Roman"/>
          <w:color w:val="000000"/>
          <w:sz w:val="24"/>
          <w:szCs w:val="24"/>
        </w:rPr>
        <w:t xml:space="preserve"> granulite facies in centre of the Brasilia Belt (Rodrigue</w:t>
      </w:r>
      <w:r w:rsidR="007D7F09" w:rsidRPr="004E7900">
        <w:rPr>
          <w:rFonts w:ascii="Times New Roman" w:hAnsi="Times New Roman"/>
          <w:color w:val="000000"/>
          <w:sz w:val="24"/>
          <w:szCs w:val="24"/>
        </w:rPr>
        <w:t>s</w:t>
      </w:r>
      <w:r w:rsidRPr="004E7900">
        <w:rPr>
          <w:rFonts w:ascii="Times New Roman" w:hAnsi="Times New Roman"/>
          <w:color w:val="000000"/>
          <w:sz w:val="24"/>
          <w:szCs w:val="24"/>
        </w:rPr>
        <w:t xml:space="preserve">, 2008). </w:t>
      </w:r>
    </w:p>
    <w:p w14:paraId="667D782A" w14:textId="3CCE3FB1" w:rsidR="008004B4" w:rsidRPr="004E7900" w:rsidRDefault="008004B4" w:rsidP="007D7F09">
      <w:pPr>
        <w:spacing w:line="480" w:lineRule="auto"/>
        <w:rPr>
          <w:rFonts w:ascii="Times New Roman" w:hAnsi="Times New Roman"/>
          <w:color w:val="000000"/>
          <w:sz w:val="24"/>
          <w:szCs w:val="24"/>
        </w:rPr>
      </w:pPr>
      <w:r w:rsidRPr="004E7900">
        <w:rPr>
          <w:rFonts w:ascii="Times New Roman" w:hAnsi="Times New Roman"/>
          <w:color w:val="000000"/>
          <w:sz w:val="24"/>
          <w:szCs w:val="24"/>
        </w:rPr>
        <w:t>The Canastra Group contains the Paracatú Formation, consisting of deep water to platformal interbedded carbonaceous phyllites and quartzites, formed during a regressive megacycle (Rodrigue</w:t>
      </w:r>
      <w:r w:rsidR="007D7F09" w:rsidRPr="004E7900">
        <w:rPr>
          <w:rFonts w:ascii="Times New Roman" w:hAnsi="Times New Roman"/>
          <w:color w:val="000000"/>
          <w:sz w:val="24"/>
          <w:szCs w:val="24"/>
        </w:rPr>
        <w:t>s</w:t>
      </w:r>
      <w:r w:rsidRPr="004E7900">
        <w:rPr>
          <w:rFonts w:ascii="Times New Roman" w:hAnsi="Times New Roman"/>
          <w:color w:val="000000"/>
          <w:sz w:val="24"/>
          <w:szCs w:val="24"/>
        </w:rPr>
        <w:t xml:space="preserve">, 2008; Pimentel </w:t>
      </w:r>
      <w:r w:rsidR="00DC601E">
        <w:rPr>
          <w:rFonts w:ascii="Times New Roman" w:hAnsi="Times New Roman"/>
          <w:color w:val="000000"/>
          <w:sz w:val="24"/>
          <w:szCs w:val="24"/>
        </w:rPr>
        <w:t>et al.</w:t>
      </w:r>
      <w:r w:rsidRPr="004E7900">
        <w:rPr>
          <w:rFonts w:ascii="Times New Roman" w:hAnsi="Times New Roman"/>
          <w:color w:val="000000"/>
          <w:sz w:val="24"/>
          <w:szCs w:val="24"/>
        </w:rPr>
        <w:t>, 2011). It is thought to have a maximum depositional age of 1.03Ga, using zircon dating, on a passive margin and be of gre</w:t>
      </w:r>
      <w:r w:rsidR="00CC6FB2" w:rsidRPr="004E7900">
        <w:rPr>
          <w:rFonts w:ascii="Times New Roman" w:hAnsi="Times New Roman"/>
          <w:color w:val="000000"/>
          <w:sz w:val="24"/>
          <w:szCs w:val="24"/>
        </w:rPr>
        <w:t xml:space="preserve">enschist to amphibolite facies </w:t>
      </w:r>
      <w:r w:rsidRPr="004E7900">
        <w:rPr>
          <w:rFonts w:ascii="Times New Roman" w:hAnsi="Times New Roman"/>
          <w:color w:val="000000"/>
          <w:sz w:val="24"/>
          <w:szCs w:val="24"/>
        </w:rPr>
        <w:t>(Silva, 2003; Rodrigue</w:t>
      </w:r>
      <w:r w:rsidR="007D7F09" w:rsidRPr="004E7900">
        <w:rPr>
          <w:rFonts w:ascii="Times New Roman" w:hAnsi="Times New Roman"/>
          <w:color w:val="000000"/>
          <w:sz w:val="24"/>
          <w:szCs w:val="24"/>
        </w:rPr>
        <w:t>s</w:t>
      </w:r>
      <w:r w:rsidRPr="004E7900">
        <w:rPr>
          <w:rFonts w:ascii="Times New Roman" w:hAnsi="Times New Roman"/>
          <w:color w:val="000000"/>
          <w:sz w:val="24"/>
          <w:szCs w:val="24"/>
        </w:rPr>
        <w:t xml:space="preserve">, 2008; Alkmim &amp; Martins-Neto, 2012). The Canastra Group is considered to be equivalent to the Paranoá Group, which underlies the Bambuí Group locally (Alkmim &amp; Martins-Neto, 2012). The source rock potential of this formation has not been </w:t>
      </w:r>
      <w:r w:rsidR="003971C0" w:rsidRPr="004E7900">
        <w:rPr>
          <w:rFonts w:ascii="Times New Roman" w:hAnsi="Times New Roman"/>
          <w:color w:val="000000"/>
          <w:sz w:val="24"/>
          <w:szCs w:val="24"/>
        </w:rPr>
        <w:t>investigated</w:t>
      </w:r>
      <w:r w:rsidRPr="004E7900">
        <w:rPr>
          <w:rFonts w:ascii="Times New Roman" w:hAnsi="Times New Roman"/>
          <w:color w:val="000000"/>
          <w:sz w:val="24"/>
          <w:szCs w:val="24"/>
        </w:rPr>
        <w:t xml:space="preserve"> previously. </w:t>
      </w:r>
    </w:p>
    <w:p w14:paraId="2455B5BF" w14:textId="072A2E04" w:rsidR="007D7F09" w:rsidRPr="004E7900" w:rsidRDefault="007D7F09" w:rsidP="007D7F09">
      <w:pPr>
        <w:spacing w:line="480" w:lineRule="auto"/>
        <w:rPr>
          <w:rFonts w:ascii="Times New Roman" w:hAnsi="Times New Roman"/>
          <w:b/>
          <w:color w:val="000000"/>
          <w:sz w:val="24"/>
          <w:szCs w:val="24"/>
        </w:rPr>
      </w:pPr>
      <w:r w:rsidRPr="004E7900">
        <w:rPr>
          <w:rFonts w:ascii="Times New Roman" w:hAnsi="Times New Roman"/>
          <w:b/>
          <w:color w:val="000000"/>
          <w:sz w:val="24"/>
          <w:szCs w:val="24"/>
        </w:rPr>
        <w:t>1.4.2 Greenland</w:t>
      </w:r>
    </w:p>
    <w:p w14:paraId="7677D7B2" w14:textId="119DACA4" w:rsidR="008004B4" w:rsidRPr="004E7900" w:rsidRDefault="008004B4" w:rsidP="00325B1D">
      <w:pPr>
        <w:spacing w:line="480" w:lineRule="auto"/>
        <w:ind w:firstLine="720"/>
        <w:rPr>
          <w:rFonts w:ascii="Times New Roman" w:hAnsi="Times New Roman"/>
          <w:color w:val="000000"/>
          <w:sz w:val="24"/>
          <w:szCs w:val="24"/>
        </w:rPr>
      </w:pPr>
      <w:r w:rsidRPr="004E7900">
        <w:rPr>
          <w:rFonts w:ascii="Times New Roman" w:hAnsi="Times New Roman"/>
          <w:color w:val="000000"/>
          <w:sz w:val="24"/>
          <w:szCs w:val="24"/>
        </w:rPr>
        <w:t>The Sirius Passet Lagerstätte is an arthropod</w:t>
      </w:r>
      <w:r w:rsidR="007D7F09" w:rsidRPr="004E7900">
        <w:rPr>
          <w:rFonts w:ascii="Times New Roman" w:hAnsi="Times New Roman"/>
          <w:color w:val="000000"/>
          <w:sz w:val="24"/>
          <w:szCs w:val="24"/>
        </w:rPr>
        <w:t>-dominated</w:t>
      </w:r>
      <w:r w:rsidR="000231F3">
        <w:rPr>
          <w:rFonts w:ascii="Times New Roman" w:hAnsi="Times New Roman"/>
          <w:color w:val="000000"/>
          <w:sz w:val="24"/>
          <w:szCs w:val="24"/>
        </w:rPr>
        <w:t>,</w:t>
      </w:r>
      <w:r w:rsidR="007D7F09" w:rsidRPr="004E7900">
        <w:rPr>
          <w:rFonts w:ascii="Times New Roman" w:hAnsi="Times New Roman"/>
          <w:color w:val="000000"/>
          <w:sz w:val="24"/>
          <w:szCs w:val="24"/>
        </w:rPr>
        <w:t xml:space="preserve"> fossiliferous unit within</w:t>
      </w:r>
      <w:r w:rsidRPr="004E7900">
        <w:rPr>
          <w:rFonts w:ascii="Times New Roman" w:hAnsi="Times New Roman"/>
          <w:color w:val="000000"/>
          <w:sz w:val="24"/>
          <w:szCs w:val="24"/>
        </w:rPr>
        <w:t xml:space="preserve"> the Transitional Buen Formation of Greenland (Ineson &amp; Peel, 2011). Due to its remote location, it has only been visited </w:t>
      </w:r>
      <w:r w:rsidR="003971C0" w:rsidRPr="004E7900">
        <w:rPr>
          <w:rFonts w:ascii="Times New Roman" w:hAnsi="Times New Roman"/>
          <w:color w:val="000000"/>
          <w:sz w:val="24"/>
          <w:szCs w:val="24"/>
        </w:rPr>
        <w:t xml:space="preserve">a few </w:t>
      </w:r>
      <w:r w:rsidRPr="004E7900">
        <w:rPr>
          <w:rFonts w:ascii="Times New Roman" w:hAnsi="Times New Roman"/>
          <w:color w:val="000000"/>
          <w:sz w:val="24"/>
          <w:szCs w:val="24"/>
        </w:rPr>
        <w:t xml:space="preserve">times. Deposition occurred on the edge of a carbonate platform during the Early Cambrian (Ineson &amp; Peel, 2011). The sediment is a finely laminated silt and clay-rich mudstone, </w:t>
      </w:r>
      <w:r w:rsidR="00CC6FB2" w:rsidRPr="004E7900">
        <w:rPr>
          <w:rFonts w:ascii="Times New Roman" w:hAnsi="Times New Roman"/>
          <w:color w:val="000000"/>
          <w:sz w:val="24"/>
          <w:szCs w:val="24"/>
        </w:rPr>
        <w:t>with</w:t>
      </w:r>
      <w:r w:rsidRPr="004E7900">
        <w:rPr>
          <w:rFonts w:ascii="Times New Roman" w:hAnsi="Times New Roman"/>
          <w:color w:val="000000"/>
          <w:sz w:val="24"/>
          <w:szCs w:val="24"/>
        </w:rPr>
        <w:t xml:space="preserve"> the laminations indicating poor oxygenation at the sediment-water interface (Ineson &amp; Peel, 2011). </w:t>
      </w:r>
      <w:r w:rsidR="005224F0" w:rsidRPr="004E7900">
        <w:rPr>
          <w:rFonts w:ascii="Times New Roman" w:hAnsi="Times New Roman"/>
          <w:color w:val="000000"/>
          <w:sz w:val="24"/>
          <w:szCs w:val="24"/>
        </w:rPr>
        <w:t xml:space="preserve">The stratigraphy of northern Greenland is summarized in Figure 1.3. </w:t>
      </w:r>
    </w:p>
    <w:p w14:paraId="5625BD8E" w14:textId="17B00FE7" w:rsidR="008B21AC" w:rsidRPr="004E7900" w:rsidRDefault="008B21AC" w:rsidP="007D7F09">
      <w:pPr>
        <w:spacing w:line="480" w:lineRule="auto"/>
        <w:rPr>
          <w:rFonts w:ascii="Times New Roman" w:hAnsi="Times New Roman"/>
          <w:color w:val="000000"/>
          <w:sz w:val="24"/>
          <w:szCs w:val="24"/>
        </w:rPr>
      </w:pPr>
      <w:r w:rsidRPr="004E7900">
        <w:rPr>
          <w:rFonts w:ascii="Times New Roman" w:hAnsi="Times New Roman"/>
          <w:color w:val="000000"/>
          <w:sz w:val="24"/>
          <w:szCs w:val="24"/>
        </w:rPr>
        <w:t xml:space="preserve">Sedimentation occurred through suspension in a low energy environment, with arthropods likely inhabiting a nearby, more oxygenated slope environment (Ineson &amp; Peel, 2011). The </w:t>
      </w:r>
      <w:r w:rsidRPr="004E7900">
        <w:rPr>
          <w:rFonts w:ascii="Times New Roman" w:hAnsi="Times New Roman"/>
          <w:color w:val="000000"/>
          <w:sz w:val="24"/>
          <w:szCs w:val="24"/>
        </w:rPr>
        <w:lastRenderedPageBreak/>
        <w:t>presence of horizontal burrows indicates periodically dy</w:t>
      </w:r>
      <w:r w:rsidR="00A34541" w:rsidRPr="004E7900">
        <w:rPr>
          <w:rFonts w:ascii="Times New Roman" w:hAnsi="Times New Roman"/>
          <w:color w:val="000000"/>
          <w:sz w:val="24"/>
          <w:szCs w:val="24"/>
        </w:rPr>
        <w:t>s</w:t>
      </w:r>
      <w:r w:rsidRPr="004E7900">
        <w:rPr>
          <w:rFonts w:ascii="Times New Roman" w:hAnsi="Times New Roman"/>
          <w:color w:val="000000"/>
          <w:sz w:val="24"/>
          <w:szCs w:val="24"/>
        </w:rPr>
        <w:t xml:space="preserve">oxic bottom conditions (Ineson &amp; Peel, 2011). Accumulation potentially occurred in the disphotic zone, as arthropods found in the Lagerstätte have no eyes, and were therefore, not exposed to light (Ineson &amp; Peel, 2011).  After deposition the sediments were deformed and then uplifted by the Franklinian Orogeny, experiencing greenschist metamorphic grade during the Ellesmerian Orogeny (Ineson &amp; Peel, 2011). Chloritoid porphyroblasts present on bedding planes are another indicator of maturity as they form under temperatures of at least 300°C (Vidal et al, 1999; Ineson &amp; Peel, 2011). Dykes are </w:t>
      </w:r>
      <w:r w:rsidR="007D7F09" w:rsidRPr="004E7900">
        <w:rPr>
          <w:rFonts w:ascii="Times New Roman" w:hAnsi="Times New Roman"/>
          <w:color w:val="000000"/>
          <w:sz w:val="24"/>
          <w:szCs w:val="24"/>
        </w:rPr>
        <w:t>present</w:t>
      </w:r>
      <w:r w:rsidRPr="004E7900">
        <w:rPr>
          <w:rFonts w:ascii="Times New Roman" w:hAnsi="Times New Roman"/>
          <w:color w:val="000000"/>
          <w:sz w:val="24"/>
          <w:szCs w:val="24"/>
        </w:rPr>
        <w:t xml:space="preserve"> near the outcrop, which could potentially alter the biomarkers. Total organic carbon was reported by Vidal &amp; Peel (1999) to be 2wt%, although the source rock potential of the formation has not been examined.</w:t>
      </w:r>
    </w:p>
    <w:p w14:paraId="04D5B6FA" w14:textId="15D949F3" w:rsidR="00785119" w:rsidRPr="004E7900" w:rsidRDefault="00785119" w:rsidP="00785119">
      <w:pPr>
        <w:spacing w:line="480" w:lineRule="auto"/>
        <w:jc w:val="center"/>
        <w:rPr>
          <w:rFonts w:ascii="Times New Roman" w:hAnsi="Times New Roman"/>
          <w:color w:val="000000"/>
          <w:sz w:val="24"/>
          <w:szCs w:val="24"/>
        </w:rPr>
      </w:pPr>
      <w:r w:rsidRPr="004E7900">
        <w:rPr>
          <w:rFonts w:ascii="Times New Roman" w:hAnsi="Times New Roman"/>
          <w:noProof/>
          <w:color w:val="000000"/>
          <w:sz w:val="24"/>
          <w:szCs w:val="24"/>
          <w:lang w:val="en-US" w:eastAsia="en-US"/>
        </w:rPr>
        <w:drawing>
          <wp:inline distT="0" distB="0" distL="0" distR="0" wp14:anchorId="4BF69A70" wp14:editId="4E8F8624">
            <wp:extent cx="3530600" cy="22777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0600" cy="2277745"/>
                    </a:xfrm>
                    <a:prstGeom prst="rect">
                      <a:avLst/>
                    </a:prstGeom>
                    <a:noFill/>
                    <a:ln>
                      <a:noFill/>
                    </a:ln>
                  </pic:spPr>
                </pic:pic>
              </a:graphicData>
            </a:graphic>
          </wp:inline>
        </w:drawing>
      </w:r>
    </w:p>
    <w:p w14:paraId="3EBF51C3" w14:textId="2D86BD1F" w:rsidR="008004B4" w:rsidRPr="004E7900" w:rsidRDefault="00CC6FB2" w:rsidP="00AA6D28">
      <w:pPr>
        <w:spacing w:line="240" w:lineRule="auto"/>
        <w:rPr>
          <w:rFonts w:ascii="Times New Roman" w:hAnsi="Times New Roman"/>
          <w:color w:val="000000"/>
          <w:sz w:val="24"/>
          <w:szCs w:val="24"/>
        </w:rPr>
      </w:pPr>
      <w:r w:rsidRPr="004E7900">
        <w:rPr>
          <w:rFonts w:ascii="Times New Roman" w:hAnsi="Times New Roman"/>
          <w:color w:val="000000"/>
          <w:sz w:val="24"/>
          <w:szCs w:val="24"/>
        </w:rPr>
        <w:t>Figure 1.3</w:t>
      </w:r>
      <w:r w:rsidR="008004B4" w:rsidRPr="004E7900">
        <w:rPr>
          <w:rFonts w:ascii="Times New Roman" w:hAnsi="Times New Roman"/>
          <w:color w:val="000000"/>
          <w:sz w:val="24"/>
          <w:szCs w:val="24"/>
        </w:rPr>
        <w:t xml:space="preserve"> Summary of eastern Greenland stratigraphy, including</w:t>
      </w:r>
      <w:r w:rsidR="008775B9" w:rsidRPr="004E7900">
        <w:rPr>
          <w:rFonts w:ascii="Times New Roman" w:hAnsi="Times New Roman"/>
          <w:color w:val="000000"/>
          <w:sz w:val="24"/>
          <w:szCs w:val="24"/>
        </w:rPr>
        <w:t xml:space="preserve"> the Sirius Passet Lagerstätte </w:t>
      </w:r>
      <w:r w:rsidR="008004B4" w:rsidRPr="004E7900">
        <w:rPr>
          <w:rFonts w:ascii="Times New Roman" w:hAnsi="Times New Roman"/>
          <w:color w:val="000000"/>
          <w:sz w:val="24"/>
          <w:szCs w:val="24"/>
        </w:rPr>
        <w:t>containing Transitional Buen Formation (Ineson &amp; Peel, 2011)</w:t>
      </w:r>
    </w:p>
    <w:p w14:paraId="0E954135" w14:textId="4AC6A348" w:rsidR="0000150C" w:rsidRPr="004E7900" w:rsidRDefault="0000150C" w:rsidP="003253E6">
      <w:pPr>
        <w:spacing w:line="480" w:lineRule="auto"/>
        <w:rPr>
          <w:rFonts w:ascii="Times New Roman" w:hAnsi="Times New Roman"/>
          <w:b/>
          <w:sz w:val="24"/>
          <w:szCs w:val="24"/>
        </w:rPr>
      </w:pPr>
      <w:r w:rsidRPr="004E7900">
        <w:rPr>
          <w:rFonts w:ascii="Times New Roman" w:hAnsi="Times New Roman"/>
          <w:b/>
          <w:sz w:val="24"/>
          <w:szCs w:val="24"/>
        </w:rPr>
        <w:t>1.5 Sample Locations</w:t>
      </w:r>
    </w:p>
    <w:p w14:paraId="33AFAFA9" w14:textId="1EBB9A31" w:rsidR="008B21AC" w:rsidRPr="004E7900" w:rsidRDefault="0000150C" w:rsidP="00325B1D">
      <w:pPr>
        <w:spacing w:line="480" w:lineRule="auto"/>
        <w:ind w:firstLine="720"/>
        <w:rPr>
          <w:rFonts w:ascii="Times New Roman" w:hAnsi="Times New Roman"/>
          <w:sz w:val="24"/>
          <w:szCs w:val="24"/>
        </w:rPr>
      </w:pPr>
      <w:r w:rsidRPr="004E7900">
        <w:rPr>
          <w:rFonts w:ascii="Times New Roman" w:hAnsi="Times New Roman"/>
          <w:sz w:val="24"/>
          <w:szCs w:val="24"/>
        </w:rPr>
        <w:t>Five samples from the Sirius Passet Lagerstätte outcrop in Greenland, along with three samples from the Paracatú Formation, five samples from the Sete Lagoas Formation, and two samples from the Serra do Garrote Formati</w:t>
      </w:r>
      <w:r w:rsidR="00C261AD">
        <w:rPr>
          <w:rFonts w:ascii="Times New Roman" w:hAnsi="Times New Roman"/>
          <w:sz w:val="24"/>
          <w:szCs w:val="24"/>
        </w:rPr>
        <w:t>on of the São Francisco Basin, e</w:t>
      </w:r>
      <w:r w:rsidRPr="004E7900">
        <w:rPr>
          <w:rFonts w:ascii="Times New Roman" w:hAnsi="Times New Roman"/>
          <w:sz w:val="24"/>
          <w:szCs w:val="24"/>
        </w:rPr>
        <w:t xml:space="preserve">astern Brazil were collected. </w:t>
      </w:r>
      <w:r w:rsidR="00BA5B97" w:rsidRPr="004E7900">
        <w:rPr>
          <w:rFonts w:ascii="Times New Roman" w:hAnsi="Times New Roman"/>
          <w:sz w:val="24"/>
          <w:szCs w:val="24"/>
        </w:rPr>
        <w:t xml:space="preserve">The locations of samples </w:t>
      </w:r>
      <w:r w:rsidR="003253E6" w:rsidRPr="004E7900">
        <w:rPr>
          <w:rFonts w:ascii="Times New Roman" w:hAnsi="Times New Roman"/>
          <w:sz w:val="24"/>
          <w:szCs w:val="24"/>
        </w:rPr>
        <w:t xml:space="preserve">from Brazil </w:t>
      </w:r>
      <w:r w:rsidR="00BA5B97" w:rsidRPr="004E7900">
        <w:rPr>
          <w:rFonts w:ascii="Times New Roman" w:hAnsi="Times New Roman"/>
          <w:sz w:val="24"/>
          <w:szCs w:val="24"/>
        </w:rPr>
        <w:t>are plotted in Figure 1.4</w:t>
      </w:r>
      <w:r w:rsidR="00D74F7B" w:rsidRPr="004E7900">
        <w:rPr>
          <w:rFonts w:ascii="Times New Roman" w:hAnsi="Times New Roman"/>
          <w:sz w:val="24"/>
          <w:szCs w:val="24"/>
        </w:rPr>
        <w:t>, and from Greenland in Figure 1.5</w:t>
      </w:r>
      <w:r w:rsidR="00BA5B97" w:rsidRPr="004E7900">
        <w:rPr>
          <w:rFonts w:ascii="Times New Roman" w:hAnsi="Times New Roman"/>
          <w:sz w:val="24"/>
          <w:szCs w:val="24"/>
        </w:rPr>
        <w:t>.</w:t>
      </w:r>
      <w:r w:rsidRPr="004E7900">
        <w:rPr>
          <w:rFonts w:ascii="Times New Roman" w:hAnsi="Times New Roman"/>
          <w:sz w:val="24"/>
          <w:szCs w:val="24"/>
        </w:rPr>
        <w:t xml:space="preserve"> The Serra do Garrote samples were collected from the </w:t>
      </w:r>
      <w:r w:rsidRPr="004E7900">
        <w:rPr>
          <w:rFonts w:ascii="Times New Roman" w:hAnsi="Times New Roman"/>
          <w:sz w:val="24"/>
          <w:szCs w:val="24"/>
        </w:rPr>
        <w:lastRenderedPageBreak/>
        <w:t xml:space="preserve">Votorantim Mining Company core VZCF001 from between depths of 265-325m subsurface (M. Bertoni, </w:t>
      </w:r>
      <w:r w:rsidRPr="004E7900">
        <w:rPr>
          <w:rFonts w:ascii="Times New Roman" w:hAnsi="Times New Roman"/>
          <w:i/>
          <w:sz w:val="24"/>
          <w:szCs w:val="24"/>
        </w:rPr>
        <w:t>pers.comm.).</w:t>
      </w:r>
      <w:r w:rsidRPr="004E7900">
        <w:rPr>
          <w:rFonts w:ascii="Times New Roman" w:hAnsi="Times New Roman"/>
          <w:sz w:val="24"/>
          <w:szCs w:val="24"/>
        </w:rPr>
        <w:t xml:space="preserve"> The Paracatú Fm. samples were collected from the MASW03 core provided by the Votorantim Mining Company, from between depths of 0-55m subsurface (M.Bertoni, </w:t>
      </w:r>
      <w:r w:rsidRPr="004E7900">
        <w:rPr>
          <w:rFonts w:ascii="Times New Roman" w:hAnsi="Times New Roman"/>
          <w:i/>
          <w:sz w:val="24"/>
          <w:szCs w:val="24"/>
        </w:rPr>
        <w:t>pers.comm.).</w:t>
      </w:r>
      <w:r w:rsidRPr="004E7900">
        <w:rPr>
          <w:rFonts w:ascii="Times New Roman" w:hAnsi="Times New Roman"/>
          <w:sz w:val="24"/>
          <w:szCs w:val="24"/>
        </w:rPr>
        <w:t xml:space="preserve"> Four Sete Lagoas samples were collected from the Lhoist mine, core LMR1009-01. U4.S13 was taken from between 35-47m </w:t>
      </w:r>
      <w:proofErr w:type="gramStart"/>
      <w:r w:rsidRPr="004E7900">
        <w:rPr>
          <w:rFonts w:ascii="Times New Roman" w:hAnsi="Times New Roman"/>
          <w:sz w:val="24"/>
          <w:szCs w:val="24"/>
        </w:rPr>
        <w:t>depth</w:t>
      </w:r>
      <w:proofErr w:type="gramEnd"/>
      <w:r w:rsidRPr="004E7900">
        <w:rPr>
          <w:rFonts w:ascii="Times New Roman" w:hAnsi="Times New Roman"/>
          <w:sz w:val="24"/>
          <w:szCs w:val="24"/>
        </w:rPr>
        <w:t xml:space="preserve"> from within the dolomite, while samples U1S2, U1S3, and U1S9 were taken from between 157-163m subsurface, in the banded argillite (M. Bertoni, </w:t>
      </w:r>
      <w:r w:rsidRPr="004E7900">
        <w:rPr>
          <w:rFonts w:ascii="Times New Roman" w:hAnsi="Times New Roman"/>
          <w:i/>
          <w:sz w:val="24"/>
          <w:szCs w:val="24"/>
        </w:rPr>
        <w:t>pers.comm</w:t>
      </w:r>
      <w:r w:rsidRPr="004E7900">
        <w:rPr>
          <w:rFonts w:ascii="Times New Roman" w:hAnsi="Times New Roman"/>
          <w:sz w:val="24"/>
          <w:szCs w:val="24"/>
        </w:rPr>
        <w:t>.).  The final Sete Lagoas sample</w:t>
      </w:r>
      <w:r w:rsidR="003253E6" w:rsidRPr="004E7900">
        <w:rPr>
          <w:rFonts w:ascii="Times New Roman" w:hAnsi="Times New Roman"/>
          <w:sz w:val="24"/>
          <w:szCs w:val="24"/>
        </w:rPr>
        <w:t>, S1.1,</w:t>
      </w:r>
      <w:r w:rsidRPr="004E7900">
        <w:rPr>
          <w:rFonts w:ascii="Times New Roman" w:hAnsi="Times New Roman"/>
          <w:sz w:val="24"/>
          <w:szCs w:val="24"/>
        </w:rPr>
        <w:t xml:space="preserve"> was taken from </w:t>
      </w:r>
      <w:r w:rsidR="003253E6" w:rsidRPr="004E7900">
        <w:rPr>
          <w:rFonts w:ascii="Times New Roman" w:hAnsi="Times New Roman"/>
          <w:sz w:val="24"/>
          <w:szCs w:val="24"/>
        </w:rPr>
        <w:t xml:space="preserve">an argillite </w:t>
      </w:r>
      <w:r w:rsidRPr="004E7900">
        <w:rPr>
          <w:rFonts w:ascii="Times New Roman" w:hAnsi="Times New Roman"/>
          <w:sz w:val="24"/>
          <w:szCs w:val="24"/>
        </w:rPr>
        <w:t xml:space="preserve">outcrop, exposed at </w:t>
      </w:r>
      <w:r w:rsidRPr="004E7900">
        <w:rPr>
          <w:rFonts w:ascii="Times New Roman" w:hAnsi="Times New Roman"/>
          <w:sz w:val="24"/>
          <w:szCs w:val="24"/>
          <w:lang w:val="en-US" w:eastAsia="en-US"/>
        </w:rPr>
        <w:t>9</w:t>
      </w:r>
      <w:r w:rsidRPr="004E7900">
        <w:rPr>
          <w:rFonts w:ascii="Times New Roman" w:hAnsi="Times New Roman"/>
          <w:color w:val="000000"/>
          <w:sz w:val="24"/>
          <w:szCs w:val="24"/>
        </w:rPr>
        <w:t>°</w:t>
      </w:r>
      <w:r w:rsidRPr="004E7900">
        <w:rPr>
          <w:rFonts w:ascii="Times New Roman" w:hAnsi="Times New Roman"/>
          <w:sz w:val="24"/>
          <w:szCs w:val="24"/>
          <w:lang w:val="en-US" w:eastAsia="en-US"/>
        </w:rPr>
        <w:t>41.528 S/43</w:t>
      </w:r>
      <w:r w:rsidRPr="004E7900">
        <w:rPr>
          <w:rFonts w:ascii="Times New Roman" w:hAnsi="Times New Roman"/>
          <w:color w:val="000000"/>
          <w:sz w:val="24"/>
          <w:szCs w:val="24"/>
        </w:rPr>
        <w:t>°</w:t>
      </w:r>
      <w:r w:rsidRPr="004E7900">
        <w:rPr>
          <w:rFonts w:ascii="Times New Roman" w:hAnsi="Times New Roman"/>
          <w:sz w:val="24"/>
          <w:szCs w:val="24"/>
          <w:lang w:val="en-US" w:eastAsia="en-US"/>
        </w:rPr>
        <w:t xml:space="preserve">58.821 W, on the southeastern edge of the basin (M.Bertoni, </w:t>
      </w:r>
      <w:r w:rsidRPr="004E7900">
        <w:rPr>
          <w:rFonts w:ascii="Times New Roman" w:hAnsi="Times New Roman"/>
          <w:i/>
          <w:sz w:val="24"/>
          <w:szCs w:val="24"/>
          <w:lang w:val="en-US" w:eastAsia="en-US"/>
        </w:rPr>
        <w:t>pers. comm.).</w:t>
      </w:r>
      <w:r w:rsidRPr="004E7900">
        <w:rPr>
          <w:rFonts w:ascii="Times New Roman" w:hAnsi="Times New Roman"/>
          <w:sz w:val="24"/>
          <w:szCs w:val="24"/>
          <w:lang w:val="en-US" w:eastAsia="en-US"/>
        </w:rPr>
        <w:t xml:space="preserve"> </w:t>
      </w:r>
      <w:r w:rsidRPr="004E7900">
        <w:rPr>
          <w:rFonts w:ascii="Times New Roman" w:hAnsi="Times New Roman"/>
          <w:sz w:val="24"/>
          <w:szCs w:val="24"/>
        </w:rPr>
        <w:t xml:space="preserve">Samples for the Paracatú and Serra do Garrote formations were selected by a Brazilian geologist based on high carbonaceous content or presence of graphitic content, low levels of deformation, and minimal or lack of fluid interaction (including quartz cementation) (M. Bertoni, </w:t>
      </w:r>
      <w:r w:rsidRPr="004E7900">
        <w:rPr>
          <w:rFonts w:ascii="Times New Roman" w:hAnsi="Times New Roman"/>
          <w:i/>
          <w:sz w:val="24"/>
          <w:szCs w:val="24"/>
        </w:rPr>
        <w:t xml:space="preserve">pers.comm.). </w:t>
      </w:r>
      <w:r w:rsidRPr="004E7900">
        <w:rPr>
          <w:rFonts w:ascii="Times New Roman" w:hAnsi="Times New Roman"/>
          <w:sz w:val="24"/>
          <w:szCs w:val="24"/>
        </w:rPr>
        <w:t xml:space="preserve">The Sete Lagoas samples were selected based on potentially rich organic intervals identified through fieldwork, open pit mine observations and previously drilled cores (M. Bertoni, </w:t>
      </w:r>
      <w:r w:rsidRPr="004E7900">
        <w:rPr>
          <w:rFonts w:ascii="Times New Roman" w:hAnsi="Times New Roman"/>
          <w:i/>
          <w:sz w:val="24"/>
          <w:szCs w:val="24"/>
        </w:rPr>
        <w:t>pers. comm.).</w:t>
      </w:r>
      <w:r w:rsidRPr="004E7900">
        <w:rPr>
          <w:rFonts w:ascii="Times New Roman" w:hAnsi="Times New Roman"/>
          <w:sz w:val="24"/>
          <w:szCs w:val="24"/>
        </w:rPr>
        <w:t xml:space="preserve"> </w:t>
      </w:r>
    </w:p>
    <w:p w14:paraId="6B773852" w14:textId="57B882AC" w:rsidR="003253E6" w:rsidRPr="004E7900" w:rsidRDefault="003253E6" w:rsidP="003253E6">
      <w:pPr>
        <w:spacing w:line="480" w:lineRule="auto"/>
        <w:jc w:val="center"/>
        <w:rPr>
          <w:rFonts w:ascii="Times New Roman" w:hAnsi="Times New Roman"/>
          <w:sz w:val="24"/>
          <w:szCs w:val="24"/>
        </w:rPr>
      </w:pPr>
      <w:r w:rsidRPr="004E7900">
        <w:rPr>
          <w:noProof/>
          <w:lang w:val="en-US" w:eastAsia="en-US"/>
        </w:rPr>
        <w:lastRenderedPageBreak/>
        <w:drawing>
          <wp:inline distT="0" distB="0" distL="0" distR="0" wp14:anchorId="5C79D514" wp14:editId="34E76033">
            <wp:extent cx="5282835" cy="6057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012" cy="6061543"/>
                    </a:xfrm>
                    <a:prstGeom prst="rect">
                      <a:avLst/>
                    </a:prstGeom>
                    <a:noFill/>
                    <a:ln>
                      <a:noFill/>
                    </a:ln>
                  </pic:spPr>
                </pic:pic>
              </a:graphicData>
            </a:graphic>
          </wp:inline>
        </w:drawing>
      </w:r>
    </w:p>
    <w:p w14:paraId="23DD7B0A" w14:textId="543ACBF0" w:rsidR="0000150C" w:rsidRPr="004E7900" w:rsidRDefault="0000150C" w:rsidP="00AA6D28">
      <w:pPr>
        <w:spacing w:line="240" w:lineRule="auto"/>
        <w:rPr>
          <w:rFonts w:ascii="Times New Roman" w:hAnsi="Times New Roman"/>
          <w:sz w:val="24"/>
          <w:szCs w:val="24"/>
        </w:rPr>
      </w:pPr>
      <w:r w:rsidRPr="004E7900">
        <w:rPr>
          <w:rFonts w:ascii="Times New Roman" w:hAnsi="Times New Roman"/>
          <w:sz w:val="24"/>
          <w:szCs w:val="24"/>
        </w:rPr>
        <w:t>Figure 1.</w:t>
      </w:r>
      <w:r w:rsidR="00CC6FB2" w:rsidRPr="004E7900">
        <w:rPr>
          <w:rFonts w:ascii="Times New Roman" w:hAnsi="Times New Roman"/>
          <w:sz w:val="24"/>
          <w:szCs w:val="24"/>
        </w:rPr>
        <w:t>4</w:t>
      </w:r>
      <w:r w:rsidRPr="004E7900">
        <w:rPr>
          <w:rFonts w:ascii="Times New Roman" w:hAnsi="Times New Roman"/>
          <w:sz w:val="24"/>
          <w:szCs w:val="24"/>
        </w:rPr>
        <w:t xml:space="preserve"> Brazilian sample location map where red indicates Serra do Garrote samples, green is Paracatú samples and blue is Sete Lagoas samples (modified from Sial </w:t>
      </w:r>
      <w:r w:rsidR="00DC601E">
        <w:rPr>
          <w:rFonts w:ascii="Times New Roman" w:hAnsi="Times New Roman"/>
          <w:sz w:val="24"/>
          <w:szCs w:val="24"/>
        </w:rPr>
        <w:t>et al.</w:t>
      </w:r>
      <w:r w:rsidRPr="004E7900">
        <w:rPr>
          <w:rFonts w:ascii="Times New Roman" w:hAnsi="Times New Roman"/>
          <w:sz w:val="24"/>
          <w:szCs w:val="24"/>
        </w:rPr>
        <w:t>, 2009)</w:t>
      </w:r>
    </w:p>
    <w:p w14:paraId="331B2952" w14:textId="77777777" w:rsidR="003253E6" w:rsidRPr="004E7900" w:rsidRDefault="003253E6" w:rsidP="003253E6">
      <w:pPr>
        <w:spacing w:line="240" w:lineRule="auto"/>
        <w:jc w:val="center"/>
        <w:rPr>
          <w:rFonts w:ascii="Times" w:hAnsi="Times" w:cs="Lucida Grande"/>
          <w:color w:val="000000"/>
        </w:rPr>
      </w:pPr>
      <w:r w:rsidRPr="004E7900">
        <w:rPr>
          <w:rFonts w:ascii="Times" w:hAnsi="Times" w:cs="Lucida Grande"/>
          <w:noProof/>
          <w:color w:val="000000"/>
          <w:lang w:val="en-US" w:eastAsia="en-US"/>
        </w:rPr>
        <w:lastRenderedPageBreak/>
        <w:drawing>
          <wp:inline distT="0" distB="0" distL="0" distR="0" wp14:anchorId="72F9DB31" wp14:editId="765AE128">
            <wp:extent cx="3854450" cy="349694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6336" cy="3498655"/>
                    </a:xfrm>
                    <a:prstGeom prst="rect">
                      <a:avLst/>
                    </a:prstGeom>
                    <a:noFill/>
                    <a:ln>
                      <a:noFill/>
                    </a:ln>
                  </pic:spPr>
                </pic:pic>
              </a:graphicData>
            </a:graphic>
          </wp:inline>
        </w:drawing>
      </w:r>
    </w:p>
    <w:p w14:paraId="340D0808" w14:textId="77777777" w:rsidR="003253E6" w:rsidRPr="004E7900" w:rsidRDefault="003253E6" w:rsidP="003253E6">
      <w:pPr>
        <w:spacing w:line="240" w:lineRule="auto"/>
        <w:jc w:val="center"/>
        <w:rPr>
          <w:rFonts w:ascii="Times" w:hAnsi="Times" w:cs="Lucida Grande"/>
          <w:color w:val="000000"/>
        </w:rPr>
      </w:pPr>
      <w:r w:rsidRPr="004E7900">
        <w:rPr>
          <w:rFonts w:ascii="Times" w:hAnsi="Times" w:cs="Lucida Grande"/>
          <w:noProof/>
          <w:color w:val="000000"/>
          <w:lang w:val="en-US" w:eastAsia="en-US"/>
        </w:rPr>
        <w:drawing>
          <wp:inline distT="0" distB="0" distL="0" distR="0" wp14:anchorId="177CAD33" wp14:editId="250D4623">
            <wp:extent cx="4800600" cy="239833"/>
            <wp:effectExtent l="0" t="0" r="0" b="8255"/>
            <wp:docPr id="13" name="Picture 10" descr="Macintosh HD:Users:jamiewebb:Desktop:Screen Shot 2013-07-17 at 2.03.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miewebb:Desktop:Screen Shot 2013-07-17 at 2.03.57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8916" cy="239749"/>
                    </a:xfrm>
                    <a:prstGeom prst="rect">
                      <a:avLst/>
                    </a:prstGeom>
                    <a:noFill/>
                    <a:ln>
                      <a:noFill/>
                    </a:ln>
                  </pic:spPr>
                </pic:pic>
              </a:graphicData>
            </a:graphic>
          </wp:inline>
        </w:drawing>
      </w:r>
    </w:p>
    <w:p w14:paraId="15FC0E9C" w14:textId="77777777" w:rsidR="008B21AC" w:rsidRPr="004E7900" w:rsidRDefault="008B21AC" w:rsidP="00AA6D28">
      <w:pPr>
        <w:spacing w:line="240" w:lineRule="auto"/>
        <w:rPr>
          <w:rFonts w:ascii="Times New Roman" w:hAnsi="Times New Roman"/>
          <w:color w:val="000000"/>
          <w:sz w:val="24"/>
          <w:szCs w:val="24"/>
        </w:rPr>
      </w:pPr>
      <w:r w:rsidRPr="004E7900">
        <w:rPr>
          <w:rFonts w:ascii="Times New Roman" w:hAnsi="Times New Roman"/>
          <w:color w:val="000000"/>
          <w:sz w:val="24"/>
          <w:szCs w:val="24"/>
        </w:rPr>
        <w:t>Figure 1.5 Summary of Greenland sample locations (modified from Ineson &amp; Peel, 2011)</w:t>
      </w:r>
    </w:p>
    <w:p w14:paraId="26BC8F51" w14:textId="77777777" w:rsidR="00CE0BE1" w:rsidRDefault="00CE0BE1" w:rsidP="003253E6">
      <w:pPr>
        <w:spacing w:line="480" w:lineRule="auto"/>
        <w:rPr>
          <w:rFonts w:ascii="Times New Roman" w:hAnsi="Times New Roman"/>
          <w:sz w:val="24"/>
          <w:szCs w:val="24"/>
        </w:rPr>
      </w:pPr>
    </w:p>
    <w:p w14:paraId="02C602B5" w14:textId="58558DE6" w:rsidR="0000150C" w:rsidRPr="004E7900" w:rsidRDefault="0000150C" w:rsidP="003253E6">
      <w:pPr>
        <w:spacing w:line="480" w:lineRule="auto"/>
        <w:rPr>
          <w:rFonts w:ascii="Times New Roman" w:hAnsi="Times New Roman"/>
          <w:sz w:val="24"/>
          <w:szCs w:val="24"/>
        </w:rPr>
      </w:pPr>
      <w:r w:rsidRPr="004E7900">
        <w:rPr>
          <w:rFonts w:ascii="Times New Roman" w:hAnsi="Times New Roman"/>
          <w:sz w:val="24"/>
          <w:szCs w:val="24"/>
        </w:rPr>
        <w:t>The Greenland samples were taken from outcrop on the northern end of Greenland. SP-110723-1 0.16m was taken from flaggy bedded</w:t>
      </w:r>
      <w:r w:rsidR="00C261AD">
        <w:rPr>
          <w:rFonts w:ascii="Times New Roman" w:hAnsi="Times New Roman"/>
          <w:sz w:val="24"/>
          <w:szCs w:val="24"/>
        </w:rPr>
        <w:t>,</w:t>
      </w:r>
      <w:r w:rsidRPr="004E7900">
        <w:rPr>
          <w:rFonts w:ascii="Times New Roman" w:hAnsi="Times New Roman"/>
          <w:sz w:val="24"/>
          <w:szCs w:val="24"/>
        </w:rPr>
        <w:t xml:space="preserve"> silty mudstone</w:t>
      </w:r>
      <w:r w:rsidR="00D74F7B" w:rsidRPr="004E7900">
        <w:rPr>
          <w:rFonts w:ascii="Times New Roman" w:hAnsi="Times New Roman"/>
          <w:sz w:val="24"/>
          <w:szCs w:val="24"/>
        </w:rPr>
        <w:t xml:space="preserve"> (H. Armstrong, </w:t>
      </w:r>
      <w:r w:rsidR="00D74F7B" w:rsidRPr="004E7900">
        <w:rPr>
          <w:rFonts w:ascii="Times New Roman" w:hAnsi="Times New Roman"/>
          <w:i/>
          <w:sz w:val="24"/>
          <w:szCs w:val="24"/>
        </w:rPr>
        <w:t>pers. comm</w:t>
      </w:r>
      <w:r w:rsidR="00D74F7B" w:rsidRPr="004E7900">
        <w:rPr>
          <w:rFonts w:ascii="Times New Roman" w:hAnsi="Times New Roman"/>
          <w:sz w:val="24"/>
          <w:szCs w:val="24"/>
        </w:rPr>
        <w:t>.)</w:t>
      </w:r>
      <w:r w:rsidRPr="004E7900">
        <w:rPr>
          <w:rFonts w:ascii="Times New Roman" w:hAnsi="Times New Roman"/>
          <w:sz w:val="24"/>
          <w:szCs w:val="24"/>
        </w:rPr>
        <w:t>. SP-110</w:t>
      </w:r>
      <w:r w:rsidR="00C261AD">
        <w:rPr>
          <w:rFonts w:ascii="Times New Roman" w:hAnsi="Times New Roman"/>
          <w:sz w:val="24"/>
          <w:szCs w:val="24"/>
        </w:rPr>
        <w:t>724 samples were taken from a second</w:t>
      </w:r>
      <w:r w:rsidRPr="004E7900">
        <w:rPr>
          <w:rFonts w:ascii="Times New Roman" w:hAnsi="Times New Roman"/>
          <w:sz w:val="24"/>
          <w:szCs w:val="24"/>
        </w:rPr>
        <w:t xml:space="preserve"> outcrop, with sample 1.12m taken from wavy dark grey mudstone, sample 3.31m taken from a higher up wavy dark grey mudstone, and sample 54m taken from a laminated, dark grey silty mudstone</w:t>
      </w:r>
      <w:r w:rsidR="00D74F7B" w:rsidRPr="004E7900">
        <w:rPr>
          <w:rFonts w:ascii="Times New Roman" w:hAnsi="Times New Roman"/>
          <w:sz w:val="24"/>
          <w:szCs w:val="24"/>
        </w:rPr>
        <w:t xml:space="preserve"> (H. Armstrong, </w:t>
      </w:r>
      <w:r w:rsidR="00D74F7B" w:rsidRPr="004E7900">
        <w:rPr>
          <w:rFonts w:ascii="Times New Roman" w:hAnsi="Times New Roman"/>
          <w:i/>
          <w:sz w:val="24"/>
          <w:szCs w:val="24"/>
        </w:rPr>
        <w:t>pers. comm</w:t>
      </w:r>
      <w:r w:rsidR="00D74F7B" w:rsidRPr="004E7900">
        <w:rPr>
          <w:rFonts w:ascii="Times New Roman" w:hAnsi="Times New Roman"/>
          <w:sz w:val="24"/>
          <w:szCs w:val="24"/>
        </w:rPr>
        <w:t>.)</w:t>
      </w:r>
      <w:r w:rsidRPr="004E7900">
        <w:rPr>
          <w:rFonts w:ascii="Times New Roman" w:hAnsi="Times New Roman"/>
          <w:sz w:val="24"/>
          <w:szCs w:val="24"/>
        </w:rPr>
        <w:t xml:space="preserve">. Sample SP-110725-1 2.2m was taken from a third outcrop </w:t>
      </w:r>
      <w:r w:rsidR="009A349D" w:rsidRPr="004E7900">
        <w:rPr>
          <w:rFonts w:ascii="Times New Roman" w:hAnsi="Times New Roman"/>
          <w:sz w:val="24"/>
          <w:szCs w:val="24"/>
        </w:rPr>
        <w:t>of</w:t>
      </w:r>
      <w:r w:rsidRPr="004E7900">
        <w:rPr>
          <w:rFonts w:ascii="Times New Roman" w:hAnsi="Times New Roman"/>
          <w:sz w:val="24"/>
          <w:szCs w:val="24"/>
        </w:rPr>
        <w:t xml:space="preserve"> laminated silty mudstone</w:t>
      </w:r>
      <w:r w:rsidR="00D74F7B" w:rsidRPr="004E7900">
        <w:rPr>
          <w:rFonts w:ascii="Times New Roman" w:hAnsi="Times New Roman"/>
          <w:sz w:val="24"/>
          <w:szCs w:val="24"/>
        </w:rPr>
        <w:t xml:space="preserve"> (H. Armstrong, </w:t>
      </w:r>
      <w:r w:rsidR="00D74F7B" w:rsidRPr="004E7900">
        <w:rPr>
          <w:rFonts w:ascii="Times New Roman" w:hAnsi="Times New Roman"/>
          <w:i/>
          <w:sz w:val="24"/>
          <w:szCs w:val="24"/>
        </w:rPr>
        <w:t>pers. comm</w:t>
      </w:r>
      <w:r w:rsidR="00D74F7B" w:rsidRPr="004E7900">
        <w:rPr>
          <w:rFonts w:ascii="Times New Roman" w:hAnsi="Times New Roman"/>
          <w:sz w:val="24"/>
          <w:szCs w:val="24"/>
        </w:rPr>
        <w:t>.)</w:t>
      </w:r>
      <w:r w:rsidRPr="004E7900">
        <w:rPr>
          <w:rFonts w:ascii="Times New Roman" w:hAnsi="Times New Roman"/>
          <w:sz w:val="24"/>
          <w:szCs w:val="24"/>
        </w:rPr>
        <w:t xml:space="preserve">. </w:t>
      </w:r>
    </w:p>
    <w:p w14:paraId="2F76150D" w14:textId="76C3389E" w:rsidR="00EC325E" w:rsidRPr="004E7900" w:rsidRDefault="00CC6FB2" w:rsidP="00325B1D">
      <w:pPr>
        <w:spacing w:line="480" w:lineRule="auto"/>
        <w:rPr>
          <w:rFonts w:ascii="Times New Roman" w:hAnsi="Times New Roman"/>
          <w:b/>
          <w:color w:val="000000" w:themeColor="text1"/>
          <w:sz w:val="24"/>
          <w:szCs w:val="24"/>
        </w:rPr>
      </w:pPr>
      <w:r w:rsidRPr="004E7900">
        <w:rPr>
          <w:rFonts w:ascii="Times New Roman" w:hAnsi="Times New Roman"/>
          <w:b/>
          <w:color w:val="000000" w:themeColor="text1"/>
          <w:sz w:val="24"/>
          <w:szCs w:val="24"/>
        </w:rPr>
        <w:t>1.6</w:t>
      </w:r>
      <w:r w:rsidR="00EC325E" w:rsidRPr="004E7900">
        <w:rPr>
          <w:rFonts w:ascii="Times New Roman" w:hAnsi="Times New Roman"/>
          <w:b/>
          <w:color w:val="000000" w:themeColor="text1"/>
          <w:sz w:val="24"/>
          <w:szCs w:val="24"/>
        </w:rPr>
        <w:t xml:space="preserve"> Source Rock Potential and Thermal Maturity</w:t>
      </w:r>
    </w:p>
    <w:p w14:paraId="3BA3CD72" w14:textId="54FD69C1" w:rsidR="00767CCA" w:rsidRPr="004E7900" w:rsidRDefault="005F6CAE" w:rsidP="00325B1D">
      <w:pPr>
        <w:spacing w:line="480" w:lineRule="auto"/>
        <w:ind w:firstLine="720"/>
        <w:rPr>
          <w:rFonts w:ascii="Times New Roman" w:hAnsi="Times New Roman"/>
          <w:color w:val="000000" w:themeColor="text1"/>
          <w:sz w:val="24"/>
          <w:szCs w:val="24"/>
        </w:rPr>
      </w:pPr>
      <w:r w:rsidRPr="004E7900">
        <w:rPr>
          <w:rFonts w:ascii="Times New Roman" w:hAnsi="Times New Roman"/>
          <w:color w:val="000000" w:themeColor="text1"/>
          <w:sz w:val="24"/>
          <w:szCs w:val="24"/>
        </w:rPr>
        <w:t xml:space="preserve">The potential for a source rock to produce and expel hydrocarbon is based on the </w:t>
      </w:r>
      <w:r w:rsidR="00A34541" w:rsidRPr="004E7900">
        <w:rPr>
          <w:rFonts w:ascii="Times New Roman" w:hAnsi="Times New Roman"/>
          <w:color w:val="000000" w:themeColor="text1"/>
          <w:sz w:val="24"/>
          <w:szCs w:val="24"/>
        </w:rPr>
        <w:t>concentration</w:t>
      </w:r>
      <w:r w:rsidRPr="004E7900">
        <w:rPr>
          <w:rFonts w:ascii="Times New Roman" w:hAnsi="Times New Roman"/>
          <w:color w:val="000000" w:themeColor="text1"/>
          <w:sz w:val="24"/>
          <w:szCs w:val="24"/>
        </w:rPr>
        <w:t xml:space="preserve"> of organic carbon, measured as TOC, and kerogen type. </w:t>
      </w:r>
      <w:r w:rsidRPr="00C806DB">
        <w:rPr>
          <w:rFonts w:ascii="Times New Roman" w:hAnsi="Times New Roman"/>
          <w:color w:val="000000" w:themeColor="text1"/>
          <w:sz w:val="24"/>
          <w:szCs w:val="24"/>
          <w:highlight w:val="lightGray"/>
        </w:rPr>
        <w:t xml:space="preserve">As all formation were deposited in a marine environment, the kerogen type was assumed to be type II, although it </w:t>
      </w:r>
      <w:r w:rsidRPr="00C806DB">
        <w:rPr>
          <w:rFonts w:ascii="Times New Roman" w:hAnsi="Times New Roman"/>
          <w:color w:val="000000" w:themeColor="text1"/>
          <w:sz w:val="24"/>
          <w:szCs w:val="24"/>
          <w:highlight w:val="lightGray"/>
        </w:rPr>
        <w:lastRenderedPageBreak/>
        <w:t xml:space="preserve">was suggested by </w:t>
      </w:r>
      <w:r w:rsidR="00F6428D" w:rsidRPr="00C806DB">
        <w:rPr>
          <w:rFonts w:ascii="Times New Roman" w:hAnsi="Times New Roman"/>
          <w:color w:val="000000" w:themeColor="text1"/>
          <w:sz w:val="24"/>
          <w:szCs w:val="24"/>
          <w:highlight w:val="lightGray"/>
        </w:rPr>
        <w:t xml:space="preserve">Bechstadt </w:t>
      </w:r>
      <w:r w:rsidR="00DC601E" w:rsidRPr="00C806DB">
        <w:rPr>
          <w:rFonts w:ascii="Times New Roman" w:hAnsi="Times New Roman"/>
          <w:color w:val="000000" w:themeColor="text1"/>
          <w:sz w:val="24"/>
          <w:szCs w:val="24"/>
          <w:highlight w:val="lightGray"/>
        </w:rPr>
        <w:t>et al.</w:t>
      </w:r>
      <w:r w:rsidRPr="00C806DB">
        <w:rPr>
          <w:rFonts w:ascii="Times New Roman" w:hAnsi="Times New Roman"/>
          <w:color w:val="000000" w:themeColor="text1"/>
          <w:sz w:val="24"/>
          <w:szCs w:val="24"/>
          <w:highlight w:val="lightGray"/>
        </w:rPr>
        <w:t xml:space="preserve"> (2009) to be type I/II.</w:t>
      </w:r>
      <w:r w:rsidRPr="004E7900">
        <w:rPr>
          <w:rFonts w:ascii="Times New Roman" w:hAnsi="Times New Roman"/>
          <w:color w:val="000000" w:themeColor="text1"/>
          <w:sz w:val="24"/>
          <w:szCs w:val="24"/>
        </w:rPr>
        <w:t xml:space="preserve"> Type I </w:t>
      </w:r>
      <w:r w:rsidR="00672356">
        <w:rPr>
          <w:rFonts w:ascii="Times New Roman" w:hAnsi="Times New Roman"/>
          <w:color w:val="000000" w:themeColor="text1"/>
          <w:sz w:val="24"/>
          <w:szCs w:val="24"/>
        </w:rPr>
        <w:t>kerogens have</w:t>
      </w:r>
      <w:r w:rsidRPr="004E7900">
        <w:rPr>
          <w:rFonts w:ascii="Times New Roman" w:hAnsi="Times New Roman"/>
          <w:color w:val="000000" w:themeColor="text1"/>
          <w:sz w:val="24"/>
          <w:szCs w:val="24"/>
        </w:rPr>
        <w:t xml:space="preserve"> the highest potential to produce hydrocarbon, </w:t>
      </w:r>
      <w:r w:rsidR="00325B1D" w:rsidRPr="004E7900">
        <w:rPr>
          <w:rFonts w:ascii="Times New Roman" w:hAnsi="Times New Roman"/>
          <w:color w:val="000000" w:themeColor="text1"/>
          <w:sz w:val="24"/>
          <w:szCs w:val="24"/>
        </w:rPr>
        <w:t>due to</w:t>
      </w:r>
      <w:r w:rsidRPr="004E7900">
        <w:rPr>
          <w:rFonts w:ascii="Times New Roman" w:hAnsi="Times New Roman"/>
          <w:color w:val="000000" w:themeColor="text1"/>
          <w:sz w:val="24"/>
          <w:szCs w:val="24"/>
        </w:rPr>
        <w:t xml:space="preserve"> the </w:t>
      </w:r>
      <w:r w:rsidR="00C1753C" w:rsidRPr="004E7900">
        <w:rPr>
          <w:rFonts w:ascii="Times New Roman" w:hAnsi="Times New Roman"/>
          <w:color w:val="000000" w:themeColor="text1"/>
          <w:sz w:val="24"/>
          <w:szCs w:val="24"/>
        </w:rPr>
        <w:t>hydrogen to carbon ratio, and will pri</w:t>
      </w:r>
      <w:r w:rsidR="00672356">
        <w:rPr>
          <w:rFonts w:ascii="Times New Roman" w:hAnsi="Times New Roman"/>
          <w:color w:val="000000" w:themeColor="text1"/>
          <w:sz w:val="24"/>
          <w:szCs w:val="24"/>
        </w:rPr>
        <w:t>marily produce oil. Presently, T</w:t>
      </w:r>
      <w:r w:rsidR="00C1753C" w:rsidRPr="004E7900">
        <w:rPr>
          <w:rFonts w:ascii="Times New Roman" w:hAnsi="Times New Roman"/>
          <w:color w:val="000000" w:themeColor="text1"/>
          <w:sz w:val="24"/>
          <w:szCs w:val="24"/>
        </w:rPr>
        <w:t>ype I kerogens are associated with algal lake environments, such as the Green River Oil Shale, USA. Type II kerogens have the next highest potential to produce, and are formed by deposition of marine algal material. They produce a combination of oil and gas. Type III kerogens are terrestrial and were not considered in this dissertation, as deposition of rock occurred before the onset of l</w:t>
      </w:r>
      <w:r w:rsidR="00672356">
        <w:rPr>
          <w:rFonts w:ascii="Times New Roman" w:hAnsi="Times New Roman"/>
          <w:color w:val="000000" w:themeColor="text1"/>
          <w:sz w:val="24"/>
          <w:szCs w:val="24"/>
        </w:rPr>
        <w:t>and plants. The fourth kerogen, T</w:t>
      </w:r>
      <w:r w:rsidR="00C1753C" w:rsidRPr="004E7900">
        <w:rPr>
          <w:rFonts w:ascii="Times New Roman" w:hAnsi="Times New Roman"/>
          <w:color w:val="000000" w:themeColor="text1"/>
          <w:sz w:val="24"/>
          <w:szCs w:val="24"/>
        </w:rPr>
        <w:t xml:space="preserve">ype IV, has no potential to produce oil or gas, and represents severely altered or overmature organic matter (Dembicki, 2009). </w:t>
      </w:r>
      <w:r w:rsidR="00767CCA" w:rsidRPr="004E7900">
        <w:rPr>
          <w:rFonts w:ascii="Times New Roman" w:hAnsi="Times New Roman"/>
          <w:color w:val="000000" w:themeColor="text1"/>
          <w:sz w:val="24"/>
          <w:szCs w:val="24"/>
        </w:rPr>
        <w:t xml:space="preserve">The parameters used to measure source rock </w:t>
      </w:r>
      <w:proofErr w:type="gramStart"/>
      <w:r w:rsidR="00767CCA" w:rsidRPr="004E7900">
        <w:rPr>
          <w:rFonts w:ascii="Times New Roman" w:hAnsi="Times New Roman"/>
          <w:color w:val="000000" w:themeColor="text1"/>
          <w:sz w:val="24"/>
          <w:szCs w:val="24"/>
        </w:rPr>
        <w:t>potential,</w:t>
      </w:r>
      <w:proofErr w:type="gramEnd"/>
      <w:r w:rsidR="00767CCA" w:rsidRPr="004E7900">
        <w:rPr>
          <w:rFonts w:ascii="Times New Roman" w:hAnsi="Times New Roman"/>
          <w:color w:val="000000" w:themeColor="text1"/>
          <w:sz w:val="24"/>
          <w:szCs w:val="24"/>
        </w:rPr>
        <w:t xml:space="preserve"> TOC, S1 and S2, and </w:t>
      </w:r>
      <w:r w:rsidR="00BD71FE" w:rsidRPr="004E7900">
        <w:rPr>
          <w:rFonts w:ascii="Times New Roman" w:hAnsi="Times New Roman"/>
          <w:color w:val="000000" w:themeColor="text1"/>
          <w:sz w:val="24"/>
          <w:szCs w:val="24"/>
        </w:rPr>
        <w:t xml:space="preserve">published interpretations based on </w:t>
      </w:r>
      <w:r w:rsidR="00767CCA" w:rsidRPr="004E7900">
        <w:rPr>
          <w:rFonts w:ascii="Times New Roman" w:hAnsi="Times New Roman"/>
          <w:color w:val="000000" w:themeColor="text1"/>
          <w:sz w:val="24"/>
          <w:szCs w:val="24"/>
        </w:rPr>
        <w:t>the</w:t>
      </w:r>
      <w:r w:rsidR="00BD71FE" w:rsidRPr="004E7900">
        <w:rPr>
          <w:rFonts w:ascii="Times New Roman" w:hAnsi="Times New Roman"/>
          <w:color w:val="000000" w:themeColor="text1"/>
          <w:sz w:val="24"/>
          <w:szCs w:val="24"/>
        </w:rPr>
        <w:t xml:space="preserve"> various</w:t>
      </w:r>
      <w:r w:rsidR="00767CCA" w:rsidRPr="004E7900">
        <w:rPr>
          <w:rFonts w:ascii="Times New Roman" w:hAnsi="Times New Roman"/>
          <w:color w:val="000000" w:themeColor="text1"/>
          <w:sz w:val="24"/>
          <w:szCs w:val="24"/>
        </w:rPr>
        <w:t xml:space="preserve"> values are summarized in Table 1.1. </w:t>
      </w:r>
    </w:p>
    <w:p w14:paraId="052F332A" w14:textId="3178B99A" w:rsidR="008D6522" w:rsidRDefault="00C1753C" w:rsidP="00325B1D">
      <w:pPr>
        <w:spacing w:line="480" w:lineRule="auto"/>
        <w:rPr>
          <w:rFonts w:ascii="Times New Roman" w:hAnsi="Times New Roman"/>
          <w:color w:val="000000" w:themeColor="text1"/>
          <w:sz w:val="24"/>
          <w:szCs w:val="24"/>
        </w:rPr>
      </w:pPr>
      <w:r w:rsidRPr="004E7900">
        <w:rPr>
          <w:rFonts w:ascii="Times New Roman" w:hAnsi="Times New Roman"/>
          <w:color w:val="000000" w:themeColor="text1"/>
          <w:sz w:val="24"/>
          <w:szCs w:val="24"/>
        </w:rPr>
        <w:t xml:space="preserve">The final factor in a viable source rock is temperature, as a rock needs to be heated to </w:t>
      </w:r>
      <w:r w:rsidR="002701FC">
        <w:rPr>
          <w:rFonts w:ascii="Times New Roman" w:hAnsi="Times New Roman"/>
          <w:color w:val="000000" w:themeColor="text1"/>
          <w:sz w:val="24"/>
          <w:szCs w:val="24"/>
        </w:rPr>
        <w:t>60-160</w:t>
      </w:r>
      <w:r w:rsidRPr="004E7900">
        <w:rPr>
          <w:rFonts w:ascii="Times New Roman" w:hAnsi="Times New Roman"/>
          <w:color w:val="000000" w:themeColor="text1"/>
          <w:sz w:val="24"/>
          <w:szCs w:val="24"/>
        </w:rPr>
        <w:t xml:space="preserve">°C to produce oil </w:t>
      </w:r>
      <w:r w:rsidR="002701FC">
        <w:rPr>
          <w:rFonts w:ascii="Times New Roman" w:hAnsi="Times New Roman"/>
          <w:color w:val="000000" w:themeColor="text1"/>
          <w:sz w:val="24"/>
          <w:szCs w:val="24"/>
        </w:rPr>
        <w:t xml:space="preserve">and </w:t>
      </w:r>
      <w:r w:rsidRPr="004E7900">
        <w:rPr>
          <w:rFonts w:ascii="Times New Roman" w:hAnsi="Times New Roman"/>
          <w:color w:val="000000" w:themeColor="text1"/>
          <w:sz w:val="24"/>
          <w:szCs w:val="24"/>
        </w:rPr>
        <w:t>thermogenic gas</w:t>
      </w:r>
      <w:r w:rsidR="002701FC">
        <w:rPr>
          <w:rFonts w:ascii="Times New Roman" w:hAnsi="Times New Roman"/>
          <w:color w:val="000000" w:themeColor="text1"/>
          <w:sz w:val="24"/>
          <w:szCs w:val="24"/>
        </w:rPr>
        <w:t xml:space="preserve"> (Hunt, 1996)</w:t>
      </w:r>
      <w:r w:rsidRPr="004E7900">
        <w:rPr>
          <w:rFonts w:ascii="Times New Roman" w:hAnsi="Times New Roman"/>
          <w:color w:val="000000" w:themeColor="text1"/>
          <w:sz w:val="24"/>
          <w:szCs w:val="24"/>
        </w:rPr>
        <w:t xml:space="preserve">. </w:t>
      </w:r>
      <w:r w:rsidR="00BD71FE" w:rsidRPr="004E7900">
        <w:rPr>
          <w:rFonts w:ascii="Times New Roman" w:hAnsi="Times New Roman"/>
          <w:color w:val="000000" w:themeColor="text1"/>
          <w:sz w:val="24"/>
          <w:szCs w:val="24"/>
        </w:rPr>
        <w:t>Thermal maturities can be</w:t>
      </w:r>
      <w:r w:rsidR="00767CCA" w:rsidRPr="004E7900">
        <w:rPr>
          <w:rFonts w:ascii="Times New Roman" w:hAnsi="Times New Roman"/>
          <w:color w:val="000000" w:themeColor="text1"/>
          <w:sz w:val="24"/>
          <w:szCs w:val="24"/>
        </w:rPr>
        <w:t xml:space="preserve"> measured using Tmax and PI from Rock-Eval, as well as converting biomarker</w:t>
      </w:r>
      <w:r w:rsidR="00767CCA" w:rsidRPr="00AB4437">
        <w:rPr>
          <w:rFonts w:ascii="Times New Roman" w:hAnsi="Times New Roman"/>
          <w:color w:val="000000" w:themeColor="text1"/>
          <w:sz w:val="24"/>
          <w:szCs w:val="24"/>
        </w:rPr>
        <w:t xml:space="preserve"> parameters to a reflectance equivalent (R</w:t>
      </w:r>
      <w:r w:rsidR="00767CCA" w:rsidRPr="00AB4437">
        <w:rPr>
          <w:rFonts w:ascii="Times New Roman" w:hAnsi="Times New Roman"/>
          <w:color w:val="000000" w:themeColor="text1"/>
          <w:sz w:val="24"/>
          <w:szCs w:val="24"/>
          <w:vertAlign w:val="subscript"/>
        </w:rPr>
        <w:t>eq</w:t>
      </w:r>
      <w:r w:rsidR="00767CCA" w:rsidRPr="00AB4437">
        <w:rPr>
          <w:rFonts w:ascii="Times New Roman" w:hAnsi="Times New Roman"/>
          <w:color w:val="000000" w:themeColor="text1"/>
          <w:sz w:val="24"/>
          <w:szCs w:val="24"/>
        </w:rPr>
        <w:t>). The temperature equivalents needed to reach thermal maturation are summarized in Table 1.2.</w:t>
      </w:r>
    </w:p>
    <w:tbl>
      <w:tblPr>
        <w:tblStyle w:val="TableGrid"/>
        <w:tblW w:w="0" w:type="auto"/>
        <w:jc w:val="center"/>
        <w:tblLayout w:type="fixed"/>
        <w:tblLook w:val="04A0" w:firstRow="1" w:lastRow="0" w:firstColumn="1" w:lastColumn="0" w:noHBand="0" w:noVBand="1"/>
      </w:tblPr>
      <w:tblGrid>
        <w:gridCol w:w="1342"/>
        <w:gridCol w:w="1416"/>
        <w:gridCol w:w="1461"/>
        <w:gridCol w:w="1559"/>
      </w:tblGrid>
      <w:tr w:rsidR="00325B1D" w:rsidRPr="00707D15" w14:paraId="02C35D0D" w14:textId="77777777" w:rsidTr="00136A5A">
        <w:trPr>
          <w:jc w:val="center"/>
        </w:trPr>
        <w:tc>
          <w:tcPr>
            <w:tcW w:w="1342" w:type="dxa"/>
          </w:tcPr>
          <w:p w14:paraId="5BC8DD36" w14:textId="77777777" w:rsidR="00325B1D" w:rsidRPr="00707D15" w:rsidRDefault="00325B1D" w:rsidP="00136A5A">
            <w:pPr>
              <w:spacing w:line="240" w:lineRule="auto"/>
              <w:jc w:val="center"/>
              <w:rPr>
                <w:rFonts w:ascii="Times" w:hAnsi="Times"/>
                <w:b/>
                <w:color w:val="000000" w:themeColor="text1"/>
              </w:rPr>
            </w:pPr>
            <w:r w:rsidRPr="00707D15">
              <w:rPr>
                <w:rFonts w:ascii="Times" w:hAnsi="Times"/>
                <w:b/>
                <w:color w:val="000000" w:themeColor="text1"/>
              </w:rPr>
              <w:t>Source Potential</w:t>
            </w:r>
          </w:p>
        </w:tc>
        <w:tc>
          <w:tcPr>
            <w:tcW w:w="1416" w:type="dxa"/>
          </w:tcPr>
          <w:p w14:paraId="43DB59ED" w14:textId="77777777" w:rsidR="00325B1D" w:rsidRPr="00707D15" w:rsidRDefault="00325B1D" w:rsidP="00136A5A">
            <w:pPr>
              <w:spacing w:line="240" w:lineRule="auto"/>
              <w:jc w:val="center"/>
              <w:rPr>
                <w:rFonts w:ascii="Times" w:hAnsi="Times"/>
                <w:b/>
                <w:color w:val="000000" w:themeColor="text1"/>
              </w:rPr>
            </w:pPr>
            <w:r w:rsidRPr="00707D15">
              <w:rPr>
                <w:rFonts w:ascii="Times" w:hAnsi="Times"/>
                <w:b/>
                <w:color w:val="000000" w:themeColor="text1"/>
              </w:rPr>
              <w:t xml:space="preserve">TOC </w:t>
            </w:r>
            <w:r w:rsidRPr="00707D15">
              <w:rPr>
                <w:rFonts w:ascii="Times" w:hAnsi="Times"/>
                <w:color w:val="000000" w:themeColor="text1"/>
              </w:rPr>
              <w:t>(wt%)</w:t>
            </w:r>
          </w:p>
        </w:tc>
        <w:tc>
          <w:tcPr>
            <w:tcW w:w="1461" w:type="dxa"/>
          </w:tcPr>
          <w:p w14:paraId="5115B5DC" w14:textId="77777777" w:rsidR="00325B1D" w:rsidRPr="00707D15" w:rsidRDefault="00325B1D" w:rsidP="00136A5A">
            <w:pPr>
              <w:spacing w:line="240" w:lineRule="auto"/>
              <w:jc w:val="center"/>
              <w:rPr>
                <w:rFonts w:ascii="Times" w:hAnsi="Times"/>
                <w:b/>
                <w:color w:val="000000" w:themeColor="text1"/>
              </w:rPr>
            </w:pPr>
            <w:r w:rsidRPr="00707D15">
              <w:rPr>
                <w:rFonts w:ascii="Times" w:hAnsi="Times"/>
                <w:b/>
                <w:color w:val="000000" w:themeColor="text1"/>
              </w:rPr>
              <w:t xml:space="preserve">S1 </w:t>
            </w:r>
            <w:r w:rsidRPr="00707D15">
              <w:rPr>
                <w:rFonts w:ascii="Times" w:hAnsi="Times"/>
                <w:color w:val="000000" w:themeColor="text1"/>
              </w:rPr>
              <w:t>(mg HC/ g rock)</w:t>
            </w:r>
          </w:p>
        </w:tc>
        <w:tc>
          <w:tcPr>
            <w:tcW w:w="1559" w:type="dxa"/>
          </w:tcPr>
          <w:p w14:paraId="48EE8DD1" w14:textId="77777777" w:rsidR="00325B1D" w:rsidRPr="00707D15" w:rsidRDefault="00325B1D" w:rsidP="00136A5A">
            <w:pPr>
              <w:spacing w:line="240" w:lineRule="auto"/>
              <w:jc w:val="center"/>
              <w:rPr>
                <w:rFonts w:ascii="Times" w:hAnsi="Times"/>
                <w:b/>
                <w:color w:val="000000" w:themeColor="text1"/>
              </w:rPr>
            </w:pPr>
            <w:r w:rsidRPr="00707D15">
              <w:rPr>
                <w:rFonts w:ascii="Times" w:hAnsi="Times"/>
                <w:b/>
                <w:color w:val="000000" w:themeColor="text1"/>
              </w:rPr>
              <w:t xml:space="preserve">S2 </w:t>
            </w:r>
            <w:r w:rsidRPr="00707D15">
              <w:rPr>
                <w:rFonts w:ascii="Times" w:hAnsi="Times"/>
                <w:color w:val="000000" w:themeColor="text1"/>
              </w:rPr>
              <w:t>(mg HC/ g rock)</w:t>
            </w:r>
          </w:p>
        </w:tc>
      </w:tr>
      <w:tr w:rsidR="00325B1D" w:rsidRPr="00707D15" w14:paraId="48C43F9A" w14:textId="77777777" w:rsidTr="00136A5A">
        <w:trPr>
          <w:jc w:val="center"/>
        </w:trPr>
        <w:tc>
          <w:tcPr>
            <w:tcW w:w="1342" w:type="dxa"/>
          </w:tcPr>
          <w:p w14:paraId="1BD57233"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Poor</w:t>
            </w:r>
          </w:p>
        </w:tc>
        <w:tc>
          <w:tcPr>
            <w:tcW w:w="1416" w:type="dxa"/>
          </w:tcPr>
          <w:p w14:paraId="668AC407"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&lt;0.5</w:t>
            </w:r>
          </w:p>
        </w:tc>
        <w:tc>
          <w:tcPr>
            <w:tcW w:w="1461" w:type="dxa"/>
          </w:tcPr>
          <w:p w14:paraId="748F258B"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&lt;0.5</w:t>
            </w:r>
          </w:p>
        </w:tc>
        <w:tc>
          <w:tcPr>
            <w:tcW w:w="1559" w:type="dxa"/>
          </w:tcPr>
          <w:p w14:paraId="32A04001"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&lt;2.5</w:t>
            </w:r>
          </w:p>
        </w:tc>
      </w:tr>
      <w:tr w:rsidR="00325B1D" w:rsidRPr="00707D15" w14:paraId="6E577DE4" w14:textId="77777777" w:rsidTr="00136A5A">
        <w:trPr>
          <w:jc w:val="center"/>
        </w:trPr>
        <w:tc>
          <w:tcPr>
            <w:tcW w:w="1342" w:type="dxa"/>
          </w:tcPr>
          <w:p w14:paraId="2BC8DD99"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Fair</w:t>
            </w:r>
          </w:p>
        </w:tc>
        <w:tc>
          <w:tcPr>
            <w:tcW w:w="1416" w:type="dxa"/>
          </w:tcPr>
          <w:p w14:paraId="53EA0A93"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0.5-1</w:t>
            </w:r>
          </w:p>
        </w:tc>
        <w:tc>
          <w:tcPr>
            <w:tcW w:w="1461" w:type="dxa"/>
          </w:tcPr>
          <w:p w14:paraId="54A49AFE"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0.5-1</w:t>
            </w:r>
          </w:p>
        </w:tc>
        <w:tc>
          <w:tcPr>
            <w:tcW w:w="1559" w:type="dxa"/>
          </w:tcPr>
          <w:p w14:paraId="49DAEA33"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2.5-5</w:t>
            </w:r>
          </w:p>
        </w:tc>
      </w:tr>
      <w:tr w:rsidR="00325B1D" w:rsidRPr="00707D15" w14:paraId="12A48452" w14:textId="77777777" w:rsidTr="00136A5A">
        <w:trPr>
          <w:jc w:val="center"/>
        </w:trPr>
        <w:tc>
          <w:tcPr>
            <w:tcW w:w="1342" w:type="dxa"/>
          </w:tcPr>
          <w:p w14:paraId="2D858C17"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Good</w:t>
            </w:r>
          </w:p>
        </w:tc>
        <w:tc>
          <w:tcPr>
            <w:tcW w:w="1416" w:type="dxa"/>
          </w:tcPr>
          <w:p w14:paraId="775C165C"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1-2</w:t>
            </w:r>
          </w:p>
        </w:tc>
        <w:tc>
          <w:tcPr>
            <w:tcW w:w="1461" w:type="dxa"/>
          </w:tcPr>
          <w:p w14:paraId="22D2B69E"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1-2</w:t>
            </w:r>
          </w:p>
        </w:tc>
        <w:tc>
          <w:tcPr>
            <w:tcW w:w="1559" w:type="dxa"/>
          </w:tcPr>
          <w:p w14:paraId="08B49428"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5-10</w:t>
            </w:r>
          </w:p>
        </w:tc>
      </w:tr>
      <w:tr w:rsidR="00325B1D" w:rsidRPr="00707D15" w14:paraId="21EE97FD" w14:textId="77777777" w:rsidTr="00136A5A">
        <w:trPr>
          <w:jc w:val="center"/>
        </w:trPr>
        <w:tc>
          <w:tcPr>
            <w:tcW w:w="1342" w:type="dxa"/>
          </w:tcPr>
          <w:p w14:paraId="4C7503B2"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Very Good</w:t>
            </w:r>
          </w:p>
        </w:tc>
        <w:tc>
          <w:tcPr>
            <w:tcW w:w="1416" w:type="dxa"/>
          </w:tcPr>
          <w:p w14:paraId="401BAF90"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2-4</w:t>
            </w:r>
          </w:p>
        </w:tc>
        <w:tc>
          <w:tcPr>
            <w:tcW w:w="1461" w:type="dxa"/>
          </w:tcPr>
          <w:p w14:paraId="012AF05F"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2-4</w:t>
            </w:r>
          </w:p>
        </w:tc>
        <w:tc>
          <w:tcPr>
            <w:tcW w:w="1559" w:type="dxa"/>
          </w:tcPr>
          <w:p w14:paraId="675423CF"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10-20</w:t>
            </w:r>
          </w:p>
        </w:tc>
      </w:tr>
      <w:tr w:rsidR="00325B1D" w:rsidRPr="00707D15" w14:paraId="52BE9728" w14:textId="77777777" w:rsidTr="00136A5A">
        <w:trPr>
          <w:jc w:val="center"/>
        </w:trPr>
        <w:tc>
          <w:tcPr>
            <w:tcW w:w="1342" w:type="dxa"/>
          </w:tcPr>
          <w:p w14:paraId="59499768"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Excellent</w:t>
            </w:r>
          </w:p>
        </w:tc>
        <w:tc>
          <w:tcPr>
            <w:tcW w:w="1416" w:type="dxa"/>
          </w:tcPr>
          <w:p w14:paraId="77424A18"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&gt;4</w:t>
            </w:r>
          </w:p>
        </w:tc>
        <w:tc>
          <w:tcPr>
            <w:tcW w:w="1461" w:type="dxa"/>
          </w:tcPr>
          <w:p w14:paraId="45216857"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&gt;4</w:t>
            </w:r>
          </w:p>
        </w:tc>
        <w:tc>
          <w:tcPr>
            <w:tcW w:w="1559" w:type="dxa"/>
          </w:tcPr>
          <w:p w14:paraId="2DACA18E"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&gt;20</w:t>
            </w:r>
          </w:p>
        </w:tc>
      </w:tr>
    </w:tbl>
    <w:p w14:paraId="1DA3E3FA" w14:textId="033FE55D" w:rsidR="00325B1D" w:rsidRDefault="00B67B44" w:rsidP="00325B1D">
      <w:pPr>
        <w:spacing w:line="240" w:lineRule="auto"/>
        <w:rPr>
          <w:rFonts w:ascii="Times New Roman" w:hAnsi="Times New Roman"/>
          <w:color w:val="000000" w:themeColor="text1"/>
          <w:sz w:val="24"/>
          <w:szCs w:val="24"/>
        </w:rPr>
      </w:pPr>
      <w:r w:rsidRPr="007221C4">
        <w:rPr>
          <w:rFonts w:ascii="Times New Roman" w:hAnsi="Times New Roman"/>
          <w:color w:val="000000" w:themeColor="text1"/>
          <w:sz w:val="24"/>
          <w:szCs w:val="24"/>
        </w:rPr>
        <w:t>Table 1.1</w:t>
      </w:r>
      <w:r w:rsidR="00EC325E" w:rsidRPr="00AB4437">
        <w:rPr>
          <w:rFonts w:ascii="Times New Roman" w:hAnsi="Times New Roman"/>
          <w:color w:val="000000" w:themeColor="text1"/>
          <w:sz w:val="24"/>
          <w:szCs w:val="24"/>
        </w:rPr>
        <w:t xml:space="preserve"> Summary of source rock potential parameters</w:t>
      </w:r>
      <w:r w:rsidRPr="00AB4437">
        <w:rPr>
          <w:rFonts w:ascii="Times New Roman" w:hAnsi="Times New Roman"/>
          <w:color w:val="000000" w:themeColor="text1"/>
          <w:sz w:val="24"/>
          <w:szCs w:val="24"/>
        </w:rPr>
        <w:t xml:space="preserve"> </w:t>
      </w:r>
      <w:r w:rsidR="00EC325E" w:rsidRPr="00AB4437">
        <w:rPr>
          <w:rFonts w:ascii="Times New Roman" w:hAnsi="Times New Roman"/>
          <w:color w:val="000000" w:themeColor="text1"/>
          <w:sz w:val="24"/>
          <w:szCs w:val="24"/>
        </w:rPr>
        <w:t xml:space="preserve">(modified from Peters </w:t>
      </w:r>
      <w:r w:rsidR="00734C02">
        <w:rPr>
          <w:rFonts w:ascii="Times New Roman" w:hAnsi="Times New Roman"/>
          <w:color w:val="000000" w:themeColor="text1"/>
          <w:sz w:val="24"/>
          <w:szCs w:val="24"/>
        </w:rPr>
        <w:t>&amp; Cassa, 1994</w:t>
      </w:r>
      <w:r w:rsidR="00EC325E" w:rsidRPr="00AB4437">
        <w:rPr>
          <w:rFonts w:ascii="Times New Roman" w:hAnsi="Times New Roman"/>
          <w:color w:val="000000" w:themeColor="text1"/>
          <w:sz w:val="24"/>
          <w:szCs w:val="24"/>
        </w:rPr>
        <w:t>).</w:t>
      </w:r>
    </w:p>
    <w:p w14:paraId="25BFAE5A" w14:textId="77777777" w:rsidR="00CE0BE1" w:rsidRDefault="00CE0BE1" w:rsidP="00325B1D">
      <w:pPr>
        <w:spacing w:line="240" w:lineRule="auto"/>
        <w:rPr>
          <w:rFonts w:ascii="Times New Roman" w:hAnsi="Times New Roman"/>
          <w:color w:val="000000" w:themeColor="text1"/>
          <w:sz w:val="24"/>
          <w:szCs w:val="24"/>
        </w:rPr>
      </w:pPr>
    </w:p>
    <w:p w14:paraId="459072C2" w14:textId="77777777" w:rsidR="00CE0BE1" w:rsidRDefault="00CE0BE1" w:rsidP="00325B1D">
      <w:pPr>
        <w:spacing w:line="240" w:lineRule="auto"/>
        <w:rPr>
          <w:rFonts w:ascii="Times New Roman" w:hAnsi="Times New Roman"/>
          <w:color w:val="000000" w:themeColor="text1"/>
          <w:sz w:val="24"/>
          <w:szCs w:val="24"/>
        </w:rPr>
      </w:pPr>
    </w:p>
    <w:p w14:paraId="518F61EE" w14:textId="77777777" w:rsidR="00CE0BE1" w:rsidRPr="00325B1D" w:rsidRDefault="00CE0BE1" w:rsidP="00325B1D">
      <w:pPr>
        <w:spacing w:line="240" w:lineRule="auto"/>
        <w:rPr>
          <w:rFonts w:ascii="Times New Roman" w:hAnsi="Times New Roman"/>
          <w:color w:val="000000" w:themeColor="text1"/>
          <w:sz w:val="24"/>
          <w:szCs w:val="24"/>
        </w:rPr>
      </w:pPr>
    </w:p>
    <w:tbl>
      <w:tblPr>
        <w:tblStyle w:val="TableGrid"/>
        <w:tblW w:w="0" w:type="auto"/>
        <w:jc w:val="center"/>
        <w:tblLook w:val="04A0" w:firstRow="1" w:lastRow="0" w:firstColumn="1" w:lastColumn="0" w:noHBand="0" w:noVBand="1"/>
      </w:tblPr>
      <w:tblGrid>
        <w:gridCol w:w="2214"/>
        <w:gridCol w:w="2214"/>
        <w:gridCol w:w="2214"/>
        <w:gridCol w:w="2214"/>
      </w:tblGrid>
      <w:tr w:rsidR="00325B1D" w:rsidRPr="00707D15" w14:paraId="283A91BF" w14:textId="77777777" w:rsidTr="00136A5A">
        <w:trPr>
          <w:jc w:val="center"/>
        </w:trPr>
        <w:tc>
          <w:tcPr>
            <w:tcW w:w="2214" w:type="dxa"/>
          </w:tcPr>
          <w:p w14:paraId="336DA14C" w14:textId="77777777" w:rsidR="00325B1D" w:rsidRPr="00707D15" w:rsidRDefault="00325B1D" w:rsidP="00136A5A">
            <w:pPr>
              <w:spacing w:line="240" w:lineRule="auto"/>
              <w:jc w:val="center"/>
              <w:rPr>
                <w:rFonts w:ascii="Times" w:hAnsi="Times"/>
                <w:b/>
                <w:color w:val="000000" w:themeColor="text1"/>
              </w:rPr>
            </w:pPr>
            <w:r w:rsidRPr="00707D15">
              <w:rPr>
                <w:rFonts w:ascii="Times" w:hAnsi="Times"/>
                <w:b/>
                <w:color w:val="000000" w:themeColor="text1"/>
              </w:rPr>
              <w:t>Maturity</w:t>
            </w:r>
          </w:p>
        </w:tc>
        <w:tc>
          <w:tcPr>
            <w:tcW w:w="2214" w:type="dxa"/>
          </w:tcPr>
          <w:p w14:paraId="0FD1B249" w14:textId="77777777" w:rsidR="00325B1D" w:rsidRPr="00707D15" w:rsidRDefault="00325B1D" w:rsidP="00136A5A">
            <w:pPr>
              <w:spacing w:line="240" w:lineRule="auto"/>
              <w:jc w:val="center"/>
              <w:rPr>
                <w:rFonts w:ascii="Times" w:hAnsi="Times"/>
                <w:b/>
                <w:color w:val="000000" w:themeColor="text1"/>
              </w:rPr>
            </w:pPr>
            <w:r w:rsidRPr="00707D15">
              <w:rPr>
                <w:rFonts w:ascii="Times" w:hAnsi="Times"/>
                <w:b/>
                <w:color w:val="000000" w:themeColor="text1"/>
              </w:rPr>
              <w:t>Ro (%)</w:t>
            </w:r>
          </w:p>
        </w:tc>
        <w:tc>
          <w:tcPr>
            <w:tcW w:w="2214" w:type="dxa"/>
          </w:tcPr>
          <w:p w14:paraId="7AB14D8B" w14:textId="77777777" w:rsidR="00325B1D" w:rsidRPr="00707D15" w:rsidRDefault="00325B1D" w:rsidP="00136A5A">
            <w:pPr>
              <w:spacing w:line="240" w:lineRule="auto"/>
              <w:jc w:val="center"/>
              <w:rPr>
                <w:rFonts w:ascii="Times" w:hAnsi="Times"/>
                <w:b/>
                <w:color w:val="000000" w:themeColor="text1"/>
              </w:rPr>
            </w:pPr>
            <w:r w:rsidRPr="00707D15">
              <w:rPr>
                <w:rFonts w:ascii="Times" w:hAnsi="Times"/>
                <w:b/>
                <w:color w:val="000000" w:themeColor="text1"/>
              </w:rPr>
              <w:t>Tmax (</w:t>
            </w:r>
            <w:r w:rsidRPr="00707D15">
              <w:rPr>
                <w:rFonts w:ascii="Times" w:hAnsi="Times" w:cs="Lucida Grande"/>
                <w:b/>
                <w:color w:val="000000"/>
              </w:rPr>
              <w:t>°C)</w:t>
            </w:r>
          </w:p>
        </w:tc>
        <w:tc>
          <w:tcPr>
            <w:tcW w:w="2214" w:type="dxa"/>
          </w:tcPr>
          <w:p w14:paraId="7EF8C215" w14:textId="77777777" w:rsidR="00325B1D" w:rsidRPr="00707D15" w:rsidRDefault="00325B1D" w:rsidP="00136A5A">
            <w:pPr>
              <w:spacing w:line="240" w:lineRule="auto"/>
              <w:jc w:val="center"/>
              <w:rPr>
                <w:rFonts w:ascii="Times" w:hAnsi="Times"/>
                <w:b/>
                <w:color w:val="000000" w:themeColor="text1"/>
              </w:rPr>
            </w:pPr>
            <w:r w:rsidRPr="00707D15">
              <w:rPr>
                <w:rFonts w:ascii="Times" w:hAnsi="Times"/>
                <w:b/>
                <w:color w:val="000000" w:themeColor="text1"/>
              </w:rPr>
              <w:t>PI (S1/S1+S2)</w:t>
            </w:r>
          </w:p>
        </w:tc>
      </w:tr>
      <w:tr w:rsidR="00325B1D" w:rsidRPr="00707D15" w14:paraId="3C500E28" w14:textId="77777777" w:rsidTr="00136A5A">
        <w:trPr>
          <w:jc w:val="center"/>
        </w:trPr>
        <w:tc>
          <w:tcPr>
            <w:tcW w:w="2214" w:type="dxa"/>
          </w:tcPr>
          <w:p w14:paraId="69F61870"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Immature</w:t>
            </w:r>
          </w:p>
        </w:tc>
        <w:tc>
          <w:tcPr>
            <w:tcW w:w="2214" w:type="dxa"/>
          </w:tcPr>
          <w:p w14:paraId="2114688A"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0.20-0.60</w:t>
            </w:r>
          </w:p>
        </w:tc>
        <w:tc>
          <w:tcPr>
            <w:tcW w:w="2214" w:type="dxa"/>
          </w:tcPr>
          <w:p w14:paraId="26FB4688"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&lt;435</w:t>
            </w:r>
          </w:p>
        </w:tc>
        <w:tc>
          <w:tcPr>
            <w:tcW w:w="2214" w:type="dxa"/>
          </w:tcPr>
          <w:p w14:paraId="10CDA56D"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&lt;0.10</w:t>
            </w:r>
          </w:p>
        </w:tc>
      </w:tr>
      <w:tr w:rsidR="00325B1D" w:rsidRPr="00707D15" w14:paraId="06047799" w14:textId="77777777" w:rsidTr="00136A5A">
        <w:trPr>
          <w:jc w:val="center"/>
        </w:trPr>
        <w:tc>
          <w:tcPr>
            <w:tcW w:w="2214" w:type="dxa"/>
          </w:tcPr>
          <w:p w14:paraId="663BD9EA"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Early Oil Generation</w:t>
            </w:r>
          </w:p>
        </w:tc>
        <w:tc>
          <w:tcPr>
            <w:tcW w:w="2214" w:type="dxa"/>
          </w:tcPr>
          <w:p w14:paraId="2123C77E"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0.60-0.65</w:t>
            </w:r>
          </w:p>
        </w:tc>
        <w:tc>
          <w:tcPr>
            <w:tcW w:w="2214" w:type="dxa"/>
          </w:tcPr>
          <w:p w14:paraId="74A8EC4F"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435-445</w:t>
            </w:r>
          </w:p>
        </w:tc>
        <w:tc>
          <w:tcPr>
            <w:tcW w:w="2214" w:type="dxa"/>
          </w:tcPr>
          <w:p w14:paraId="0F7E941B"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0.10-0.15</w:t>
            </w:r>
          </w:p>
        </w:tc>
      </w:tr>
      <w:tr w:rsidR="00325B1D" w:rsidRPr="00707D15" w14:paraId="5486C012" w14:textId="77777777" w:rsidTr="00136A5A">
        <w:trPr>
          <w:jc w:val="center"/>
        </w:trPr>
        <w:tc>
          <w:tcPr>
            <w:tcW w:w="2214" w:type="dxa"/>
          </w:tcPr>
          <w:p w14:paraId="746CED5D"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Peak Oil Generation</w:t>
            </w:r>
          </w:p>
        </w:tc>
        <w:tc>
          <w:tcPr>
            <w:tcW w:w="2214" w:type="dxa"/>
          </w:tcPr>
          <w:p w14:paraId="11DAFF40"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0.65-0.90</w:t>
            </w:r>
          </w:p>
        </w:tc>
        <w:tc>
          <w:tcPr>
            <w:tcW w:w="2214" w:type="dxa"/>
          </w:tcPr>
          <w:p w14:paraId="197EF479"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445-450</w:t>
            </w:r>
          </w:p>
        </w:tc>
        <w:tc>
          <w:tcPr>
            <w:tcW w:w="2214" w:type="dxa"/>
          </w:tcPr>
          <w:p w14:paraId="36757E9B"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0.25-0.40</w:t>
            </w:r>
          </w:p>
        </w:tc>
      </w:tr>
      <w:tr w:rsidR="00325B1D" w:rsidRPr="00707D15" w14:paraId="2738DED2" w14:textId="77777777" w:rsidTr="00136A5A">
        <w:trPr>
          <w:jc w:val="center"/>
        </w:trPr>
        <w:tc>
          <w:tcPr>
            <w:tcW w:w="2214" w:type="dxa"/>
          </w:tcPr>
          <w:p w14:paraId="5083627B"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Late Oil Generation</w:t>
            </w:r>
          </w:p>
        </w:tc>
        <w:tc>
          <w:tcPr>
            <w:tcW w:w="2214" w:type="dxa"/>
          </w:tcPr>
          <w:p w14:paraId="5B65F0C2"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0.90-1.35</w:t>
            </w:r>
          </w:p>
        </w:tc>
        <w:tc>
          <w:tcPr>
            <w:tcW w:w="2214" w:type="dxa"/>
          </w:tcPr>
          <w:p w14:paraId="70D227C7"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450-470</w:t>
            </w:r>
          </w:p>
        </w:tc>
        <w:tc>
          <w:tcPr>
            <w:tcW w:w="2214" w:type="dxa"/>
          </w:tcPr>
          <w:p w14:paraId="494CED4F"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&gt;0.40</w:t>
            </w:r>
          </w:p>
        </w:tc>
      </w:tr>
      <w:tr w:rsidR="00325B1D" w:rsidRPr="00707D15" w14:paraId="382E1B31" w14:textId="77777777" w:rsidTr="00136A5A">
        <w:trPr>
          <w:jc w:val="center"/>
        </w:trPr>
        <w:tc>
          <w:tcPr>
            <w:tcW w:w="2214" w:type="dxa"/>
          </w:tcPr>
          <w:p w14:paraId="4BC8E013"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Postmature, Gas Generation</w:t>
            </w:r>
          </w:p>
        </w:tc>
        <w:tc>
          <w:tcPr>
            <w:tcW w:w="2214" w:type="dxa"/>
          </w:tcPr>
          <w:p w14:paraId="7449252C"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&gt;1.35</w:t>
            </w:r>
          </w:p>
        </w:tc>
        <w:tc>
          <w:tcPr>
            <w:tcW w:w="2214" w:type="dxa"/>
          </w:tcPr>
          <w:p w14:paraId="3523F4E2"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&gt;470</w:t>
            </w:r>
          </w:p>
        </w:tc>
        <w:tc>
          <w:tcPr>
            <w:tcW w:w="2214" w:type="dxa"/>
          </w:tcPr>
          <w:p w14:paraId="3F764B28" w14:textId="77777777" w:rsidR="00325B1D" w:rsidRPr="00707D15" w:rsidRDefault="00325B1D" w:rsidP="00136A5A">
            <w:pPr>
              <w:spacing w:line="240" w:lineRule="auto"/>
              <w:jc w:val="center"/>
              <w:rPr>
                <w:rFonts w:ascii="Times" w:hAnsi="Times"/>
                <w:color w:val="000000" w:themeColor="text1"/>
              </w:rPr>
            </w:pPr>
            <w:r w:rsidRPr="00707D15">
              <w:rPr>
                <w:rFonts w:ascii="Times" w:hAnsi="Times"/>
                <w:color w:val="000000" w:themeColor="text1"/>
              </w:rPr>
              <w:t>-</w:t>
            </w:r>
          </w:p>
        </w:tc>
      </w:tr>
    </w:tbl>
    <w:p w14:paraId="6543DE73" w14:textId="558F4048" w:rsidR="00EC325E" w:rsidRPr="00AB4437" w:rsidRDefault="00B67B44" w:rsidP="00AA6D28">
      <w:pPr>
        <w:spacing w:line="240" w:lineRule="auto"/>
        <w:rPr>
          <w:rFonts w:ascii="Times New Roman" w:hAnsi="Times New Roman"/>
          <w:color w:val="000000" w:themeColor="text1"/>
          <w:sz w:val="24"/>
          <w:szCs w:val="24"/>
        </w:rPr>
      </w:pPr>
      <w:r w:rsidRPr="007221C4">
        <w:rPr>
          <w:rFonts w:ascii="Times New Roman" w:hAnsi="Times New Roman"/>
          <w:color w:val="000000" w:themeColor="text1"/>
          <w:sz w:val="24"/>
          <w:szCs w:val="24"/>
        </w:rPr>
        <w:t>Table 1.2</w:t>
      </w:r>
      <w:r w:rsidR="00EC325E" w:rsidRPr="00AB4437">
        <w:rPr>
          <w:rFonts w:ascii="Times New Roman" w:hAnsi="Times New Roman"/>
          <w:color w:val="000000" w:themeColor="text1"/>
          <w:sz w:val="24"/>
          <w:szCs w:val="24"/>
        </w:rPr>
        <w:t xml:space="preserve"> Summary of maturation and generation parameters for a viable source rock (modified from Peters </w:t>
      </w:r>
      <w:r w:rsidR="00DC601E">
        <w:rPr>
          <w:rFonts w:ascii="Times New Roman" w:hAnsi="Times New Roman"/>
          <w:color w:val="000000" w:themeColor="text1"/>
          <w:sz w:val="24"/>
          <w:szCs w:val="24"/>
        </w:rPr>
        <w:t>et al.</w:t>
      </w:r>
      <w:r w:rsidR="00EC325E" w:rsidRPr="00AB4437">
        <w:rPr>
          <w:rFonts w:ascii="Times New Roman" w:hAnsi="Times New Roman"/>
          <w:color w:val="000000" w:themeColor="text1"/>
          <w:sz w:val="24"/>
          <w:szCs w:val="24"/>
        </w:rPr>
        <w:t>, 2005)</w:t>
      </w:r>
    </w:p>
    <w:p w14:paraId="6A98F21E" w14:textId="2E7A6BAF" w:rsidR="007E259C" w:rsidRPr="0097268B" w:rsidRDefault="00B67B44" w:rsidP="00317ABE">
      <w:pPr>
        <w:spacing w:line="480" w:lineRule="auto"/>
        <w:rPr>
          <w:rFonts w:ascii="Times New Roman" w:hAnsi="Times New Roman"/>
          <w:b/>
          <w:color w:val="000000" w:themeColor="text1"/>
          <w:sz w:val="24"/>
          <w:szCs w:val="24"/>
        </w:rPr>
      </w:pPr>
      <w:r w:rsidRPr="0097268B">
        <w:rPr>
          <w:rFonts w:ascii="Times New Roman" w:hAnsi="Times New Roman"/>
          <w:b/>
          <w:color w:val="000000" w:themeColor="text1"/>
          <w:sz w:val="24"/>
          <w:szCs w:val="24"/>
        </w:rPr>
        <w:t>1.7</w:t>
      </w:r>
      <w:r w:rsidR="007E259C" w:rsidRPr="0097268B">
        <w:rPr>
          <w:rFonts w:ascii="Times New Roman" w:hAnsi="Times New Roman"/>
          <w:b/>
          <w:color w:val="000000" w:themeColor="text1"/>
          <w:sz w:val="24"/>
          <w:szCs w:val="24"/>
        </w:rPr>
        <w:t xml:space="preserve"> Biomarkers</w:t>
      </w:r>
    </w:p>
    <w:p w14:paraId="088D595F" w14:textId="5F425938" w:rsidR="007E259C" w:rsidRPr="00AB4437" w:rsidRDefault="007E259C" w:rsidP="00DA629C">
      <w:pPr>
        <w:spacing w:line="480" w:lineRule="auto"/>
        <w:ind w:firstLine="720"/>
        <w:rPr>
          <w:rFonts w:ascii="Times New Roman" w:hAnsi="Times New Roman"/>
          <w:color w:val="000000" w:themeColor="text1"/>
          <w:sz w:val="24"/>
          <w:szCs w:val="24"/>
        </w:rPr>
      </w:pPr>
      <w:r w:rsidRPr="00AB4437">
        <w:rPr>
          <w:rFonts w:ascii="Times New Roman" w:hAnsi="Times New Roman"/>
          <w:color w:val="000000" w:themeColor="text1"/>
          <w:sz w:val="24"/>
          <w:szCs w:val="24"/>
        </w:rPr>
        <w:t>Biological</w:t>
      </w:r>
      <w:r w:rsidR="00317ABE">
        <w:rPr>
          <w:rFonts w:ascii="Times New Roman" w:hAnsi="Times New Roman"/>
          <w:color w:val="000000" w:themeColor="text1"/>
          <w:sz w:val="24"/>
          <w:szCs w:val="24"/>
        </w:rPr>
        <w:t xml:space="preserve"> marker compounds</w:t>
      </w:r>
      <w:r w:rsidRPr="00AB4437">
        <w:rPr>
          <w:rFonts w:ascii="Times New Roman" w:hAnsi="Times New Roman"/>
          <w:color w:val="000000" w:themeColor="text1"/>
          <w:sz w:val="24"/>
          <w:szCs w:val="24"/>
        </w:rPr>
        <w:t xml:space="preserve"> </w:t>
      </w:r>
      <w:r w:rsidR="00317ABE">
        <w:rPr>
          <w:rFonts w:ascii="Times New Roman" w:hAnsi="Times New Roman"/>
          <w:color w:val="000000" w:themeColor="text1"/>
          <w:sz w:val="24"/>
          <w:szCs w:val="24"/>
        </w:rPr>
        <w:t>(</w:t>
      </w:r>
      <w:r w:rsidRPr="00AB4437">
        <w:rPr>
          <w:rFonts w:ascii="Times New Roman" w:hAnsi="Times New Roman"/>
          <w:color w:val="000000" w:themeColor="text1"/>
          <w:sz w:val="24"/>
          <w:szCs w:val="24"/>
        </w:rPr>
        <w:t>biomarkers</w:t>
      </w:r>
      <w:r w:rsidR="00317ABE">
        <w:rPr>
          <w:rFonts w:ascii="Times New Roman" w:hAnsi="Times New Roman"/>
          <w:color w:val="000000" w:themeColor="text1"/>
          <w:sz w:val="24"/>
          <w:szCs w:val="24"/>
        </w:rPr>
        <w:t>)</w:t>
      </w:r>
      <w:r w:rsidRPr="00AB4437">
        <w:rPr>
          <w:rFonts w:ascii="Times New Roman" w:hAnsi="Times New Roman"/>
          <w:color w:val="000000" w:themeColor="text1"/>
          <w:sz w:val="24"/>
          <w:szCs w:val="24"/>
        </w:rPr>
        <w:t xml:space="preserve"> are derived from biolipids and other organic structures of living organisms (Peters </w:t>
      </w:r>
      <w:r w:rsidR="00DC601E">
        <w:rPr>
          <w:rFonts w:ascii="Times New Roman" w:hAnsi="Times New Roman"/>
          <w:color w:val="000000" w:themeColor="text1"/>
          <w:sz w:val="24"/>
          <w:szCs w:val="24"/>
        </w:rPr>
        <w:t>et al.</w:t>
      </w:r>
      <w:r w:rsidRPr="00AB4437">
        <w:rPr>
          <w:rFonts w:ascii="Times New Roman" w:hAnsi="Times New Roman"/>
          <w:color w:val="000000" w:themeColor="text1"/>
          <w:sz w:val="24"/>
          <w:szCs w:val="24"/>
        </w:rPr>
        <w:t>, 2005).  Bacteria, Eukarya, and Archaea each produce specific biomarkers that can be related back to their individual cell structure. Biomarkers are used to indicate varying degrees of thermal alteration, depositional environment of the source, and occurrence of biodegradation. As organic matter undergoes burial, compaction and heating, the biomarkers contained within the source rock alter to become more thermodynamically stable,</w:t>
      </w:r>
      <w:r w:rsidR="00072373" w:rsidRPr="00AB4437">
        <w:rPr>
          <w:rFonts w:ascii="Times New Roman" w:hAnsi="Times New Roman"/>
          <w:color w:val="000000" w:themeColor="text1"/>
          <w:sz w:val="24"/>
          <w:szCs w:val="24"/>
        </w:rPr>
        <w:t xml:space="preserve"> referred to</w:t>
      </w:r>
      <w:r w:rsidR="001812EF" w:rsidRPr="00AB4437">
        <w:rPr>
          <w:rFonts w:ascii="Times New Roman" w:hAnsi="Times New Roman"/>
          <w:color w:val="000000" w:themeColor="text1"/>
          <w:sz w:val="24"/>
          <w:szCs w:val="24"/>
        </w:rPr>
        <w:t xml:space="preserve"> </w:t>
      </w:r>
      <w:r w:rsidRPr="00AB4437">
        <w:rPr>
          <w:rFonts w:ascii="Times New Roman" w:hAnsi="Times New Roman"/>
          <w:color w:val="000000" w:themeColor="text1"/>
          <w:sz w:val="24"/>
          <w:szCs w:val="24"/>
        </w:rPr>
        <w:t>as the geologic form</w:t>
      </w:r>
      <w:r w:rsidR="00F61967" w:rsidRPr="00AB4437">
        <w:rPr>
          <w:rFonts w:ascii="Times New Roman" w:hAnsi="Times New Roman"/>
          <w:color w:val="000000" w:themeColor="text1"/>
          <w:sz w:val="24"/>
          <w:szCs w:val="24"/>
        </w:rPr>
        <w:t>s</w:t>
      </w:r>
      <w:r w:rsidRPr="00AB4437">
        <w:rPr>
          <w:rFonts w:ascii="Times New Roman" w:hAnsi="Times New Roman"/>
          <w:color w:val="000000" w:themeColor="text1"/>
          <w:sz w:val="24"/>
          <w:szCs w:val="24"/>
        </w:rPr>
        <w:t xml:space="preserve"> of the biomarker</w:t>
      </w:r>
      <w:r w:rsidR="00F61967" w:rsidRPr="00AB4437">
        <w:rPr>
          <w:rFonts w:ascii="Times New Roman" w:hAnsi="Times New Roman"/>
          <w:color w:val="000000" w:themeColor="text1"/>
          <w:sz w:val="24"/>
          <w:szCs w:val="24"/>
        </w:rPr>
        <w:t>s</w:t>
      </w:r>
      <w:r w:rsidRPr="00AB4437">
        <w:rPr>
          <w:rFonts w:ascii="Times New Roman" w:hAnsi="Times New Roman"/>
          <w:color w:val="000000" w:themeColor="text1"/>
          <w:sz w:val="24"/>
          <w:szCs w:val="24"/>
        </w:rPr>
        <w:t xml:space="preserve">. In general, biomarkers are resistant to weathering and biodegradation, which makes them </w:t>
      </w:r>
      <w:r w:rsidR="00072373" w:rsidRPr="00AB4437">
        <w:rPr>
          <w:rFonts w:ascii="Times New Roman" w:hAnsi="Times New Roman"/>
          <w:color w:val="000000" w:themeColor="text1"/>
          <w:sz w:val="24"/>
          <w:szCs w:val="24"/>
        </w:rPr>
        <w:t xml:space="preserve">applicable </w:t>
      </w:r>
      <w:r w:rsidRPr="00AB4437">
        <w:rPr>
          <w:rFonts w:ascii="Times New Roman" w:hAnsi="Times New Roman"/>
          <w:color w:val="000000" w:themeColor="text1"/>
          <w:sz w:val="24"/>
          <w:szCs w:val="24"/>
        </w:rPr>
        <w:t>in many environments and circumstances</w:t>
      </w:r>
      <w:r w:rsidR="00072373" w:rsidRPr="00AB4437">
        <w:rPr>
          <w:rFonts w:ascii="Times New Roman" w:hAnsi="Times New Roman"/>
          <w:color w:val="000000" w:themeColor="text1"/>
          <w:sz w:val="24"/>
          <w:szCs w:val="24"/>
        </w:rPr>
        <w:t xml:space="preserve">. </w:t>
      </w:r>
      <w:r w:rsidRPr="00AB4437">
        <w:rPr>
          <w:rFonts w:ascii="Times New Roman" w:hAnsi="Times New Roman"/>
          <w:color w:val="000000" w:themeColor="text1"/>
          <w:sz w:val="24"/>
          <w:szCs w:val="24"/>
        </w:rPr>
        <w:t>Biomarkers are broken into several main categories based on their precursor molecules. This dissertation</w:t>
      </w:r>
      <w:r w:rsidR="001812EF" w:rsidRPr="00AB4437">
        <w:rPr>
          <w:rFonts w:ascii="Times New Roman" w:hAnsi="Times New Roman"/>
          <w:color w:val="000000" w:themeColor="text1"/>
          <w:sz w:val="24"/>
          <w:szCs w:val="24"/>
        </w:rPr>
        <w:t xml:space="preserve"> </w:t>
      </w:r>
      <w:r w:rsidR="00F61967" w:rsidRPr="00AB4437">
        <w:rPr>
          <w:rFonts w:ascii="Times New Roman" w:hAnsi="Times New Roman"/>
          <w:color w:val="000000" w:themeColor="text1"/>
          <w:sz w:val="24"/>
          <w:szCs w:val="24"/>
        </w:rPr>
        <w:t>investigated</w:t>
      </w:r>
      <w:r w:rsidR="009220A0" w:rsidRPr="00AB4437">
        <w:rPr>
          <w:rFonts w:ascii="Times New Roman" w:hAnsi="Times New Roman"/>
          <w:color w:val="000000" w:themeColor="text1"/>
          <w:sz w:val="24"/>
          <w:szCs w:val="24"/>
        </w:rPr>
        <w:t xml:space="preserve"> both saturate</w:t>
      </w:r>
      <w:r w:rsidR="00F61967" w:rsidRPr="00AB4437">
        <w:rPr>
          <w:rFonts w:ascii="Times New Roman" w:hAnsi="Times New Roman"/>
          <w:color w:val="000000" w:themeColor="text1"/>
          <w:sz w:val="24"/>
          <w:szCs w:val="24"/>
        </w:rPr>
        <w:t>d</w:t>
      </w:r>
      <w:r w:rsidRPr="00AB4437">
        <w:rPr>
          <w:rFonts w:ascii="Times New Roman" w:hAnsi="Times New Roman"/>
          <w:color w:val="000000" w:themeColor="text1"/>
          <w:sz w:val="24"/>
          <w:szCs w:val="24"/>
        </w:rPr>
        <w:t xml:space="preserve"> and aromatic hydrocarbon compounds, but </w:t>
      </w:r>
      <w:r w:rsidR="009220A0" w:rsidRPr="00AB4437">
        <w:rPr>
          <w:rFonts w:ascii="Times New Roman" w:hAnsi="Times New Roman"/>
          <w:color w:val="000000" w:themeColor="text1"/>
          <w:sz w:val="24"/>
          <w:szCs w:val="24"/>
        </w:rPr>
        <w:t>did</w:t>
      </w:r>
      <w:r w:rsidRPr="00AB4437">
        <w:rPr>
          <w:rFonts w:ascii="Times New Roman" w:hAnsi="Times New Roman"/>
          <w:color w:val="000000" w:themeColor="text1"/>
          <w:sz w:val="24"/>
          <w:szCs w:val="24"/>
        </w:rPr>
        <w:t xml:space="preserve"> not include polar </w:t>
      </w:r>
      <w:r w:rsidR="00F61967" w:rsidRPr="00AB4437">
        <w:rPr>
          <w:rFonts w:ascii="Times New Roman" w:hAnsi="Times New Roman"/>
          <w:color w:val="000000" w:themeColor="text1"/>
          <w:sz w:val="24"/>
          <w:szCs w:val="24"/>
        </w:rPr>
        <w:t>non-</w:t>
      </w:r>
      <w:r w:rsidR="002701FC">
        <w:rPr>
          <w:rFonts w:ascii="Times New Roman" w:hAnsi="Times New Roman"/>
          <w:color w:val="000000" w:themeColor="text1"/>
          <w:sz w:val="24"/>
          <w:szCs w:val="24"/>
        </w:rPr>
        <w:t xml:space="preserve">hydrocarbon fractions. The </w:t>
      </w:r>
      <w:r w:rsidRPr="00AB4437">
        <w:rPr>
          <w:rFonts w:ascii="Times New Roman" w:hAnsi="Times New Roman"/>
          <w:color w:val="000000" w:themeColor="text1"/>
          <w:sz w:val="24"/>
          <w:szCs w:val="24"/>
        </w:rPr>
        <w:t>saturate</w:t>
      </w:r>
      <w:r w:rsidR="002701FC">
        <w:rPr>
          <w:rFonts w:ascii="Times New Roman" w:hAnsi="Times New Roman"/>
          <w:color w:val="000000" w:themeColor="text1"/>
          <w:sz w:val="24"/>
          <w:szCs w:val="24"/>
        </w:rPr>
        <w:t>d hydrocarbon compounds</w:t>
      </w:r>
      <w:r w:rsidRPr="00AB4437">
        <w:rPr>
          <w:rFonts w:ascii="Times New Roman" w:hAnsi="Times New Roman"/>
          <w:color w:val="000000" w:themeColor="text1"/>
          <w:sz w:val="24"/>
          <w:szCs w:val="24"/>
        </w:rPr>
        <w:t xml:space="preserve"> reviewed </w:t>
      </w:r>
      <w:r w:rsidR="001812EF" w:rsidRPr="00AB4437">
        <w:rPr>
          <w:rFonts w:ascii="Times New Roman" w:hAnsi="Times New Roman"/>
          <w:color w:val="000000" w:themeColor="text1"/>
          <w:sz w:val="24"/>
          <w:szCs w:val="24"/>
        </w:rPr>
        <w:t>here</w:t>
      </w:r>
      <w:r w:rsidRPr="00AB4437">
        <w:rPr>
          <w:rFonts w:ascii="Times New Roman" w:hAnsi="Times New Roman"/>
          <w:color w:val="000000" w:themeColor="text1"/>
          <w:sz w:val="24"/>
          <w:szCs w:val="24"/>
        </w:rPr>
        <w:t xml:space="preserve"> include</w:t>
      </w:r>
      <w:r w:rsidR="001812EF" w:rsidRPr="00AB4437">
        <w:rPr>
          <w:rFonts w:ascii="Times New Roman" w:hAnsi="Times New Roman"/>
          <w:color w:val="000000" w:themeColor="text1"/>
          <w:sz w:val="24"/>
          <w:szCs w:val="24"/>
        </w:rPr>
        <w:t xml:space="preserve">d </w:t>
      </w:r>
      <w:r w:rsidRPr="00AB4437">
        <w:rPr>
          <w:rFonts w:ascii="Times New Roman" w:hAnsi="Times New Roman"/>
          <w:color w:val="000000" w:themeColor="text1"/>
          <w:sz w:val="24"/>
          <w:szCs w:val="24"/>
        </w:rPr>
        <w:t>n-</w:t>
      </w:r>
      <w:proofErr w:type="gramStart"/>
      <w:r w:rsidRPr="00AB4437">
        <w:rPr>
          <w:rFonts w:ascii="Times New Roman" w:hAnsi="Times New Roman"/>
          <w:color w:val="000000" w:themeColor="text1"/>
          <w:sz w:val="24"/>
          <w:szCs w:val="24"/>
        </w:rPr>
        <w:t>alkanes,</w:t>
      </w:r>
      <w:proofErr w:type="gramEnd"/>
      <w:r w:rsidRPr="00AB4437">
        <w:rPr>
          <w:rFonts w:ascii="Times New Roman" w:hAnsi="Times New Roman"/>
          <w:color w:val="000000" w:themeColor="text1"/>
          <w:sz w:val="24"/>
          <w:szCs w:val="24"/>
        </w:rPr>
        <w:t xml:space="preserve"> hopanes, steranes, acyclic isoprenoids and diamondoids, an</w:t>
      </w:r>
      <w:r w:rsidR="009220A0" w:rsidRPr="00AB4437">
        <w:rPr>
          <w:rFonts w:ascii="Times New Roman" w:hAnsi="Times New Roman"/>
          <w:color w:val="000000" w:themeColor="text1"/>
          <w:sz w:val="24"/>
          <w:szCs w:val="24"/>
        </w:rPr>
        <w:t>d the aromatic fraction included</w:t>
      </w:r>
      <w:r w:rsidR="00317ABE">
        <w:rPr>
          <w:rFonts w:ascii="Times New Roman" w:hAnsi="Times New Roman"/>
          <w:color w:val="000000" w:themeColor="text1"/>
          <w:sz w:val="24"/>
          <w:szCs w:val="24"/>
        </w:rPr>
        <w:t xml:space="preserve"> tri-aromatic biomarkers </w:t>
      </w:r>
      <w:r w:rsidRPr="00AB4437">
        <w:rPr>
          <w:rFonts w:ascii="Times New Roman" w:hAnsi="Times New Roman"/>
          <w:color w:val="000000" w:themeColor="text1"/>
          <w:sz w:val="24"/>
          <w:szCs w:val="24"/>
        </w:rPr>
        <w:t xml:space="preserve">and polycyclic aromatic hydrocarbons (PAHs). Within a source rock, biomarkers are contained within bitumen, </w:t>
      </w:r>
      <w:r w:rsidR="00F61967" w:rsidRPr="00AB4437">
        <w:rPr>
          <w:rFonts w:ascii="Times New Roman" w:hAnsi="Times New Roman"/>
          <w:color w:val="000000" w:themeColor="text1"/>
          <w:sz w:val="24"/>
          <w:szCs w:val="24"/>
        </w:rPr>
        <w:t xml:space="preserve">which is </w:t>
      </w:r>
      <w:r w:rsidRPr="00AB4437">
        <w:rPr>
          <w:rFonts w:ascii="Times New Roman" w:hAnsi="Times New Roman"/>
          <w:color w:val="000000" w:themeColor="text1"/>
          <w:sz w:val="24"/>
          <w:szCs w:val="24"/>
        </w:rPr>
        <w:t>organic matter that is soluble in organic solvents</w:t>
      </w:r>
      <w:r w:rsidR="00452ECB" w:rsidRPr="00AB4437">
        <w:rPr>
          <w:rFonts w:ascii="Times New Roman" w:hAnsi="Times New Roman"/>
          <w:color w:val="000000" w:themeColor="text1"/>
          <w:sz w:val="24"/>
          <w:szCs w:val="24"/>
        </w:rPr>
        <w:t xml:space="preserve">, and are also bound to kerogen, though kerogen-bound biomarkers were not </w:t>
      </w:r>
      <w:r w:rsidR="00452ECB" w:rsidRPr="00AB4437">
        <w:rPr>
          <w:rFonts w:ascii="Times New Roman" w:hAnsi="Times New Roman"/>
          <w:color w:val="000000" w:themeColor="text1"/>
          <w:sz w:val="24"/>
          <w:szCs w:val="24"/>
        </w:rPr>
        <w:lastRenderedPageBreak/>
        <w:t>investigated in this work</w:t>
      </w:r>
      <w:r w:rsidRPr="00AB4437">
        <w:rPr>
          <w:rFonts w:ascii="Times New Roman" w:hAnsi="Times New Roman"/>
          <w:color w:val="000000" w:themeColor="text1"/>
          <w:sz w:val="24"/>
          <w:szCs w:val="24"/>
        </w:rPr>
        <w:t xml:space="preserve">. Biomarkers </w:t>
      </w:r>
      <w:r w:rsidR="007E13B7" w:rsidRPr="00AB4437">
        <w:rPr>
          <w:rFonts w:ascii="Times New Roman" w:hAnsi="Times New Roman"/>
          <w:color w:val="000000" w:themeColor="text1"/>
          <w:sz w:val="24"/>
          <w:szCs w:val="24"/>
        </w:rPr>
        <w:t>can be</w:t>
      </w:r>
      <w:r w:rsidRPr="00AB4437">
        <w:rPr>
          <w:rFonts w:ascii="Times New Roman" w:hAnsi="Times New Roman"/>
          <w:color w:val="000000" w:themeColor="text1"/>
          <w:sz w:val="24"/>
          <w:szCs w:val="24"/>
        </w:rPr>
        <w:t xml:space="preserve"> either syngene</w:t>
      </w:r>
      <w:r w:rsidR="00452ECB" w:rsidRPr="00AB4437">
        <w:rPr>
          <w:rFonts w:ascii="Times New Roman" w:hAnsi="Times New Roman"/>
          <w:color w:val="000000" w:themeColor="text1"/>
          <w:sz w:val="24"/>
          <w:szCs w:val="24"/>
        </w:rPr>
        <w:t>t</w:t>
      </w:r>
      <w:r w:rsidRPr="00AB4437">
        <w:rPr>
          <w:rFonts w:ascii="Times New Roman" w:hAnsi="Times New Roman"/>
          <w:color w:val="000000" w:themeColor="text1"/>
          <w:sz w:val="24"/>
          <w:szCs w:val="24"/>
        </w:rPr>
        <w:t>ic or non-syngene</w:t>
      </w:r>
      <w:r w:rsidR="00452ECB" w:rsidRPr="00AB4437">
        <w:rPr>
          <w:rFonts w:ascii="Times New Roman" w:hAnsi="Times New Roman"/>
          <w:color w:val="000000" w:themeColor="text1"/>
          <w:sz w:val="24"/>
          <w:szCs w:val="24"/>
        </w:rPr>
        <w:t>t</w:t>
      </w:r>
      <w:r w:rsidRPr="00AB4437">
        <w:rPr>
          <w:rFonts w:ascii="Times New Roman" w:hAnsi="Times New Roman"/>
          <w:color w:val="000000" w:themeColor="text1"/>
          <w:sz w:val="24"/>
          <w:szCs w:val="24"/>
        </w:rPr>
        <w:t>ic, meaning they are original to the rock</w:t>
      </w:r>
      <w:r w:rsidR="007E13B7" w:rsidRPr="00AB4437">
        <w:rPr>
          <w:rFonts w:ascii="Times New Roman" w:hAnsi="Times New Roman"/>
          <w:color w:val="000000" w:themeColor="text1"/>
          <w:sz w:val="24"/>
          <w:szCs w:val="24"/>
        </w:rPr>
        <w:t>,</w:t>
      </w:r>
      <w:r w:rsidRPr="00AB4437">
        <w:rPr>
          <w:rFonts w:ascii="Times New Roman" w:hAnsi="Times New Roman"/>
          <w:color w:val="000000" w:themeColor="text1"/>
          <w:sz w:val="24"/>
          <w:szCs w:val="24"/>
        </w:rPr>
        <w:t xml:space="preserve"> or introduced after lithification</w:t>
      </w:r>
      <w:r w:rsidR="007E13B7" w:rsidRPr="00AB4437">
        <w:rPr>
          <w:rFonts w:ascii="Times New Roman" w:hAnsi="Times New Roman"/>
          <w:color w:val="000000" w:themeColor="text1"/>
          <w:sz w:val="24"/>
          <w:szCs w:val="24"/>
        </w:rPr>
        <w:t>, respectively</w:t>
      </w:r>
      <w:r w:rsidRPr="00AB4437">
        <w:rPr>
          <w:rFonts w:ascii="Times New Roman" w:hAnsi="Times New Roman"/>
          <w:color w:val="000000" w:themeColor="text1"/>
          <w:sz w:val="24"/>
          <w:szCs w:val="24"/>
        </w:rPr>
        <w:t xml:space="preserve"> (Little, 2009). Non-syngene</w:t>
      </w:r>
      <w:r w:rsidR="007E13B7" w:rsidRPr="00AB4437">
        <w:rPr>
          <w:rFonts w:ascii="Times New Roman" w:hAnsi="Times New Roman"/>
          <w:color w:val="000000" w:themeColor="text1"/>
          <w:sz w:val="24"/>
          <w:szCs w:val="24"/>
        </w:rPr>
        <w:t>t</w:t>
      </w:r>
      <w:r w:rsidRPr="00AB4437">
        <w:rPr>
          <w:rFonts w:ascii="Times New Roman" w:hAnsi="Times New Roman"/>
          <w:color w:val="000000" w:themeColor="text1"/>
          <w:sz w:val="24"/>
          <w:szCs w:val="24"/>
        </w:rPr>
        <w:t>ic biomarkers can be introduced by allochthonous hydrocarbon</w:t>
      </w:r>
      <w:r w:rsidR="007E13B7" w:rsidRPr="00AB4437">
        <w:rPr>
          <w:rFonts w:ascii="Times New Roman" w:hAnsi="Times New Roman"/>
          <w:color w:val="000000" w:themeColor="text1"/>
          <w:sz w:val="24"/>
          <w:szCs w:val="24"/>
        </w:rPr>
        <w:t>s</w:t>
      </w:r>
      <w:r w:rsidRPr="00AB4437">
        <w:rPr>
          <w:rFonts w:ascii="Times New Roman" w:hAnsi="Times New Roman"/>
          <w:color w:val="000000" w:themeColor="text1"/>
          <w:sz w:val="24"/>
          <w:szCs w:val="24"/>
        </w:rPr>
        <w:t xml:space="preserve"> flowing through the rock (Little, 2009). Syngeneity is important because what the biomarkers are indicating may not represent the original source rock, but its contaminants. </w:t>
      </w:r>
    </w:p>
    <w:p w14:paraId="4BC65F0A" w14:textId="661D6351" w:rsidR="005B40D4" w:rsidRPr="0097268B" w:rsidRDefault="00B67B44" w:rsidP="00DA629C">
      <w:pPr>
        <w:spacing w:line="480" w:lineRule="auto"/>
        <w:rPr>
          <w:rFonts w:ascii="Times New Roman" w:hAnsi="Times New Roman"/>
          <w:b/>
          <w:color w:val="000000" w:themeColor="text1"/>
          <w:sz w:val="24"/>
          <w:szCs w:val="24"/>
        </w:rPr>
      </w:pPr>
      <w:r w:rsidRPr="0097268B">
        <w:rPr>
          <w:rFonts w:ascii="Times New Roman" w:hAnsi="Times New Roman"/>
          <w:b/>
          <w:color w:val="000000" w:themeColor="text1"/>
          <w:sz w:val="24"/>
          <w:szCs w:val="24"/>
        </w:rPr>
        <w:t>1.7</w:t>
      </w:r>
      <w:r w:rsidR="007E259C" w:rsidRPr="0097268B">
        <w:rPr>
          <w:rFonts w:ascii="Times New Roman" w:hAnsi="Times New Roman"/>
          <w:b/>
          <w:color w:val="000000" w:themeColor="text1"/>
          <w:sz w:val="24"/>
          <w:szCs w:val="24"/>
        </w:rPr>
        <w:t>.1 Saturate</w:t>
      </w:r>
      <w:r w:rsidR="007E13B7" w:rsidRPr="0097268B">
        <w:rPr>
          <w:rFonts w:ascii="Times New Roman" w:hAnsi="Times New Roman"/>
          <w:b/>
          <w:color w:val="000000" w:themeColor="text1"/>
          <w:sz w:val="24"/>
          <w:szCs w:val="24"/>
        </w:rPr>
        <w:t>d hydrocarbons</w:t>
      </w:r>
      <w:r w:rsidR="007E259C" w:rsidRPr="0097268B">
        <w:rPr>
          <w:rFonts w:ascii="Times New Roman" w:hAnsi="Times New Roman"/>
          <w:b/>
          <w:color w:val="000000" w:themeColor="text1"/>
          <w:sz w:val="24"/>
          <w:szCs w:val="24"/>
        </w:rPr>
        <w:t xml:space="preserve"> </w:t>
      </w:r>
    </w:p>
    <w:p w14:paraId="1EE0CE88" w14:textId="6059E5FE" w:rsidR="007E259C" w:rsidRPr="00AB4437" w:rsidRDefault="007E259C" w:rsidP="00DA629C">
      <w:pPr>
        <w:spacing w:line="480" w:lineRule="auto"/>
        <w:ind w:firstLine="720"/>
        <w:rPr>
          <w:rFonts w:ascii="Times New Roman" w:hAnsi="Times New Roman"/>
          <w:color w:val="000000" w:themeColor="text1"/>
          <w:sz w:val="24"/>
          <w:szCs w:val="24"/>
        </w:rPr>
      </w:pPr>
      <w:r w:rsidRPr="00AB4437">
        <w:rPr>
          <w:rFonts w:ascii="Times New Roman" w:hAnsi="Times New Roman"/>
          <w:color w:val="000000" w:themeColor="text1"/>
          <w:sz w:val="24"/>
          <w:szCs w:val="24"/>
        </w:rPr>
        <w:t xml:space="preserve">One component </w:t>
      </w:r>
      <w:r w:rsidR="000A2E52" w:rsidRPr="00AB4437">
        <w:rPr>
          <w:rFonts w:ascii="Times New Roman" w:hAnsi="Times New Roman"/>
          <w:color w:val="000000" w:themeColor="text1"/>
          <w:sz w:val="24"/>
          <w:szCs w:val="24"/>
        </w:rPr>
        <w:t xml:space="preserve">compound class </w:t>
      </w:r>
      <w:r w:rsidRPr="00AB4437">
        <w:rPr>
          <w:rFonts w:ascii="Times New Roman" w:hAnsi="Times New Roman"/>
          <w:color w:val="000000" w:themeColor="text1"/>
          <w:sz w:val="24"/>
          <w:szCs w:val="24"/>
        </w:rPr>
        <w:t xml:space="preserve">of this fraction </w:t>
      </w:r>
      <w:r w:rsidR="000A2E52" w:rsidRPr="00AB4437">
        <w:rPr>
          <w:rFonts w:ascii="Times New Roman" w:hAnsi="Times New Roman"/>
          <w:color w:val="000000" w:themeColor="text1"/>
          <w:sz w:val="24"/>
          <w:szCs w:val="24"/>
        </w:rPr>
        <w:t xml:space="preserve">are </w:t>
      </w:r>
      <w:r w:rsidRPr="00AB4437">
        <w:rPr>
          <w:rFonts w:ascii="Times New Roman" w:hAnsi="Times New Roman"/>
          <w:color w:val="000000" w:themeColor="text1"/>
          <w:sz w:val="24"/>
          <w:szCs w:val="24"/>
        </w:rPr>
        <w:t>the hopanes</w:t>
      </w:r>
      <w:r w:rsidR="000A2E52" w:rsidRPr="00AB4437">
        <w:rPr>
          <w:rFonts w:ascii="Times New Roman" w:hAnsi="Times New Roman"/>
          <w:color w:val="000000" w:themeColor="text1"/>
          <w:sz w:val="24"/>
          <w:szCs w:val="24"/>
        </w:rPr>
        <w:t>, which</w:t>
      </w:r>
      <w:r w:rsidRPr="00AB4437">
        <w:rPr>
          <w:rFonts w:ascii="Times New Roman" w:hAnsi="Times New Roman"/>
          <w:color w:val="000000" w:themeColor="text1"/>
          <w:sz w:val="24"/>
          <w:szCs w:val="24"/>
        </w:rPr>
        <w:t xml:space="preserve"> originate from bacteriohopanetetrol and other related b</w:t>
      </w:r>
      <w:r w:rsidR="000A2E52" w:rsidRPr="00AB4437">
        <w:rPr>
          <w:rFonts w:ascii="Times New Roman" w:hAnsi="Times New Roman"/>
          <w:color w:val="000000" w:themeColor="text1"/>
          <w:sz w:val="24"/>
          <w:szCs w:val="24"/>
        </w:rPr>
        <w:t>io</w:t>
      </w:r>
      <w:r w:rsidRPr="00AB4437">
        <w:rPr>
          <w:rFonts w:ascii="Times New Roman" w:hAnsi="Times New Roman"/>
          <w:color w:val="000000" w:themeColor="text1"/>
          <w:sz w:val="24"/>
          <w:szCs w:val="24"/>
        </w:rPr>
        <w:t>hopan</w:t>
      </w:r>
      <w:r w:rsidR="000A2E52" w:rsidRPr="00AB4437">
        <w:rPr>
          <w:rFonts w:ascii="Times New Roman" w:hAnsi="Times New Roman"/>
          <w:color w:val="000000" w:themeColor="text1"/>
          <w:sz w:val="24"/>
          <w:szCs w:val="24"/>
        </w:rPr>
        <w:t>oids</w:t>
      </w:r>
      <w:r w:rsidRPr="00AB4437">
        <w:rPr>
          <w:rFonts w:ascii="Times New Roman" w:hAnsi="Times New Roman"/>
          <w:color w:val="000000" w:themeColor="text1"/>
          <w:sz w:val="24"/>
          <w:szCs w:val="24"/>
        </w:rPr>
        <w:t xml:space="preserve"> in prokaryotes. They have stereocentres on the </w:t>
      </w:r>
      <w:r w:rsidR="000A2E52" w:rsidRPr="00AB4437">
        <w:rPr>
          <w:rFonts w:ascii="Times New Roman" w:hAnsi="Times New Roman"/>
          <w:color w:val="000000" w:themeColor="text1"/>
          <w:sz w:val="24"/>
          <w:szCs w:val="24"/>
        </w:rPr>
        <w:t>C-</w:t>
      </w:r>
      <w:r w:rsidRPr="00AB4437">
        <w:rPr>
          <w:rFonts w:ascii="Times New Roman" w:hAnsi="Times New Roman"/>
          <w:color w:val="000000" w:themeColor="text1"/>
          <w:sz w:val="24"/>
          <w:szCs w:val="24"/>
        </w:rPr>
        <w:t xml:space="preserve">17 and </w:t>
      </w:r>
      <w:r w:rsidR="000A2E52" w:rsidRPr="00AB4437">
        <w:rPr>
          <w:rFonts w:ascii="Times New Roman" w:hAnsi="Times New Roman"/>
          <w:color w:val="000000" w:themeColor="text1"/>
          <w:sz w:val="24"/>
          <w:szCs w:val="24"/>
        </w:rPr>
        <w:t>C-</w:t>
      </w:r>
      <w:r w:rsidRPr="00AB4437">
        <w:rPr>
          <w:rFonts w:ascii="Times New Roman" w:hAnsi="Times New Roman"/>
          <w:color w:val="000000" w:themeColor="text1"/>
          <w:sz w:val="24"/>
          <w:szCs w:val="24"/>
        </w:rPr>
        <w:t xml:space="preserve">21carbon atoms, and these centres can have hydrogen in either the α or β position (Peters </w:t>
      </w:r>
      <w:r w:rsidR="00DC601E">
        <w:rPr>
          <w:rFonts w:ascii="Times New Roman" w:hAnsi="Times New Roman"/>
          <w:color w:val="000000" w:themeColor="text1"/>
          <w:sz w:val="24"/>
          <w:szCs w:val="24"/>
        </w:rPr>
        <w:t>et al.</w:t>
      </w:r>
      <w:r w:rsidRPr="00AB4437">
        <w:rPr>
          <w:rFonts w:ascii="Times New Roman" w:hAnsi="Times New Roman"/>
          <w:color w:val="000000" w:themeColor="text1"/>
          <w:sz w:val="24"/>
          <w:szCs w:val="24"/>
        </w:rPr>
        <w:t>, 2005). Hopanes with carbon numbers greater than C</w:t>
      </w:r>
      <w:r w:rsidRPr="00AB4437">
        <w:rPr>
          <w:rFonts w:ascii="Times New Roman" w:hAnsi="Times New Roman"/>
          <w:color w:val="000000" w:themeColor="text1"/>
          <w:sz w:val="24"/>
          <w:szCs w:val="24"/>
          <w:vertAlign w:val="subscript"/>
        </w:rPr>
        <w:t>30</w:t>
      </w:r>
      <w:r w:rsidRPr="00AB4437">
        <w:rPr>
          <w:rFonts w:ascii="Times New Roman" w:hAnsi="Times New Roman"/>
          <w:color w:val="000000" w:themeColor="text1"/>
          <w:sz w:val="24"/>
          <w:szCs w:val="24"/>
        </w:rPr>
        <w:t xml:space="preserve"> are referred to as homohopanes. </w:t>
      </w:r>
      <w:r w:rsidR="002E5890" w:rsidRPr="00AB4437">
        <w:rPr>
          <w:rFonts w:ascii="Times New Roman" w:hAnsi="Times New Roman"/>
          <w:color w:val="000000" w:themeColor="text1"/>
          <w:sz w:val="24"/>
          <w:szCs w:val="24"/>
        </w:rPr>
        <w:t>Three</w:t>
      </w:r>
      <w:r w:rsidR="00C50C3B" w:rsidRPr="00AB4437">
        <w:rPr>
          <w:rFonts w:ascii="Times New Roman" w:hAnsi="Times New Roman"/>
          <w:color w:val="000000" w:themeColor="text1"/>
          <w:sz w:val="24"/>
          <w:szCs w:val="24"/>
        </w:rPr>
        <w:t xml:space="preserve"> hopane maturity parameters </w:t>
      </w:r>
      <w:r w:rsidR="002E5890" w:rsidRPr="00AB4437">
        <w:rPr>
          <w:rFonts w:ascii="Times New Roman" w:hAnsi="Times New Roman"/>
          <w:color w:val="000000" w:themeColor="text1"/>
          <w:sz w:val="24"/>
          <w:szCs w:val="24"/>
        </w:rPr>
        <w:t>were</w:t>
      </w:r>
      <w:r w:rsidR="00C50C3B" w:rsidRPr="00AB4437">
        <w:rPr>
          <w:rFonts w:ascii="Times New Roman" w:hAnsi="Times New Roman"/>
          <w:color w:val="000000" w:themeColor="text1"/>
          <w:sz w:val="24"/>
          <w:szCs w:val="24"/>
        </w:rPr>
        <w:t xml:space="preserve"> measured from the m/z </w:t>
      </w:r>
      <w:proofErr w:type="gramStart"/>
      <w:r w:rsidR="00C50C3B" w:rsidRPr="00AB4437">
        <w:rPr>
          <w:rFonts w:ascii="Times New Roman" w:hAnsi="Times New Roman"/>
          <w:color w:val="000000" w:themeColor="text1"/>
          <w:sz w:val="24"/>
          <w:szCs w:val="24"/>
        </w:rPr>
        <w:t>191 mass chromatogram,</w:t>
      </w:r>
      <w:proofErr w:type="gramEnd"/>
      <w:r w:rsidR="00C50C3B" w:rsidRPr="00AB4437">
        <w:rPr>
          <w:rFonts w:ascii="Times New Roman" w:hAnsi="Times New Roman"/>
          <w:color w:val="000000" w:themeColor="text1"/>
          <w:sz w:val="24"/>
          <w:szCs w:val="24"/>
        </w:rPr>
        <w:t xml:space="preserve"> and </w:t>
      </w:r>
      <w:r w:rsidR="00DA629C">
        <w:rPr>
          <w:rFonts w:ascii="Times New Roman" w:hAnsi="Times New Roman"/>
          <w:color w:val="000000" w:themeColor="text1"/>
          <w:sz w:val="24"/>
          <w:szCs w:val="24"/>
        </w:rPr>
        <w:t>include</w:t>
      </w:r>
      <w:r w:rsidR="00990A61" w:rsidRPr="00AB4437">
        <w:rPr>
          <w:rFonts w:ascii="Times New Roman" w:hAnsi="Times New Roman"/>
          <w:color w:val="000000" w:themeColor="text1"/>
          <w:sz w:val="24"/>
          <w:szCs w:val="24"/>
        </w:rPr>
        <w:t xml:space="preserve"> Ts/Tm and</w:t>
      </w:r>
      <w:r w:rsidR="00C50C3B" w:rsidRPr="00AB4437">
        <w:rPr>
          <w:rFonts w:ascii="Times New Roman" w:hAnsi="Times New Roman"/>
          <w:color w:val="000000" w:themeColor="text1"/>
          <w:sz w:val="24"/>
          <w:szCs w:val="24"/>
        </w:rPr>
        <w:t xml:space="preserve"> the C</w:t>
      </w:r>
      <w:r w:rsidR="00C50C3B" w:rsidRPr="00AB4437">
        <w:rPr>
          <w:rFonts w:ascii="Times New Roman" w:hAnsi="Times New Roman"/>
          <w:color w:val="000000" w:themeColor="text1"/>
          <w:sz w:val="24"/>
          <w:szCs w:val="24"/>
          <w:vertAlign w:val="subscript"/>
        </w:rPr>
        <w:t>31</w:t>
      </w:r>
      <w:r w:rsidR="00C50C3B" w:rsidRPr="00AB4437">
        <w:rPr>
          <w:rFonts w:ascii="Times New Roman" w:hAnsi="Times New Roman"/>
          <w:color w:val="000000" w:themeColor="text1"/>
          <w:sz w:val="24"/>
          <w:szCs w:val="24"/>
        </w:rPr>
        <w:t xml:space="preserve"> and C</w:t>
      </w:r>
      <w:r w:rsidR="00C50C3B" w:rsidRPr="00AB4437">
        <w:rPr>
          <w:rFonts w:ascii="Times New Roman" w:hAnsi="Times New Roman"/>
          <w:color w:val="000000" w:themeColor="text1"/>
          <w:sz w:val="24"/>
          <w:szCs w:val="24"/>
          <w:vertAlign w:val="subscript"/>
        </w:rPr>
        <w:t xml:space="preserve">32 </w:t>
      </w:r>
      <w:r w:rsidR="00C50C3B" w:rsidRPr="00AB4437">
        <w:rPr>
          <w:rFonts w:ascii="Times New Roman" w:hAnsi="Times New Roman"/>
          <w:color w:val="000000" w:themeColor="text1"/>
          <w:sz w:val="24"/>
          <w:szCs w:val="24"/>
        </w:rPr>
        <w:t>homohopane is</w:t>
      </w:r>
      <w:r w:rsidR="00DA629C">
        <w:rPr>
          <w:rFonts w:ascii="Times New Roman" w:hAnsi="Times New Roman"/>
          <w:color w:val="000000" w:themeColor="text1"/>
          <w:sz w:val="24"/>
          <w:szCs w:val="24"/>
        </w:rPr>
        <w:t>o</w:t>
      </w:r>
      <w:r w:rsidR="00C50C3B" w:rsidRPr="00AB4437">
        <w:rPr>
          <w:rFonts w:ascii="Times New Roman" w:hAnsi="Times New Roman"/>
          <w:color w:val="000000" w:themeColor="text1"/>
          <w:sz w:val="24"/>
          <w:szCs w:val="24"/>
        </w:rPr>
        <w:t>merisation ratios. The</w:t>
      </w:r>
      <w:r w:rsidR="00990A61" w:rsidRPr="00AB4437">
        <w:rPr>
          <w:rFonts w:ascii="Times New Roman" w:hAnsi="Times New Roman"/>
          <w:color w:val="000000" w:themeColor="text1"/>
          <w:sz w:val="24"/>
          <w:szCs w:val="24"/>
        </w:rPr>
        <w:t xml:space="preserve"> homohopane</w:t>
      </w:r>
      <w:r w:rsidR="00C50C3B" w:rsidRPr="00AB4437">
        <w:rPr>
          <w:rFonts w:ascii="Times New Roman" w:hAnsi="Times New Roman"/>
          <w:color w:val="000000" w:themeColor="text1"/>
          <w:sz w:val="24"/>
          <w:szCs w:val="24"/>
        </w:rPr>
        <w:t xml:space="preserve"> ratios reach equilibrium at the onset of oil generation. </w:t>
      </w:r>
      <w:r w:rsidR="002E5890" w:rsidRPr="00AB4437">
        <w:rPr>
          <w:rFonts w:ascii="Times New Roman" w:hAnsi="Times New Roman"/>
          <w:color w:val="000000" w:themeColor="text1"/>
          <w:sz w:val="24"/>
          <w:szCs w:val="24"/>
        </w:rPr>
        <w:t xml:space="preserve">Ts/Tm reaches equilibrium at a value of 100 at the end of the condensate-wet gas window. </w:t>
      </w:r>
    </w:p>
    <w:p w14:paraId="315FE770" w14:textId="6FE8800B" w:rsidR="007E259C" w:rsidRPr="00AB4437" w:rsidRDefault="007E259C" w:rsidP="00DA629C">
      <w:pPr>
        <w:spacing w:line="480" w:lineRule="auto"/>
        <w:rPr>
          <w:rFonts w:ascii="Times New Roman" w:eastAsia="Times New Roman" w:hAnsi="Times New Roman"/>
          <w:bCs/>
          <w:color w:val="000000"/>
          <w:sz w:val="24"/>
          <w:szCs w:val="24"/>
        </w:rPr>
      </w:pPr>
      <w:r w:rsidRPr="00AB4437">
        <w:rPr>
          <w:rFonts w:ascii="Times New Roman" w:hAnsi="Times New Roman"/>
          <w:color w:val="000000" w:themeColor="text1"/>
          <w:sz w:val="24"/>
          <w:szCs w:val="24"/>
        </w:rPr>
        <w:t xml:space="preserve">Steranes are formed by the </w:t>
      </w:r>
      <w:r w:rsidR="000A2E52" w:rsidRPr="00AB4437">
        <w:rPr>
          <w:rFonts w:ascii="Times New Roman" w:hAnsi="Times New Roman"/>
          <w:color w:val="000000" w:themeColor="text1"/>
          <w:sz w:val="24"/>
          <w:szCs w:val="24"/>
        </w:rPr>
        <w:t>diagenesis</w:t>
      </w:r>
      <w:r w:rsidRPr="00AB4437">
        <w:rPr>
          <w:rFonts w:ascii="Times New Roman" w:hAnsi="Times New Roman"/>
          <w:color w:val="000000" w:themeColor="text1"/>
          <w:sz w:val="24"/>
          <w:szCs w:val="24"/>
        </w:rPr>
        <w:t xml:space="preserve"> of sterols, including cholesterol, </w:t>
      </w:r>
      <w:r w:rsidR="000A2E52" w:rsidRPr="00AB4437">
        <w:rPr>
          <w:rFonts w:ascii="Times New Roman" w:hAnsi="Times New Roman"/>
          <w:color w:val="000000" w:themeColor="text1"/>
          <w:sz w:val="24"/>
          <w:szCs w:val="24"/>
        </w:rPr>
        <w:t>originally from</w:t>
      </w:r>
      <w:r w:rsidRPr="00AB4437">
        <w:rPr>
          <w:rFonts w:ascii="Times New Roman" w:hAnsi="Times New Roman"/>
          <w:color w:val="000000" w:themeColor="text1"/>
          <w:sz w:val="24"/>
          <w:szCs w:val="24"/>
        </w:rPr>
        <w:t xml:space="preserve"> eukaryotic organisms</w:t>
      </w:r>
      <w:r w:rsidR="000A2E52" w:rsidRPr="00AB4437">
        <w:rPr>
          <w:rFonts w:ascii="Times New Roman" w:hAnsi="Times New Roman"/>
          <w:color w:val="000000" w:themeColor="text1"/>
          <w:sz w:val="24"/>
          <w:szCs w:val="24"/>
        </w:rPr>
        <w:t xml:space="preserve"> (and so</w:t>
      </w:r>
      <w:r w:rsidR="00DA629C">
        <w:rPr>
          <w:rFonts w:ascii="Times New Roman" w:hAnsi="Times New Roman"/>
          <w:color w:val="000000" w:themeColor="text1"/>
          <w:sz w:val="24"/>
          <w:szCs w:val="24"/>
        </w:rPr>
        <w:t>me prokaryotes) and are found i</w:t>
      </w:r>
      <w:r w:rsidRPr="00AB4437">
        <w:rPr>
          <w:rFonts w:ascii="Times New Roman" w:hAnsi="Times New Roman"/>
          <w:color w:val="000000" w:themeColor="text1"/>
          <w:sz w:val="24"/>
          <w:szCs w:val="24"/>
        </w:rPr>
        <w:t xml:space="preserve">n source rocks and petroleum (Peters </w:t>
      </w:r>
      <w:r w:rsidR="00DC601E">
        <w:rPr>
          <w:rFonts w:ascii="Times New Roman" w:hAnsi="Times New Roman"/>
          <w:color w:val="000000" w:themeColor="text1"/>
          <w:sz w:val="24"/>
          <w:szCs w:val="24"/>
        </w:rPr>
        <w:t>et al.</w:t>
      </w:r>
      <w:r w:rsidRPr="00AB4437">
        <w:rPr>
          <w:rFonts w:ascii="Times New Roman" w:hAnsi="Times New Roman"/>
          <w:color w:val="000000" w:themeColor="text1"/>
          <w:sz w:val="24"/>
          <w:szCs w:val="24"/>
        </w:rPr>
        <w:t xml:space="preserve">, 2005). Steranes have many stereomeric configurations, </w:t>
      </w:r>
      <w:r w:rsidR="000A2E52" w:rsidRPr="00AB4437">
        <w:rPr>
          <w:rFonts w:ascii="Times New Roman" w:hAnsi="Times New Roman"/>
          <w:color w:val="000000" w:themeColor="text1"/>
          <w:sz w:val="24"/>
          <w:szCs w:val="24"/>
        </w:rPr>
        <w:t>and</w:t>
      </w:r>
      <w:r w:rsidRPr="00AB4437">
        <w:rPr>
          <w:rFonts w:ascii="Times New Roman" w:hAnsi="Times New Roman"/>
          <w:color w:val="000000" w:themeColor="text1"/>
          <w:sz w:val="24"/>
          <w:szCs w:val="24"/>
        </w:rPr>
        <w:t xml:space="preserve"> the important centres occur at C</w:t>
      </w:r>
      <w:r w:rsidR="000A2E52" w:rsidRPr="00AB4437">
        <w:rPr>
          <w:rFonts w:ascii="Times New Roman" w:hAnsi="Times New Roman"/>
          <w:color w:val="000000" w:themeColor="text1"/>
          <w:sz w:val="24"/>
          <w:szCs w:val="24"/>
        </w:rPr>
        <w:t>-</w:t>
      </w:r>
      <w:r w:rsidRPr="00AB4437">
        <w:rPr>
          <w:rFonts w:ascii="Times New Roman" w:hAnsi="Times New Roman"/>
          <w:color w:val="000000" w:themeColor="text1"/>
          <w:sz w:val="24"/>
          <w:szCs w:val="24"/>
        </w:rPr>
        <w:t>14, C</w:t>
      </w:r>
      <w:r w:rsidR="000A2E52" w:rsidRPr="00AB4437">
        <w:rPr>
          <w:rFonts w:ascii="Times New Roman" w:hAnsi="Times New Roman"/>
          <w:color w:val="000000" w:themeColor="text1"/>
          <w:sz w:val="24"/>
          <w:szCs w:val="24"/>
        </w:rPr>
        <w:t>-</w:t>
      </w:r>
      <w:r w:rsidRPr="00AB4437">
        <w:rPr>
          <w:rFonts w:ascii="Times New Roman" w:hAnsi="Times New Roman"/>
          <w:color w:val="000000" w:themeColor="text1"/>
          <w:sz w:val="24"/>
          <w:szCs w:val="24"/>
        </w:rPr>
        <w:t>17 and C</w:t>
      </w:r>
      <w:r w:rsidR="000A2E52" w:rsidRPr="00AB4437">
        <w:rPr>
          <w:rFonts w:ascii="Times New Roman" w:hAnsi="Times New Roman"/>
          <w:color w:val="000000" w:themeColor="text1"/>
          <w:sz w:val="24"/>
          <w:szCs w:val="24"/>
        </w:rPr>
        <w:t>-</w:t>
      </w:r>
      <w:r w:rsidRPr="00AB4437">
        <w:rPr>
          <w:rFonts w:ascii="Times New Roman" w:hAnsi="Times New Roman"/>
          <w:color w:val="000000" w:themeColor="text1"/>
          <w:sz w:val="24"/>
          <w:szCs w:val="24"/>
        </w:rPr>
        <w:t xml:space="preserve">20. </w:t>
      </w:r>
      <w:r w:rsidR="00C50C3B" w:rsidRPr="00AB4437">
        <w:rPr>
          <w:rFonts w:ascii="Times New Roman" w:hAnsi="Times New Roman"/>
          <w:color w:val="000000" w:themeColor="text1"/>
          <w:sz w:val="24"/>
          <w:szCs w:val="24"/>
        </w:rPr>
        <w:t xml:space="preserve"> Sterane maturity parameters calculated in this work include the </w:t>
      </w:r>
      <w:r w:rsidR="00C50C3B" w:rsidRPr="00DA629C">
        <w:rPr>
          <w:rFonts w:ascii="Times New Roman" w:eastAsia="Times New Roman" w:hAnsi="Times New Roman"/>
          <w:bCs/>
          <w:color w:val="000000"/>
          <w:sz w:val="24"/>
          <w:szCs w:val="24"/>
        </w:rPr>
        <w:t>C</w:t>
      </w:r>
      <w:r w:rsidR="00C50C3B" w:rsidRPr="00DA629C">
        <w:rPr>
          <w:rFonts w:ascii="Times New Roman" w:eastAsia="Times New Roman" w:hAnsi="Times New Roman"/>
          <w:bCs/>
          <w:color w:val="000000"/>
          <w:sz w:val="24"/>
          <w:szCs w:val="24"/>
          <w:vertAlign w:val="subscript"/>
        </w:rPr>
        <w:t>29</w:t>
      </w:r>
      <w:r w:rsidR="00C50C3B" w:rsidRPr="00AB4437">
        <w:rPr>
          <w:rFonts w:ascii="Times New Roman" w:eastAsia="Times New Roman" w:hAnsi="Times New Roman"/>
          <w:b/>
          <w:bCs/>
          <w:color w:val="000000"/>
          <w:sz w:val="24"/>
          <w:szCs w:val="24"/>
        </w:rPr>
        <w:t xml:space="preserve"> </w:t>
      </w:r>
      <w:r w:rsidR="00C50C3B" w:rsidRPr="00AB4437">
        <w:rPr>
          <w:rFonts w:ascii="Times New Roman" w:eastAsia="Times New Roman" w:hAnsi="Times New Roman"/>
          <w:bCs/>
          <w:color w:val="000000"/>
          <w:sz w:val="24"/>
          <w:szCs w:val="24"/>
        </w:rPr>
        <w:t>ββ/ββ+αα and C</w:t>
      </w:r>
      <w:r w:rsidR="00C50C3B" w:rsidRPr="00AB4437">
        <w:rPr>
          <w:rFonts w:ascii="Times New Roman" w:eastAsia="Times New Roman" w:hAnsi="Times New Roman"/>
          <w:bCs/>
          <w:color w:val="000000"/>
          <w:sz w:val="24"/>
          <w:szCs w:val="24"/>
          <w:vertAlign w:val="subscript"/>
        </w:rPr>
        <w:t>29</w:t>
      </w:r>
      <w:r w:rsidR="00C50C3B" w:rsidRPr="00AB4437">
        <w:rPr>
          <w:rFonts w:ascii="Times New Roman" w:eastAsia="Times New Roman" w:hAnsi="Times New Roman"/>
          <w:bCs/>
          <w:color w:val="000000"/>
          <w:sz w:val="24"/>
          <w:szCs w:val="24"/>
        </w:rPr>
        <w:t xml:space="preserve"> ααα 20S/S+R.  The first ratio reaches isomerisation </w:t>
      </w:r>
      <w:r w:rsidR="002E5890" w:rsidRPr="00AB4437">
        <w:rPr>
          <w:rFonts w:ascii="Times New Roman" w:eastAsia="Times New Roman" w:hAnsi="Times New Roman"/>
          <w:bCs/>
          <w:color w:val="000000"/>
          <w:sz w:val="24"/>
          <w:szCs w:val="24"/>
        </w:rPr>
        <w:t xml:space="preserve">during peak oil generation, and the second at the onset of the condensate-wet gas window. </w:t>
      </w:r>
      <w:r w:rsidR="00F9000E" w:rsidRPr="00AB4437">
        <w:rPr>
          <w:rFonts w:ascii="Times New Roman" w:eastAsia="Times New Roman" w:hAnsi="Times New Roman"/>
          <w:bCs/>
          <w:color w:val="000000"/>
          <w:sz w:val="24"/>
          <w:szCs w:val="24"/>
        </w:rPr>
        <w:t xml:space="preserve">The total steranes divided by total hopanes can also be used as an indicator of </w:t>
      </w:r>
      <w:r w:rsidR="00F262CD" w:rsidRPr="00AB4437">
        <w:rPr>
          <w:rFonts w:ascii="Times New Roman" w:eastAsia="Times New Roman" w:hAnsi="Times New Roman"/>
          <w:bCs/>
          <w:color w:val="000000"/>
          <w:sz w:val="24"/>
          <w:szCs w:val="24"/>
        </w:rPr>
        <w:t xml:space="preserve">eukaryotic versus prokaryotic input into organic matter. </w:t>
      </w:r>
    </w:p>
    <w:p w14:paraId="473E77B9" w14:textId="12907A46" w:rsidR="007E259C" w:rsidRPr="00AB4437" w:rsidRDefault="007E259C" w:rsidP="00DA629C">
      <w:pPr>
        <w:spacing w:line="480" w:lineRule="auto"/>
        <w:rPr>
          <w:rFonts w:ascii="Times New Roman" w:hAnsi="Times New Roman"/>
          <w:color w:val="000000" w:themeColor="text1"/>
          <w:sz w:val="24"/>
          <w:szCs w:val="24"/>
        </w:rPr>
      </w:pPr>
      <w:r w:rsidRPr="00AB4437">
        <w:rPr>
          <w:rFonts w:ascii="Times New Roman" w:hAnsi="Times New Roman"/>
          <w:color w:val="000000" w:themeColor="text1"/>
          <w:sz w:val="24"/>
          <w:szCs w:val="24"/>
        </w:rPr>
        <w:t xml:space="preserve">The two acyclic isoprenoids </w:t>
      </w:r>
      <w:r w:rsidR="00671A6A" w:rsidRPr="00AB4437">
        <w:rPr>
          <w:rFonts w:ascii="Times New Roman" w:hAnsi="Times New Roman"/>
          <w:color w:val="000000" w:themeColor="text1"/>
          <w:sz w:val="24"/>
          <w:szCs w:val="24"/>
        </w:rPr>
        <w:t>measured</w:t>
      </w:r>
      <w:r w:rsidRPr="00AB4437">
        <w:rPr>
          <w:rFonts w:ascii="Times New Roman" w:hAnsi="Times New Roman"/>
          <w:color w:val="000000" w:themeColor="text1"/>
          <w:sz w:val="24"/>
          <w:szCs w:val="24"/>
        </w:rPr>
        <w:t xml:space="preserve"> in this dissertation are phytane (C</w:t>
      </w:r>
      <w:r w:rsidRPr="00AB4437">
        <w:rPr>
          <w:rFonts w:ascii="Times New Roman" w:hAnsi="Times New Roman"/>
          <w:color w:val="000000" w:themeColor="text1"/>
          <w:sz w:val="24"/>
          <w:szCs w:val="24"/>
          <w:vertAlign w:val="subscript"/>
        </w:rPr>
        <w:t>20</w:t>
      </w:r>
      <w:r w:rsidRPr="00AB4437">
        <w:rPr>
          <w:rFonts w:ascii="Times New Roman" w:hAnsi="Times New Roman"/>
          <w:color w:val="000000" w:themeColor="text1"/>
          <w:sz w:val="24"/>
          <w:szCs w:val="24"/>
        </w:rPr>
        <w:t>) (Ph) and pristane (C</w:t>
      </w:r>
      <w:r w:rsidRPr="00AB4437">
        <w:rPr>
          <w:rFonts w:ascii="Times New Roman" w:hAnsi="Times New Roman"/>
          <w:color w:val="000000" w:themeColor="text1"/>
          <w:sz w:val="24"/>
          <w:szCs w:val="24"/>
          <w:vertAlign w:val="subscript"/>
        </w:rPr>
        <w:t>19</w:t>
      </w:r>
      <w:r w:rsidRPr="00AB4437">
        <w:rPr>
          <w:rFonts w:ascii="Times New Roman" w:hAnsi="Times New Roman"/>
          <w:color w:val="000000" w:themeColor="text1"/>
          <w:sz w:val="24"/>
          <w:szCs w:val="24"/>
        </w:rPr>
        <w:t xml:space="preserve">) (Pr). Both Ph and Pr </w:t>
      </w:r>
      <w:r w:rsidR="00671A6A" w:rsidRPr="00AB4437">
        <w:rPr>
          <w:rFonts w:ascii="Times New Roman" w:hAnsi="Times New Roman"/>
          <w:color w:val="000000" w:themeColor="text1"/>
          <w:sz w:val="24"/>
          <w:szCs w:val="24"/>
        </w:rPr>
        <w:t>can be</w:t>
      </w:r>
      <w:r w:rsidRPr="00AB4437">
        <w:rPr>
          <w:rFonts w:ascii="Times New Roman" w:hAnsi="Times New Roman"/>
          <w:color w:val="000000" w:themeColor="text1"/>
          <w:sz w:val="24"/>
          <w:szCs w:val="24"/>
        </w:rPr>
        <w:t xml:space="preserve"> formed by the loss of a hydroxyl group and the double bond </w:t>
      </w:r>
      <w:r w:rsidRPr="00AB4437">
        <w:rPr>
          <w:rFonts w:ascii="Times New Roman" w:hAnsi="Times New Roman"/>
          <w:color w:val="000000" w:themeColor="text1"/>
          <w:sz w:val="24"/>
          <w:szCs w:val="24"/>
        </w:rPr>
        <w:lastRenderedPageBreak/>
        <w:t>in phytol, a side chain of chlorophyll a</w:t>
      </w:r>
      <w:r w:rsidR="00671A6A" w:rsidRPr="00AB4437">
        <w:rPr>
          <w:rFonts w:ascii="Times New Roman" w:hAnsi="Times New Roman"/>
          <w:color w:val="000000" w:themeColor="text1"/>
          <w:sz w:val="24"/>
          <w:szCs w:val="24"/>
        </w:rPr>
        <w:t>, but phytane can also be derived from biphy</w:t>
      </w:r>
      <w:r w:rsidR="00931670">
        <w:rPr>
          <w:rFonts w:ascii="Times New Roman" w:hAnsi="Times New Roman"/>
          <w:color w:val="000000" w:themeColor="text1"/>
          <w:sz w:val="24"/>
          <w:szCs w:val="24"/>
        </w:rPr>
        <w:t>tanyl ether lipids from Archae</w:t>
      </w:r>
      <w:r w:rsidRPr="00AB4437">
        <w:rPr>
          <w:rFonts w:ascii="Times New Roman" w:hAnsi="Times New Roman"/>
          <w:color w:val="000000" w:themeColor="text1"/>
          <w:sz w:val="24"/>
          <w:szCs w:val="24"/>
        </w:rPr>
        <w:t xml:space="preserve"> (Peters et al, 2005). </w:t>
      </w:r>
      <w:r w:rsidRPr="0091554E">
        <w:rPr>
          <w:rFonts w:ascii="Times New Roman" w:hAnsi="Times New Roman"/>
          <w:color w:val="000000" w:themeColor="text1"/>
          <w:sz w:val="24"/>
          <w:szCs w:val="24"/>
          <w:highlight w:val="yellow"/>
        </w:rPr>
        <w:t xml:space="preserve">The amount of Pr to Ph increases with increased maturity, but their relative concentrations are also indicative of depositional environment </w:t>
      </w:r>
      <w:r w:rsidR="00671A6A" w:rsidRPr="0091554E">
        <w:rPr>
          <w:rFonts w:ascii="Times New Roman" w:hAnsi="Times New Roman"/>
          <w:color w:val="000000" w:themeColor="text1"/>
          <w:sz w:val="24"/>
          <w:szCs w:val="24"/>
          <w:highlight w:val="yellow"/>
        </w:rPr>
        <w:t xml:space="preserve">since </w:t>
      </w:r>
      <w:r w:rsidR="00B56A57" w:rsidRPr="0091554E">
        <w:rPr>
          <w:rFonts w:ascii="Times New Roman" w:hAnsi="Times New Roman"/>
          <w:color w:val="000000" w:themeColor="text1"/>
          <w:sz w:val="24"/>
          <w:szCs w:val="24"/>
          <w:highlight w:val="yellow"/>
        </w:rPr>
        <w:t>phytol</w:t>
      </w:r>
      <w:r w:rsidRPr="0091554E">
        <w:rPr>
          <w:rFonts w:ascii="Times New Roman" w:hAnsi="Times New Roman"/>
          <w:color w:val="000000" w:themeColor="text1"/>
          <w:sz w:val="24"/>
          <w:szCs w:val="24"/>
          <w:highlight w:val="yellow"/>
        </w:rPr>
        <w:t xml:space="preserve"> is </w:t>
      </w:r>
      <w:r w:rsidR="00671A6A" w:rsidRPr="0091554E">
        <w:rPr>
          <w:rFonts w:ascii="Times New Roman" w:hAnsi="Times New Roman"/>
          <w:color w:val="000000" w:themeColor="text1"/>
          <w:sz w:val="24"/>
          <w:szCs w:val="24"/>
          <w:highlight w:val="yellow"/>
        </w:rPr>
        <w:t xml:space="preserve">transformed </w:t>
      </w:r>
      <w:r w:rsidRPr="0091554E">
        <w:rPr>
          <w:rFonts w:ascii="Times New Roman" w:hAnsi="Times New Roman"/>
          <w:color w:val="000000" w:themeColor="text1"/>
          <w:sz w:val="24"/>
          <w:szCs w:val="24"/>
          <w:highlight w:val="yellow"/>
        </w:rPr>
        <w:t xml:space="preserve">to pristane when the environment undergoes </w:t>
      </w:r>
      <w:r w:rsidR="00671A6A" w:rsidRPr="0091554E">
        <w:rPr>
          <w:rFonts w:ascii="Times New Roman" w:hAnsi="Times New Roman"/>
          <w:color w:val="000000" w:themeColor="text1"/>
          <w:sz w:val="24"/>
          <w:szCs w:val="24"/>
          <w:highlight w:val="yellow"/>
        </w:rPr>
        <w:t xml:space="preserve">oxidising </w:t>
      </w:r>
      <w:r w:rsidRPr="0091554E">
        <w:rPr>
          <w:rFonts w:ascii="Times New Roman" w:hAnsi="Times New Roman"/>
          <w:color w:val="000000" w:themeColor="text1"/>
          <w:sz w:val="24"/>
          <w:szCs w:val="24"/>
          <w:highlight w:val="yellow"/>
        </w:rPr>
        <w:t xml:space="preserve">conditions, and phytane under </w:t>
      </w:r>
      <w:r w:rsidR="00671A6A" w:rsidRPr="0091554E">
        <w:rPr>
          <w:rFonts w:ascii="Times New Roman" w:hAnsi="Times New Roman"/>
          <w:color w:val="000000" w:themeColor="text1"/>
          <w:sz w:val="24"/>
          <w:szCs w:val="24"/>
          <w:highlight w:val="yellow"/>
        </w:rPr>
        <w:t>reducing</w:t>
      </w:r>
      <w:r w:rsidRPr="0091554E">
        <w:rPr>
          <w:rFonts w:ascii="Times New Roman" w:hAnsi="Times New Roman"/>
          <w:color w:val="000000" w:themeColor="text1"/>
          <w:sz w:val="24"/>
          <w:szCs w:val="24"/>
          <w:highlight w:val="yellow"/>
        </w:rPr>
        <w:t xml:space="preserve"> conditions</w:t>
      </w:r>
      <w:r w:rsidR="00671A6A" w:rsidRPr="0091554E">
        <w:rPr>
          <w:rFonts w:ascii="Times New Roman" w:hAnsi="Times New Roman"/>
          <w:color w:val="000000" w:themeColor="text1"/>
          <w:sz w:val="24"/>
          <w:szCs w:val="24"/>
          <w:highlight w:val="yellow"/>
        </w:rPr>
        <w:t xml:space="preserve"> (Peters </w:t>
      </w:r>
      <w:r w:rsidR="00DC601E" w:rsidRPr="0091554E">
        <w:rPr>
          <w:rFonts w:ascii="Times New Roman" w:hAnsi="Times New Roman"/>
          <w:color w:val="000000" w:themeColor="text1"/>
          <w:sz w:val="24"/>
          <w:szCs w:val="24"/>
          <w:highlight w:val="yellow"/>
        </w:rPr>
        <w:t>et al.</w:t>
      </w:r>
      <w:r w:rsidR="00671A6A" w:rsidRPr="0091554E">
        <w:rPr>
          <w:rFonts w:ascii="Times New Roman" w:hAnsi="Times New Roman"/>
          <w:color w:val="000000" w:themeColor="text1"/>
          <w:sz w:val="24"/>
          <w:szCs w:val="24"/>
          <w:highlight w:val="yellow"/>
        </w:rPr>
        <w:t>, 2005)</w:t>
      </w:r>
      <w:r w:rsidR="00671A6A" w:rsidRPr="00AB4437">
        <w:rPr>
          <w:rFonts w:ascii="Times New Roman" w:hAnsi="Times New Roman"/>
          <w:color w:val="000000" w:themeColor="text1"/>
          <w:sz w:val="24"/>
          <w:szCs w:val="24"/>
        </w:rPr>
        <w:t>.</w:t>
      </w:r>
    </w:p>
    <w:p w14:paraId="4283CB59" w14:textId="5B277506" w:rsidR="007E259C" w:rsidRPr="00AB4437" w:rsidRDefault="007E259C" w:rsidP="00DA629C">
      <w:pPr>
        <w:spacing w:line="480" w:lineRule="auto"/>
        <w:rPr>
          <w:rFonts w:ascii="Times New Roman" w:hAnsi="Times New Roman"/>
          <w:b/>
          <w:sz w:val="24"/>
          <w:szCs w:val="24"/>
        </w:rPr>
      </w:pPr>
      <w:r w:rsidRPr="00AB4437">
        <w:rPr>
          <w:rFonts w:ascii="Times New Roman" w:hAnsi="Times New Roman"/>
          <w:color w:val="000000" w:themeColor="text1"/>
          <w:sz w:val="24"/>
          <w:szCs w:val="24"/>
        </w:rPr>
        <w:t xml:space="preserve">Diamondoids are commonly found in petroleum and consist of carbon-carbon bonds in a diamond-like cage (Peters </w:t>
      </w:r>
      <w:r w:rsidR="00DC601E">
        <w:rPr>
          <w:rFonts w:ascii="Times New Roman" w:hAnsi="Times New Roman"/>
          <w:color w:val="000000" w:themeColor="text1"/>
          <w:sz w:val="24"/>
          <w:szCs w:val="24"/>
        </w:rPr>
        <w:t>et al.</w:t>
      </w:r>
      <w:r w:rsidRPr="00AB4437">
        <w:rPr>
          <w:rFonts w:ascii="Times New Roman" w:hAnsi="Times New Roman"/>
          <w:color w:val="000000" w:themeColor="text1"/>
          <w:sz w:val="24"/>
          <w:szCs w:val="24"/>
        </w:rPr>
        <w:t xml:space="preserve">, 2005; Wei </w:t>
      </w:r>
      <w:r w:rsidR="00DC601E">
        <w:rPr>
          <w:rFonts w:ascii="Times New Roman" w:hAnsi="Times New Roman"/>
          <w:color w:val="000000" w:themeColor="text1"/>
          <w:sz w:val="24"/>
          <w:szCs w:val="24"/>
        </w:rPr>
        <w:t>et al.</w:t>
      </w:r>
      <w:r w:rsidRPr="00AB4437">
        <w:rPr>
          <w:rFonts w:ascii="Times New Roman" w:hAnsi="Times New Roman"/>
          <w:color w:val="000000" w:themeColor="text1"/>
          <w:sz w:val="24"/>
          <w:szCs w:val="24"/>
        </w:rPr>
        <w:t xml:space="preserve">, 2007). Diamondoids do not occur in living organisms and are generated during diagenesis, and with increased thermal stress (Wei </w:t>
      </w:r>
      <w:r w:rsidR="00DC601E">
        <w:rPr>
          <w:rFonts w:ascii="Times New Roman" w:hAnsi="Times New Roman"/>
          <w:color w:val="000000" w:themeColor="text1"/>
          <w:sz w:val="24"/>
          <w:szCs w:val="24"/>
        </w:rPr>
        <w:t>et al.</w:t>
      </w:r>
      <w:r w:rsidRPr="00AB4437">
        <w:rPr>
          <w:rFonts w:ascii="Times New Roman" w:hAnsi="Times New Roman"/>
          <w:color w:val="000000" w:themeColor="text1"/>
          <w:sz w:val="24"/>
          <w:szCs w:val="24"/>
        </w:rPr>
        <w:t xml:space="preserve">, 2007). It is likely through reactions with Lewis acids that adamantanes and diamantanes are formed from tricycloalkanes (Petrov et al, 1974; Fort, 1976; Wei </w:t>
      </w:r>
      <w:r w:rsidR="00DC601E">
        <w:rPr>
          <w:rFonts w:ascii="Times New Roman" w:hAnsi="Times New Roman"/>
          <w:color w:val="000000" w:themeColor="text1"/>
          <w:sz w:val="24"/>
          <w:szCs w:val="24"/>
        </w:rPr>
        <w:t>et al.</w:t>
      </w:r>
      <w:r w:rsidRPr="00AB4437">
        <w:rPr>
          <w:rFonts w:ascii="Times New Roman" w:hAnsi="Times New Roman"/>
          <w:color w:val="000000" w:themeColor="text1"/>
          <w:sz w:val="24"/>
          <w:szCs w:val="24"/>
        </w:rPr>
        <w:t xml:space="preserve">, 2007) Due to their thermal stability they can be used for maturation determination at higher thermal </w:t>
      </w:r>
      <w:r w:rsidRPr="00AB4437">
        <w:rPr>
          <w:rFonts w:ascii="Times New Roman" w:hAnsi="Times New Roman"/>
          <w:color w:val="000000"/>
          <w:sz w:val="24"/>
          <w:szCs w:val="24"/>
        </w:rPr>
        <w:t xml:space="preserve">maturities, into the dry gas generation window and beyond. Diamondoids can also be used to determine the extent of oil-to-gas cracking, as diamondoids become concentrated in the remaining oil portion (Peters </w:t>
      </w:r>
      <w:r w:rsidR="00DC601E">
        <w:rPr>
          <w:rFonts w:ascii="Times New Roman" w:hAnsi="Times New Roman"/>
          <w:color w:val="000000"/>
          <w:sz w:val="24"/>
          <w:szCs w:val="24"/>
        </w:rPr>
        <w:t>et al.</w:t>
      </w:r>
      <w:r w:rsidRPr="00AB4437">
        <w:rPr>
          <w:rFonts w:ascii="Times New Roman" w:hAnsi="Times New Roman"/>
          <w:color w:val="000000"/>
          <w:sz w:val="24"/>
          <w:szCs w:val="24"/>
        </w:rPr>
        <w:t>, 2005</w:t>
      </w:r>
      <w:r w:rsidR="00A612F2">
        <w:rPr>
          <w:rFonts w:ascii="Times New Roman" w:hAnsi="Times New Roman"/>
          <w:color w:val="000000"/>
          <w:sz w:val="24"/>
          <w:szCs w:val="24"/>
        </w:rPr>
        <w:t>;</w:t>
      </w:r>
      <w:r w:rsidR="00A612F2" w:rsidRPr="00A612F2">
        <w:rPr>
          <w:rFonts w:ascii="Times New Roman" w:hAnsi="Times New Roman"/>
          <w:color w:val="000000"/>
          <w:sz w:val="24"/>
          <w:szCs w:val="24"/>
        </w:rPr>
        <w:t xml:space="preserve"> </w:t>
      </w:r>
      <w:r w:rsidR="00A612F2" w:rsidRPr="00AB4437">
        <w:rPr>
          <w:rFonts w:ascii="Times New Roman" w:hAnsi="Times New Roman"/>
          <w:color w:val="000000"/>
          <w:sz w:val="24"/>
          <w:szCs w:val="24"/>
        </w:rPr>
        <w:t xml:space="preserve">Wei </w:t>
      </w:r>
      <w:r w:rsidR="00DC601E">
        <w:rPr>
          <w:rFonts w:ascii="Times New Roman" w:hAnsi="Times New Roman"/>
          <w:color w:val="000000"/>
          <w:sz w:val="24"/>
          <w:szCs w:val="24"/>
        </w:rPr>
        <w:t>et al.</w:t>
      </w:r>
      <w:r w:rsidR="00A612F2" w:rsidRPr="00AB4437">
        <w:rPr>
          <w:rFonts w:ascii="Times New Roman" w:hAnsi="Times New Roman"/>
          <w:color w:val="000000"/>
          <w:sz w:val="24"/>
          <w:szCs w:val="24"/>
        </w:rPr>
        <w:t>, 2007</w:t>
      </w:r>
      <w:r w:rsidRPr="00AB4437">
        <w:rPr>
          <w:rFonts w:ascii="Times New Roman" w:hAnsi="Times New Roman"/>
          <w:color w:val="000000"/>
          <w:sz w:val="24"/>
          <w:szCs w:val="24"/>
        </w:rPr>
        <w:t xml:space="preserve">) </w:t>
      </w:r>
    </w:p>
    <w:p w14:paraId="551CF8B0" w14:textId="64B47BD3" w:rsidR="007E259C" w:rsidRPr="0097268B" w:rsidRDefault="00B67B44" w:rsidP="00F25243">
      <w:pPr>
        <w:spacing w:line="480" w:lineRule="auto"/>
        <w:rPr>
          <w:rFonts w:ascii="Times New Roman" w:hAnsi="Times New Roman"/>
          <w:b/>
          <w:sz w:val="24"/>
          <w:szCs w:val="24"/>
        </w:rPr>
      </w:pPr>
      <w:r w:rsidRPr="0097268B">
        <w:rPr>
          <w:rFonts w:ascii="Times New Roman" w:hAnsi="Times New Roman"/>
          <w:b/>
          <w:sz w:val="24"/>
          <w:szCs w:val="24"/>
        </w:rPr>
        <w:t>1.7</w:t>
      </w:r>
      <w:r w:rsidR="007E259C" w:rsidRPr="0097268B">
        <w:rPr>
          <w:rFonts w:ascii="Times New Roman" w:hAnsi="Times New Roman"/>
          <w:b/>
          <w:sz w:val="24"/>
          <w:szCs w:val="24"/>
        </w:rPr>
        <w:t>.2 Aromatic</w:t>
      </w:r>
      <w:r w:rsidR="00726DA3" w:rsidRPr="0097268B">
        <w:rPr>
          <w:rFonts w:ascii="Times New Roman" w:hAnsi="Times New Roman"/>
          <w:b/>
          <w:sz w:val="24"/>
          <w:szCs w:val="24"/>
        </w:rPr>
        <w:t xml:space="preserve"> hydrocarbons</w:t>
      </w:r>
    </w:p>
    <w:p w14:paraId="47E6D0CE" w14:textId="2E1389FA" w:rsidR="00C50C3B" w:rsidRPr="00AB4437" w:rsidRDefault="007E259C" w:rsidP="00F25243">
      <w:pPr>
        <w:spacing w:line="480" w:lineRule="auto"/>
        <w:ind w:firstLine="720"/>
        <w:rPr>
          <w:rFonts w:ascii="Times New Roman" w:hAnsi="Times New Roman"/>
          <w:sz w:val="24"/>
          <w:szCs w:val="24"/>
        </w:rPr>
      </w:pPr>
      <w:r w:rsidRPr="00AB4437">
        <w:rPr>
          <w:rFonts w:ascii="Times New Roman" w:hAnsi="Times New Roman"/>
          <w:sz w:val="24"/>
          <w:szCs w:val="24"/>
        </w:rPr>
        <w:t xml:space="preserve">Aromatic hydrocarbons are unsaturated carbon rings and their side chains, with delocalized electrons (Peters </w:t>
      </w:r>
      <w:r w:rsidR="00DC601E">
        <w:rPr>
          <w:rFonts w:ascii="Times New Roman" w:hAnsi="Times New Roman"/>
          <w:sz w:val="24"/>
          <w:szCs w:val="24"/>
        </w:rPr>
        <w:t>et al.</w:t>
      </w:r>
      <w:r w:rsidRPr="00AB4437">
        <w:rPr>
          <w:rFonts w:ascii="Times New Roman" w:hAnsi="Times New Roman"/>
          <w:sz w:val="24"/>
          <w:szCs w:val="24"/>
        </w:rPr>
        <w:t>, 2005). These compounds have increased stability a</w:t>
      </w:r>
      <w:r w:rsidR="009220A0" w:rsidRPr="00AB4437">
        <w:rPr>
          <w:rFonts w:ascii="Times New Roman" w:hAnsi="Times New Roman"/>
          <w:sz w:val="24"/>
          <w:szCs w:val="24"/>
        </w:rPr>
        <w:t>t</w:t>
      </w:r>
      <w:r w:rsidRPr="00AB4437">
        <w:rPr>
          <w:rFonts w:ascii="Times New Roman" w:hAnsi="Times New Roman"/>
          <w:sz w:val="24"/>
          <w:szCs w:val="24"/>
        </w:rPr>
        <w:t xml:space="preserve"> higher thermal maturity, making the maturation parameters extend</w:t>
      </w:r>
      <w:r w:rsidR="009220A0" w:rsidRPr="00AB4437">
        <w:rPr>
          <w:rFonts w:ascii="Times New Roman" w:hAnsi="Times New Roman"/>
          <w:sz w:val="24"/>
          <w:szCs w:val="24"/>
        </w:rPr>
        <w:t xml:space="preserve"> further into the oil window tha</w:t>
      </w:r>
      <w:r w:rsidRPr="00AB4437">
        <w:rPr>
          <w:rFonts w:ascii="Times New Roman" w:hAnsi="Times New Roman"/>
          <w:sz w:val="24"/>
          <w:szCs w:val="24"/>
        </w:rPr>
        <w:t>n saturate</w:t>
      </w:r>
      <w:r w:rsidR="00726DA3" w:rsidRPr="00AB4437">
        <w:rPr>
          <w:rFonts w:ascii="Times New Roman" w:hAnsi="Times New Roman"/>
          <w:sz w:val="24"/>
          <w:szCs w:val="24"/>
        </w:rPr>
        <w:t>d hydrocarbon</w:t>
      </w:r>
      <w:r w:rsidRPr="00AB4437">
        <w:rPr>
          <w:rFonts w:ascii="Times New Roman" w:hAnsi="Times New Roman"/>
          <w:sz w:val="24"/>
          <w:szCs w:val="24"/>
        </w:rPr>
        <w:t xml:space="preserve"> parameters. </w:t>
      </w:r>
      <w:r w:rsidR="00D379FC" w:rsidRPr="00AB4437">
        <w:rPr>
          <w:rFonts w:ascii="Times New Roman" w:hAnsi="Times New Roman"/>
          <w:sz w:val="24"/>
          <w:szCs w:val="24"/>
        </w:rPr>
        <w:t>Aromatic hydrocarbons are not biosynthesized, and are thought to originate f</w:t>
      </w:r>
      <w:r w:rsidR="005B7DE2" w:rsidRPr="00AB4437">
        <w:rPr>
          <w:rFonts w:ascii="Times New Roman" w:hAnsi="Times New Roman"/>
          <w:sz w:val="24"/>
          <w:szCs w:val="24"/>
        </w:rPr>
        <w:t>rom naphthenic and olefinic prec</w:t>
      </w:r>
      <w:r w:rsidR="00D379FC" w:rsidRPr="00AB4437">
        <w:rPr>
          <w:rFonts w:ascii="Times New Roman" w:hAnsi="Times New Roman"/>
          <w:sz w:val="24"/>
          <w:szCs w:val="24"/>
        </w:rPr>
        <w:t>ursors</w:t>
      </w:r>
      <w:r w:rsidR="005B7DE2" w:rsidRPr="00AB4437">
        <w:rPr>
          <w:rFonts w:ascii="Times New Roman" w:hAnsi="Times New Roman"/>
          <w:sz w:val="24"/>
          <w:szCs w:val="24"/>
        </w:rPr>
        <w:t>, and formed</w:t>
      </w:r>
      <w:r w:rsidR="00D379FC" w:rsidRPr="00AB4437">
        <w:rPr>
          <w:rFonts w:ascii="Times New Roman" w:hAnsi="Times New Roman"/>
          <w:sz w:val="24"/>
          <w:szCs w:val="24"/>
        </w:rPr>
        <w:t xml:space="preserve"> during diagenesis (Peters </w:t>
      </w:r>
      <w:r w:rsidR="00DC601E">
        <w:rPr>
          <w:rFonts w:ascii="Times New Roman" w:hAnsi="Times New Roman"/>
          <w:sz w:val="24"/>
          <w:szCs w:val="24"/>
        </w:rPr>
        <w:t>et al.</w:t>
      </w:r>
      <w:r w:rsidR="00D379FC" w:rsidRPr="00AB4437">
        <w:rPr>
          <w:rFonts w:ascii="Times New Roman" w:hAnsi="Times New Roman"/>
          <w:sz w:val="24"/>
          <w:szCs w:val="24"/>
        </w:rPr>
        <w:t>, 2005).</w:t>
      </w:r>
      <w:r w:rsidR="00E354B8" w:rsidRPr="00AB4437">
        <w:rPr>
          <w:rFonts w:ascii="Times New Roman" w:hAnsi="Times New Roman"/>
          <w:sz w:val="24"/>
          <w:szCs w:val="24"/>
        </w:rPr>
        <w:t xml:space="preserve"> </w:t>
      </w:r>
      <w:r w:rsidR="005B7DE2" w:rsidRPr="00AB4437">
        <w:rPr>
          <w:rFonts w:ascii="Times New Roman" w:hAnsi="Times New Roman"/>
          <w:sz w:val="24"/>
          <w:szCs w:val="24"/>
        </w:rPr>
        <w:t xml:space="preserve">However, due to the aromatisation process, the precursor is difficult to identify (Peters </w:t>
      </w:r>
      <w:r w:rsidR="00DC601E">
        <w:rPr>
          <w:rFonts w:ascii="Times New Roman" w:hAnsi="Times New Roman"/>
          <w:sz w:val="24"/>
          <w:szCs w:val="24"/>
        </w:rPr>
        <w:t>et al.</w:t>
      </w:r>
      <w:r w:rsidR="005B7DE2" w:rsidRPr="00AB4437">
        <w:rPr>
          <w:rFonts w:ascii="Times New Roman" w:hAnsi="Times New Roman"/>
          <w:sz w:val="24"/>
          <w:szCs w:val="24"/>
        </w:rPr>
        <w:t xml:space="preserve">, 2005). </w:t>
      </w:r>
      <w:r w:rsidR="00990A61" w:rsidRPr="00AB4437">
        <w:rPr>
          <w:rFonts w:ascii="Times New Roman" w:hAnsi="Times New Roman"/>
          <w:sz w:val="24"/>
          <w:szCs w:val="24"/>
        </w:rPr>
        <w:t xml:space="preserve">Monoaromatic steroids were not examined in this work, as with increased maturity they </w:t>
      </w:r>
      <w:r w:rsidR="00F9000E" w:rsidRPr="00AB4437">
        <w:rPr>
          <w:rFonts w:ascii="Times New Roman" w:hAnsi="Times New Roman"/>
          <w:sz w:val="24"/>
          <w:szCs w:val="24"/>
        </w:rPr>
        <w:t>transform to triaromatic steroids</w:t>
      </w:r>
      <w:r w:rsidR="00F25243">
        <w:rPr>
          <w:rFonts w:ascii="Times New Roman" w:hAnsi="Times New Roman"/>
          <w:sz w:val="24"/>
          <w:szCs w:val="24"/>
        </w:rPr>
        <w:t>,</w:t>
      </w:r>
      <w:r w:rsidR="00D379FC" w:rsidRPr="00AB4437">
        <w:rPr>
          <w:rFonts w:ascii="Times New Roman" w:hAnsi="Times New Roman"/>
          <w:sz w:val="24"/>
          <w:szCs w:val="24"/>
        </w:rPr>
        <w:t xml:space="preserve"> due to aromatisation and the loss of a methyl group (Peters </w:t>
      </w:r>
      <w:r w:rsidR="00DC601E">
        <w:rPr>
          <w:rFonts w:ascii="Times New Roman" w:hAnsi="Times New Roman"/>
          <w:sz w:val="24"/>
          <w:szCs w:val="24"/>
        </w:rPr>
        <w:t>et al.</w:t>
      </w:r>
      <w:r w:rsidR="00D379FC" w:rsidRPr="00AB4437">
        <w:rPr>
          <w:rFonts w:ascii="Times New Roman" w:hAnsi="Times New Roman"/>
          <w:sz w:val="24"/>
          <w:szCs w:val="24"/>
        </w:rPr>
        <w:t>, 2005)</w:t>
      </w:r>
      <w:r w:rsidR="00F9000E" w:rsidRPr="00AB4437">
        <w:rPr>
          <w:rFonts w:ascii="Times New Roman" w:hAnsi="Times New Roman"/>
          <w:sz w:val="24"/>
          <w:szCs w:val="24"/>
        </w:rPr>
        <w:t>. Also w</w:t>
      </w:r>
      <w:r w:rsidR="00E354B8" w:rsidRPr="00AB4437">
        <w:rPr>
          <w:rFonts w:ascii="Times New Roman" w:hAnsi="Times New Roman"/>
          <w:sz w:val="24"/>
          <w:szCs w:val="24"/>
        </w:rPr>
        <w:t xml:space="preserve">ith increased </w:t>
      </w:r>
      <w:r w:rsidR="00E354B8" w:rsidRPr="00AB4437">
        <w:rPr>
          <w:rFonts w:ascii="Times New Roman" w:hAnsi="Times New Roman"/>
          <w:sz w:val="24"/>
          <w:szCs w:val="24"/>
        </w:rPr>
        <w:lastRenderedPageBreak/>
        <w:t>maturation</w:t>
      </w:r>
      <w:r w:rsidR="00F9000E" w:rsidRPr="00AB4437">
        <w:rPr>
          <w:rFonts w:ascii="Times New Roman" w:hAnsi="Times New Roman"/>
          <w:sz w:val="24"/>
          <w:szCs w:val="24"/>
        </w:rPr>
        <w:t xml:space="preserve"> of triaromatics</w:t>
      </w:r>
      <w:r w:rsidR="00E354B8" w:rsidRPr="00AB4437">
        <w:rPr>
          <w:rFonts w:ascii="Times New Roman" w:hAnsi="Times New Roman"/>
          <w:sz w:val="24"/>
          <w:szCs w:val="24"/>
        </w:rPr>
        <w:t xml:space="preserve">, </w:t>
      </w:r>
      <w:r w:rsidR="00F9000E" w:rsidRPr="00AB4437">
        <w:rPr>
          <w:rFonts w:ascii="Times New Roman" w:hAnsi="Times New Roman"/>
          <w:sz w:val="24"/>
          <w:szCs w:val="24"/>
        </w:rPr>
        <w:t xml:space="preserve">the </w:t>
      </w:r>
      <w:r w:rsidR="00E354B8" w:rsidRPr="00AB4437">
        <w:rPr>
          <w:rFonts w:ascii="Times New Roman" w:hAnsi="Times New Roman"/>
          <w:sz w:val="24"/>
          <w:szCs w:val="24"/>
        </w:rPr>
        <w:t xml:space="preserve">short-chain </w:t>
      </w:r>
      <w:r w:rsidR="00F9000E" w:rsidRPr="00AB4437">
        <w:rPr>
          <w:rFonts w:ascii="Times New Roman" w:hAnsi="Times New Roman"/>
          <w:sz w:val="24"/>
          <w:szCs w:val="24"/>
        </w:rPr>
        <w:t xml:space="preserve">homologues </w:t>
      </w:r>
      <w:r w:rsidR="00E354B8" w:rsidRPr="00AB4437">
        <w:rPr>
          <w:rFonts w:ascii="Times New Roman" w:hAnsi="Times New Roman"/>
          <w:sz w:val="24"/>
          <w:szCs w:val="24"/>
        </w:rPr>
        <w:t>increase relative to longer chain aromatics, allowing maturation to be quantitated</w:t>
      </w:r>
      <w:r w:rsidR="00F9000E" w:rsidRPr="00AB4437">
        <w:rPr>
          <w:rFonts w:ascii="Times New Roman" w:hAnsi="Times New Roman"/>
          <w:sz w:val="24"/>
          <w:szCs w:val="24"/>
        </w:rPr>
        <w:t xml:space="preserve"> using</w:t>
      </w:r>
      <w:r w:rsidR="00E354B8" w:rsidRPr="00AB4437">
        <w:rPr>
          <w:rFonts w:ascii="Times New Roman" w:hAnsi="Times New Roman"/>
          <w:sz w:val="24"/>
          <w:szCs w:val="24"/>
        </w:rPr>
        <w:t xml:space="preserve"> TA I/I+II, where TA I is C</w:t>
      </w:r>
      <w:r w:rsidR="00E354B8" w:rsidRPr="00AB4437">
        <w:rPr>
          <w:rFonts w:ascii="Times New Roman" w:hAnsi="Times New Roman"/>
          <w:sz w:val="24"/>
          <w:szCs w:val="24"/>
          <w:vertAlign w:val="subscript"/>
        </w:rPr>
        <w:t xml:space="preserve">20+21 </w:t>
      </w:r>
      <w:r w:rsidR="00E354B8" w:rsidRPr="00AB4437">
        <w:rPr>
          <w:rFonts w:ascii="Times New Roman" w:hAnsi="Times New Roman"/>
          <w:sz w:val="24"/>
          <w:szCs w:val="24"/>
        </w:rPr>
        <w:t>and TA II is C</w:t>
      </w:r>
      <w:r w:rsidR="00E354B8" w:rsidRPr="00AB4437">
        <w:rPr>
          <w:rFonts w:ascii="Times New Roman" w:hAnsi="Times New Roman"/>
          <w:sz w:val="24"/>
          <w:szCs w:val="24"/>
          <w:vertAlign w:val="subscript"/>
        </w:rPr>
        <w:t>26-</w:t>
      </w:r>
      <w:r w:rsidR="00F9000E" w:rsidRPr="00AB4437">
        <w:rPr>
          <w:rFonts w:ascii="Times New Roman" w:hAnsi="Times New Roman"/>
          <w:sz w:val="24"/>
          <w:szCs w:val="24"/>
          <w:vertAlign w:val="subscript"/>
        </w:rPr>
        <w:t xml:space="preserve">28 </w:t>
      </w:r>
      <w:r w:rsidR="00F9000E" w:rsidRPr="00AB4437">
        <w:rPr>
          <w:rFonts w:ascii="Times New Roman" w:hAnsi="Times New Roman"/>
          <w:sz w:val="24"/>
          <w:szCs w:val="24"/>
        </w:rPr>
        <w:t>S+R. These peak areas are measured from the</w:t>
      </w:r>
      <w:r w:rsidR="00E354B8" w:rsidRPr="00AB4437">
        <w:rPr>
          <w:rFonts w:ascii="Times New Roman" w:hAnsi="Times New Roman"/>
          <w:sz w:val="24"/>
          <w:szCs w:val="24"/>
        </w:rPr>
        <w:t xml:space="preserve"> m/z </w:t>
      </w:r>
      <w:proofErr w:type="gramStart"/>
      <w:r w:rsidR="00E354B8" w:rsidRPr="00AB4437">
        <w:rPr>
          <w:rFonts w:ascii="Times New Roman" w:hAnsi="Times New Roman"/>
          <w:sz w:val="24"/>
          <w:szCs w:val="24"/>
        </w:rPr>
        <w:t>231 mass chromatogram</w:t>
      </w:r>
      <w:proofErr w:type="gramEnd"/>
      <w:r w:rsidR="00E354B8" w:rsidRPr="00AB4437">
        <w:rPr>
          <w:rFonts w:ascii="Times New Roman" w:hAnsi="Times New Roman"/>
          <w:sz w:val="24"/>
          <w:szCs w:val="24"/>
        </w:rPr>
        <w:t xml:space="preserve">. </w:t>
      </w:r>
    </w:p>
    <w:p w14:paraId="59E574E6" w14:textId="4BAF87A0" w:rsidR="00FD4679" w:rsidRDefault="007E259C" w:rsidP="00F25243">
      <w:pPr>
        <w:spacing w:line="480" w:lineRule="auto"/>
        <w:rPr>
          <w:rFonts w:ascii="Times New Roman" w:hAnsi="Times New Roman"/>
          <w:color w:val="000000"/>
          <w:sz w:val="24"/>
          <w:szCs w:val="24"/>
        </w:rPr>
      </w:pPr>
      <w:r w:rsidRPr="00AB4437">
        <w:rPr>
          <w:rFonts w:ascii="Times New Roman" w:hAnsi="Times New Roman"/>
          <w:color w:val="000000"/>
          <w:sz w:val="24"/>
          <w:szCs w:val="24"/>
        </w:rPr>
        <w:t xml:space="preserve">Polycyclic aromatic hydrocarbons consist of several benzene rings, and those examined here include phenanthrene and </w:t>
      </w:r>
      <w:r w:rsidR="001473F8" w:rsidRPr="00AB4437">
        <w:rPr>
          <w:rFonts w:ascii="Times New Roman" w:hAnsi="Times New Roman"/>
          <w:color w:val="000000"/>
          <w:sz w:val="24"/>
          <w:szCs w:val="24"/>
        </w:rPr>
        <w:t xml:space="preserve">naphthalene, and their methylhomologs. The maturity parameters based on these compounds extend over the oil generation window, and can be used to rank the thermal maturity of samples. </w:t>
      </w:r>
      <w:r w:rsidR="001473F8" w:rsidRPr="00CC1980">
        <w:rPr>
          <w:rFonts w:ascii="Times New Roman" w:hAnsi="Times New Roman"/>
          <w:color w:val="000000"/>
          <w:sz w:val="24"/>
          <w:szCs w:val="24"/>
          <w:highlight w:val="yellow"/>
        </w:rPr>
        <w:t>The methylphenanthrene index uses the changing relationship between phenanthrene and the methylphenanthrenes</w:t>
      </w:r>
      <w:r w:rsidR="00EB3B62" w:rsidRPr="00CC1980">
        <w:rPr>
          <w:rFonts w:ascii="Times New Roman" w:hAnsi="Times New Roman"/>
          <w:color w:val="000000"/>
          <w:sz w:val="24"/>
          <w:szCs w:val="24"/>
          <w:highlight w:val="yellow"/>
        </w:rPr>
        <w:t xml:space="preserve"> with maturity</w:t>
      </w:r>
      <w:r w:rsidR="001473F8" w:rsidRPr="00CC1980">
        <w:rPr>
          <w:rFonts w:ascii="Times New Roman" w:hAnsi="Times New Roman"/>
          <w:color w:val="000000"/>
          <w:sz w:val="24"/>
          <w:szCs w:val="24"/>
          <w:highlight w:val="yellow"/>
        </w:rPr>
        <w:t xml:space="preserve"> to convert a MPI value to a vitrinite reflectance equivalent. One problem with thi</w:t>
      </w:r>
      <w:r w:rsidR="00EB3B62" w:rsidRPr="00CC1980">
        <w:rPr>
          <w:rFonts w:ascii="Times New Roman" w:hAnsi="Times New Roman"/>
          <w:color w:val="000000"/>
          <w:sz w:val="24"/>
          <w:szCs w:val="24"/>
          <w:highlight w:val="yellow"/>
        </w:rPr>
        <w:t>s conversion to be noted is it is non-linear, as for every MPI value t</w:t>
      </w:r>
      <w:r w:rsidR="00FD4679" w:rsidRPr="00CC1980">
        <w:rPr>
          <w:rFonts w:ascii="Times New Roman" w:hAnsi="Times New Roman"/>
          <w:color w:val="000000"/>
          <w:sz w:val="24"/>
          <w:szCs w:val="24"/>
          <w:highlight w:val="yellow"/>
        </w:rPr>
        <w:t xml:space="preserve">here are two possible </w:t>
      </w:r>
      <w:r w:rsidR="004D3925" w:rsidRPr="00CC1980">
        <w:rPr>
          <w:rFonts w:ascii="Times New Roman" w:hAnsi="Times New Roman"/>
          <w:color w:val="000000"/>
          <w:sz w:val="24"/>
          <w:szCs w:val="24"/>
          <w:highlight w:val="yellow"/>
        </w:rPr>
        <w:t>R</w:t>
      </w:r>
      <w:r w:rsidR="004D3925" w:rsidRPr="00CC1980">
        <w:rPr>
          <w:rFonts w:ascii="Times New Roman" w:hAnsi="Times New Roman"/>
          <w:color w:val="000000"/>
          <w:sz w:val="24"/>
          <w:szCs w:val="24"/>
          <w:highlight w:val="yellow"/>
          <w:vertAlign w:val="subscript"/>
        </w:rPr>
        <w:t>c</w:t>
      </w:r>
      <w:r w:rsidR="004D3925" w:rsidRPr="00CC1980">
        <w:rPr>
          <w:rFonts w:ascii="Times New Roman" w:hAnsi="Times New Roman"/>
          <w:color w:val="000000"/>
          <w:sz w:val="24"/>
          <w:szCs w:val="24"/>
          <w:highlight w:val="yellow"/>
        </w:rPr>
        <w:t xml:space="preserve"> </w:t>
      </w:r>
      <w:r w:rsidR="00AC4D63" w:rsidRPr="00CC1980">
        <w:rPr>
          <w:rFonts w:ascii="Times New Roman" w:hAnsi="Times New Roman"/>
          <w:color w:val="000000"/>
          <w:sz w:val="24"/>
          <w:szCs w:val="24"/>
          <w:highlight w:val="yellow"/>
        </w:rPr>
        <w:t>values, as seen in Figure 1.6</w:t>
      </w:r>
      <w:r w:rsidR="00FD4679" w:rsidRPr="00CC1980">
        <w:rPr>
          <w:rFonts w:ascii="Times New Roman" w:hAnsi="Times New Roman"/>
          <w:color w:val="000000"/>
          <w:sz w:val="24"/>
          <w:szCs w:val="24"/>
          <w:highlight w:val="yellow"/>
        </w:rPr>
        <w:t>.</w:t>
      </w:r>
      <w:r w:rsidR="00FD4679" w:rsidRPr="00AB4437">
        <w:rPr>
          <w:rFonts w:ascii="Times New Roman" w:hAnsi="Times New Roman"/>
          <w:color w:val="000000"/>
          <w:sz w:val="24"/>
          <w:szCs w:val="24"/>
        </w:rPr>
        <w:t xml:space="preserve"> </w:t>
      </w:r>
    </w:p>
    <w:p w14:paraId="56D5AA79" w14:textId="5DF9B75A" w:rsidR="00F25243" w:rsidRPr="00AB4437" w:rsidRDefault="00F25243" w:rsidP="00F25243">
      <w:pPr>
        <w:spacing w:line="480" w:lineRule="auto"/>
        <w:jc w:val="center"/>
        <w:rPr>
          <w:rFonts w:ascii="Times New Roman" w:hAnsi="Times New Roman"/>
          <w:color w:val="000000"/>
          <w:sz w:val="24"/>
          <w:szCs w:val="24"/>
        </w:rPr>
      </w:pPr>
      <w:r>
        <w:rPr>
          <w:rFonts w:ascii="Times" w:hAnsi="Times" w:cs="Lucida Grande"/>
          <w:noProof/>
          <w:color w:val="000000"/>
          <w:lang w:val="en-US" w:eastAsia="en-US"/>
        </w:rPr>
        <w:drawing>
          <wp:inline distT="0" distB="0" distL="0" distR="0" wp14:anchorId="4FFBD7E7" wp14:editId="0B969B74">
            <wp:extent cx="4000500" cy="240030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0" cy="2400300"/>
                    </a:xfrm>
                    <a:prstGeom prst="rect">
                      <a:avLst/>
                    </a:prstGeom>
                    <a:noFill/>
                    <a:ln>
                      <a:solidFill>
                        <a:schemeClr val="tx1"/>
                      </a:solidFill>
                    </a:ln>
                  </pic:spPr>
                </pic:pic>
              </a:graphicData>
            </a:graphic>
          </wp:inline>
        </w:drawing>
      </w:r>
    </w:p>
    <w:p w14:paraId="21053138" w14:textId="09BA40B8" w:rsidR="007E259C" w:rsidRPr="00AB4437" w:rsidRDefault="00AC4D63" w:rsidP="00AA6D28">
      <w:pPr>
        <w:spacing w:line="240" w:lineRule="auto"/>
        <w:rPr>
          <w:rFonts w:ascii="Times New Roman" w:hAnsi="Times New Roman"/>
          <w:color w:val="000000"/>
          <w:sz w:val="24"/>
          <w:szCs w:val="24"/>
        </w:rPr>
      </w:pPr>
      <w:r>
        <w:rPr>
          <w:rFonts w:ascii="Times New Roman" w:hAnsi="Times New Roman"/>
          <w:color w:val="000000"/>
          <w:sz w:val="24"/>
          <w:szCs w:val="24"/>
        </w:rPr>
        <w:t>Figure 1.6</w:t>
      </w:r>
      <w:r w:rsidR="004D3925" w:rsidRPr="00AB4437">
        <w:rPr>
          <w:rFonts w:ascii="Times New Roman" w:hAnsi="Times New Roman"/>
          <w:color w:val="000000"/>
          <w:sz w:val="24"/>
          <w:szCs w:val="24"/>
        </w:rPr>
        <w:t xml:space="preserve"> Chart of converting between MPI and R</w:t>
      </w:r>
      <w:r w:rsidR="004D3925" w:rsidRPr="00AB4437">
        <w:rPr>
          <w:rFonts w:ascii="Times New Roman" w:hAnsi="Times New Roman"/>
          <w:color w:val="000000"/>
          <w:sz w:val="24"/>
          <w:szCs w:val="24"/>
          <w:vertAlign w:val="subscript"/>
        </w:rPr>
        <w:t>c</w:t>
      </w:r>
      <w:r w:rsidR="004D3925" w:rsidRPr="00AB4437">
        <w:rPr>
          <w:rFonts w:ascii="Times New Roman" w:hAnsi="Times New Roman"/>
          <w:color w:val="000000"/>
          <w:sz w:val="24"/>
          <w:szCs w:val="24"/>
        </w:rPr>
        <w:t xml:space="preserve"> at different R</w:t>
      </w:r>
      <w:r w:rsidR="004D3925" w:rsidRPr="00AB4437">
        <w:rPr>
          <w:rFonts w:ascii="Times New Roman" w:hAnsi="Times New Roman"/>
          <w:color w:val="000000"/>
          <w:sz w:val="24"/>
          <w:szCs w:val="24"/>
          <w:vertAlign w:val="subscript"/>
        </w:rPr>
        <w:t>o</w:t>
      </w:r>
      <w:r w:rsidR="004D3925" w:rsidRPr="00AB4437">
        <w:rPr>
          <w:rFonts w:ascii="Times New Roman" w:hAnsi="Times New Roman"/>
          <w:color w:val="000000"/>
          <w:sz w:val="24"/>
          <w:szCs w:val="24"/>
        </w:rPr>
        <w:t xml:space="preserve"> values (modified from Peters </w:t>
      </w:r>
      <w:r w:rsidR="00DC601E">
        <w:rPr>
          <w:rFonts w:ascii="Times New Roman" w:hAnsi="Times New Roman"/>
          <w:color w:val="000000"/>
          <w:sz w:val="24"/>
          <w:szCs w:val="24"/>
        </w:rPr>
        <w:t>et al.</w:t>
      </w:r>
      <w:r w:rsidR="004D3925" w:rsidRPr="00AB4437">
        <w:rPr>
          <w:rFonts w:ascii="Times New Roman" w:hAnsi="Times New Roman"/>
          <w:color w:val="000000"/>
          <w:sz w:val="24"/>
          <w:szCs w:val="24"/>
        </w:rPr>
        <w:t>, 2005)</w:t>
      </w:r>
    </w:p>
    <w:p w14:paraId="6863C76C" w14:textId="3D8A7296" w:rsidR="004D3925" w:rsidRPr="00AB4437" w:rsidRDefault="004D3925" w:rsidP="00F25243">
      <w:pPr>
        <w:spacing w:line="480" w:lineRule="auto"/>
        <w:rPr>
          <w:rFonts w:ascii="Times New Roman" w:hAnsi="Times New Roman"/>
          <w:color w:val="000000"/>
          <w:sz w:val="24"/>
          <w:szCs w:val="24"/>
        </w:rPr>
      </w:pPr>
      <w:r w:rsidRPr="00AB4437">
        <w:rPr>
          <w:rFonts w:ascii="Times New Roman" w:hAnsi="Times New Roman"/>
          <w:color w:val="000000"/>
          <w:sz w:val="24"/>
          <w:szCs w:val="24"/>
        </w:rPr>
        <w:t xml:space="preserve">Other aromatic maturity parameters calculated in this work include the methylphenanthrene ratio (MPR), dimethylnaphthalene ratio (DMR), trimethylnaphthalene ratio (TMR), methylnaphthalene ratio (MNR) and ethylnaphthalene ratio (ENR), all of which increase with </w:t>
      </w:r>
      <w:r w:rsidRPr="00AB4437">
        <w:rPr>
          <w:rFonts w:ascii="Times New Roman" w:hAnsi="Times New Roman"/>
          <w:color w:val="000000"/>
          <w:sz w:val="24"/>
          <w:szCs w:val="24"/>
        </w:rPr>
        <w:lastRenderedPageBreak/>
        <w:t xml:space="preserve">increasing maturity, due to thermal rearrangement of compounds (Peters </w:t>
      </w:r>
      <w:r w:rsidR="00DC601E">
        <w:rPr>
          <w:rFonts w:ascii="Times New Roman" w:hAnsi="Times New Roman"/>
          <w:color w:val="000000"/>
          <w:sz w:val="24"/>
          <w:szCs w:val="24"/>
        </w:rPr>
        <w:t>et al.</w:t>
      </w:r>
      <w:r w:rsidRPr="00AB4437">
        <w:rPr>
          <w:rFonts w:ascii="Times New Roman" w:hAnsi="Times New Roman"/>
          <w:color w:val="000000"/>
          <w:sz w:val="24"/>
          <w:szCs w:val="24"/>
        </w:rPr>
        <w:t xml:space="preserve">, 2005).  </w:t>
      </w:r>
      <w:r w:rsidR="008764B6" w:rsidRPr="00AB4437">
        <w:rPr>
          <w:rFonts w:ascii="Times New Roman" w:hAnsi="Times New Roman"/>
          <w:color w:val="000000"/>
          <w:sz w:val="24"/>
          <w:szCs w:val="24"/>
        </w:rPr>
        <w:t>A summary of the components of each ratio is summariz</w:t>
      </w:r>
      <w:r w:rsidR="00F25243">
        <w:rPr>
          <w:rFonts w:ascii="Times New Roman" w:hAnsi="Times New Roman"/>
          <w:color w:val="000000"/>
          <w:sz w:val="24"/>
          <w:szCs w:val="24"/>
        </w:rPr>
        <w:t xml:space="preserve">ed in </w:t>
      </w:r>
      <w:r w:rsidR="00FD4A24">
        <w:rPr>
          <w:rFonts w:ascii="Times New Roman" w:hAnsi="Times New Roman"/>
          <w:color w:val="000000"/>
          <w:sz w:val="24"/>
          <w:szCs w:val="24"/>
        </w:rPr>
        <w:t>Appendix A</w:t>
      </w:r>
      <w:r w:rsidR="008764B6" w:rsidRPr="00AB4437">
        <w:rPr>
          <w:rFonts w:ascii="Times New Roman" w:hAnsi="Times New Roman"/>
          <w:color w:val="000000"/>
          <w:sz w:val="24"/>
          <w:szCs w:val="24"/>
        </w:rPr>
        <w:t xml:space="preserve">. </w:t>
      </w:r>
    </w:p>
    <w:p w14:paraId="5274D517" w14:textId="285E183C" w:rsidR="007725EF" w:rsidRPr="00AB4437" w:rsidRDefault="0097268B" w:rsidP="003111CD">
      <w:pPr>
        <w:spacing w:line="480" w:lineRule="auto"/>
        <w:rPr>
          <w:rFonts w:ascii="Times New Roman" w:hAnsi="Times New Roman"/>
          <w:sz w:val="24"/>
          <w:szCs w:val="24"/>
        </w:rPr>
      </w:pPr>
      <w:r>
        <w:rPr>
          <w:rFonts w:ascii="Times New Roman" w:hAnsi="Times New Roman"/>
          <w:sz w:val="24"/>
          <w:szCs w:val="24"/>
        </w:rPr>
        <w:t>CHAPTER 2: EXPERIMENTAL METHODS</w:t>
      </w:r>
    </w:p>
    <w:p w14:paraId="671FC505" w14:textId="77777777" w:rsidR="007725EF" w:rsidRPr="00D91D99" w:rsidRDefault="007725EF" w:rsidP="003111CD">
      <w:pPr>
        <w:spacing w:line="480" w:lineRule="auto"/>
        <w:rPr>
          <w:rFonts w:ascii="Times New Roman" w:hAnsi="Times New Roman"/>
          <w:b/>
          <w:sz w:val="24"/>
          <w:szCs w:val="24"/>
        </w:rPr>
      </w:pPr>
      <w:r w:rsidRPr="00D91D99">
        <w:rPr>
          <w:rFonts w:ascii="Times New Roman" w:hAnsi="Times New Roman"/>
          <w:b/>
          <w:sz w:val="24"/>
          <w:szCs w:val="24"/>
        </w:rPr>
        <w:t xml:space="preserve">2.1 Samples </w:t>
      </w:r>
    </w:p>
    <w:p w14:paraId="48D63FB6" w14:textId="77777777" w:rsidR="007725EF" w:rsidRPr="00AB4437" w:rsidRDefault="007725EF" w:rsidP="003111CD">
      <w:pPr>
        <w:spacing w:line="480" w:lineRule="auto"/>
        <w:ind w:firstLine="720"/>
        <w:rPr>
          <w:rFonts w:ascii="Times New Roman" w:hAnsi="Times New Roman"/>
          <w:sz w:val="24"/>
          <w:szCs w:val="24"/>
        </w:rPr>
      </w:pPr>
      <w:r w:rsidRPr="00AB4437">
        <w:rPr>
          <w:rFonts w:ascii="Times New Roman" w:hAnsi="Times New Roman"/>
          <w:sz w:val="24"/>
          <w:szCs w:val="24"/>
        </w:rPr>
        <w:t xml:space="preserve">In total, 16 samples were analysed for TOC, Rock-Eval, and for total (saturated plus aromatic) hydrocarbon fraction analysis by gas chromatography (GC) and gas chromatography-mass spectrometry (GC-MS). Sample SP110723-1 (0.16m) was divided into three separate aliquots and analysed as three separate samples in order to assess analytical reproducibility and errors. A blank sample was also run for quality control and error measurements. </w:t>
      </w:r>
    </w:p>
    <w:p w14:paraId="5E56FC5C" w14:textId="77777777" w:rsidR="007725EF" w:rsidRPr="00AB4437" w:rsidRDefault="007725EF" w:rsidP="003111CD">
      <w:pPr>
        <w:spacing w:line="480" w:lineRule="auto"/>
        <w:rPr>
          <w:rFonts w:ascii="Times New Roman" w:hAnsi="Times New Roman"/>
          <w:sz w:val="24"/>
          <w:szCs w:val="24"/>
        </w:rPr>
      </w:pPr>
      <w:r w:rsidRPr="00AB4437">
        <w:rPr>
          <w:rFonts w:ascii="Times New Roman" w:hAnsi="Times New Roman"/>
          <w:sz w:val="24"/>
          <w:szCs w:val="24"/>
        </w:rPr>
        <w:t xml:space="preserve">A standard North Sea oil sample was included in the analysis to aid in peak identification, as GC and GC-MS peaks were more easily identifiable owing to a more standard hydrocarbon compound distribution. </w:t>
      </w:r>
    </w:p>
    <w:p w14:paraId="4A1C4E0E" w14:textId="77777777" w:rsidR="007725EF" w:rsidRPr="00D91D99" w:rsidRDefault="007725EF" w:rsidP="003111CD">
      <w:pPr>
        <w:spacing w:line="480" w:lineRule="auto"/>
        <w:rPr>
          <w:rFonts w:ascii="Times New Roman" w:hAnsi="Times New Roman"/>
          <w:b/>
          <w:sz w:val="24"/>
          <w:szCs w:val="24"/>
        </w:rPr>
      </w:pPr>
      <w:r w:rsidRPr="00D91D99">
        <w:rPr>
          <w:rFonts w:ascii="Times New Roman" w:hAnsi="Times New Roman"/>
          <w:b/>
          <w:sz w:val="24"/>
          <w:szCs w:val="24"/>
        </w:rPr>
        <w:t>2.2 Laboratory Materials</w:t>
      </w:r>
    </w:p>
    <w:p w14:paraId="3AEB59DC" w14:textId="77777777" w:rsidR="007725EF" w:rsidRPr="00AB4437" w:rsidRDefault="007725EF" w:rsidP="003111CD">
      <w:pPr>
        <w:spacing w:line="480" w:lineRule="auto"/>
        <w:ind w:firstLine="720"/>
        <w:rPr>
          <w:rFonts w:ascii="Times New Roman" w:hAnsi="Times New Roman"/>
          <w:sz w:val="24"/>
          <w:szCs w:val="24"/>
        </w:rPr>
      </w:pPr>
      <w:r w:rsidRPr="00AB4437">
        <w:rPr>
          <w:rFonts w:ascii="Times New Roman" w:hAnsi="Times New Roman"/>
          <w:sz w:val="24"/>
          <w:szCs w:val="24"/>
        </w:rPr>
        <w:t xml:space="preserve">The low concentration of biomarkers within the samples ensured extra care was taken so as not to contaminate the samples. Glassware used in laboratory procedures was soaked in 5% Decon detergent overnight, and then cleaned using a strong detergent and acid rinse in the laboratory dishwasher. Glassware and other lab equipment, including personal spatulas, were rinsed with dichloromethane (DCM) three times before use. Organic solvents used, including DCM, petroleum ether and methanol, were re-distilled in-house using an all-glass 30 </w:t>
      </w:r>
      <w:proofErr w:type="gramStart"/>
      <w:r w:rsidRPr="00AB4437">
        <w:rPr>
          <w:rFonts w:ascii="Times New Roman" w:hAnsi="Times New Roman"/>
          <w:sz w:val="24"/>
          <w:szCs w:val="24"/>
        </w:rPr>
        <w:t>plate</w:t>
      </w:r>
      <w:proofErr w:type="gramEnd"/>
      <w:r w:rsidRPr="00AB4437">
        <w:rPr>
          <w:rFonts w:ascii="Times New Roman" w:hAnsi="Times New Roman"/>
          <w:sz w:val="24"/>
          <w:szCs w:val="24"/>
        </w:rPr>
        <w:t xml:space="preserve"> Oldershaw still to purify the solvent. The first 200mL of solvent run through was discarded, and the rest kept for use in the lab. </w:t>
      </w:r>
    </w:p>
    <w:p w14:paraId="71E3208A" w14:textId="77777777" w:rsidR="007725EF" w:rsidRPr="00AB4437" w:rsidRDefault="007725EF" w:rsidP="003111CD">
      <w:pPr>
        <w:spacing w:line="480" w:lineRule="auto"/>
        <w:rPr>
          <w:rFonts w:ascii="Times New Roman" w:hAnsi="Times New Roman"/>
          <w:sz w:val="24"/>
          <w:szCs w:val="24"/>
        </w:rPr>
      </w:pPr>
      <w:r w:rsidRPr="00AB4437">
        <w:rPr>
          <w:rFonts w:ascii="Times New Roman" w:hAnsi="Times New Roman"/>
          <w:sz w:val="24"/>
          <w:szCs w:val="24"/>
        </w:rPr>
        <w:lastRenderedPageBreak/>
        <w:t>Silica used was first cleaned by Soxhlet extraction for 24 hours using a solution of DCM to methanol (93:7 v/v), and was then activated by heating at 110</w:t>
      </w:r>
      <w:r w:rsidRPr="00AB4437">
        <w:rPr>
          <w:rFonts w:ascii="Times New Roman" w:hAnsi="Times New Roman"/>
          <w:color w:val="000000"/>
          <w:sz w:val="24"/>
          <w:szCs w:val="24"/>
        </w:rPr>
        <w:t>°C</w:t>
      </w:r>
      <w:r w:rsidRPr="00AB4437">
        <w:rPr>
          <w:rFonts w:ascii="Times New Roman" w:hAnsi="Times New Roman"/>
          <w:sz w:val="24"/>
          <w:szCs w:val="24"/>
        </w:rPr>
        <w:t xml:space="preserve"> overnight. The silica was also covered and stored at this temperature when not in use. The copper filings, used to remove elemental sulphur during Soxhlet extraction, were activated by rinsing six times with 2M hydrochloric acid (HCl), then rinsing with methanol six times, and finally rinsing with DCM six times. This rinsing was completed beneath the fume-hood, and all solvents and acid disposed of in the appropriate containers. The copper was stored submerged in DCM in a covered flask to ensure it was not later exposed to oxygen. </w:t>
      </w:r>
      <w:proofErr w:type="gramStart"/>
      <w:r w:rsidRPr="00AB4437">
        <w:rPr>
          <w:rFonts w:ascii="Times New Roman" w:hAnsi="Times New Roman"/>
          <w:sz w:val="24"/>
          <w:szCs w:val="24"/>
        </w:rPr>
        <w:t>The silica activation, glassware cleansing and solvent distillation were completed by Tracy Thompson</w:t>
      </w:r>
      <w:proofErr w:type="gramEnd"/>
      <w:r w:rsidRPr="00AB4437">
        <w:rPr>
          <w:rFonts w:ascii="Times New Roman" w:hAnsi="Times New Roman"/>
          <w:sz w:val="24"/>
          <w:szCs w:val="24"/>
        </w:rPr>
        <w:t xml:space="preserve">. </w:t>
      </w:r>
    </w:p>
    <w:p w14:paraId="3164433F" w14:textId="77777777" w:rsidR="007725EF" w:rsidRPr="00D91D99" w:rsidRDefault="007725EF" w:rsidP="003111CD">
      <w:pPr>
        <w:spacing w:line="480" w:lineRule="auto"/>
        <w:rPr>
          <w:rFonts w:ascii="Times New Roman" w:hAnsi="Times New Roman"/>
          <w:b/>
          <w:sz w:val="24"/>
          <w:szCs w:val="24"/>
        </w:rPr>
      </w:pPr>
      <w:r w:rsidRPr="00D91D99">
        <w:rPr>
          <w:rFonts w:ascii="Times New Roman" w:hAnsi="Times New Roman"/>
          <w:b/>
          <w:sz w:val="24"/>
          <w:szCs w:val="24"/>
        </w:rPr>
        <w:t>2.3 Sample Preparation</w:t>
      </w:r>
    </w:p>
    <w:p w14:paraId="6E749E20" w14:textId="77777777" w:rsidR="007725EF" w:rsidRPr="00AB4437" w:rsidRDefault="007725EF" w:rsidP="003111CD">
      <w:pPr>
        <w:spacing w:line="480" w:lineRule="auto"/>
        <w:ind w:firstLine="720"/>
        <w:rPr>
          <w:rFonts w:ascii="Times New Roman" w:hAnsi="Times New Roman"/>
          <w:sz w:val="24"/>
          <w:szCs w:val="24"/>
        </w:rPr>
      </w:pPr>
      <w:r w:rsidRPr="00AB4437">
        <w:rPr>
          <w:rFonts w:ascii="Times New Roman" w:hAnsi="Times New Roman"/>
          <w:sz w:val="24"/>
          <w:szCs w:val="24"/>
        </w:rPr>
        <w:t xml:space="preserve">The core and outcrop samples were placed in aluminium foil and broken up by a rock hammer. The rock fragments were then evenly distributed between the rings of a dichloromethane-cleaned Tema mill, and crushed to yield between ~5-25g sample. </w:t>
      </w:r>
      <w:proofErr w:type="gramStart"/>
      <w:r w:rsidRPr="00AB4437">
        <w:rPr>
          <w:rFonts w:ascii="Times New Roman" w:hAnsi="Times New Roman"/>
          <w:sz w:val="24"/>
          <w:szCs w:val="24"/>
        </w:rPr>
        <w:t>Sample crushing was completed by Tracy Thompson</w:t>
      </w:r>
      <w:proofErr w:type="gramEnd"/>
      <w:r w:rsidRPr="00AB4437">
        <w:rPr>
          <w:rFonts w:ascii="Times New Roman" w:hAnsi="Times New Roman"/>
          <w:sz w:val="24"/>
          <w:szCs w:val="24"/>
        </w:rPr>
        <w:t xml:space="preserve">. </w:t>
      </w:r>
    </w:p>
    <w:p w14:paraId="0AE33474" w14:textId="77777777" w:rsidR="007725EF" w:rsidRPr="00D91D99" w:rsidRDefault="007725EF" w:rsidP="003111CD">
      <w:pPr>
        <w:spacing w:line="480" w:lineRule="auto"/>
        <w:rPr>
          <w:rFonts w:ascii="Times New Roman" w:hAnsi="Times New Roman"/>
          <w:b/>
          <w:sz w:val="24"/>
          <w:szCs w:val="24"/>
        </w:rPr>
      </w:pPr>
      <w:r w:rsidRPr="00D91D99">
        <w:rPr>
          <w:rFonts w:ascii="Times New Roman" w:hAnsi="Times New Roman"/>
          <w:b/>
          <w:sz w:val="24"/>
          <w:szCs w:val="24"/>
        </w:rPr>
        <w:t>2.4 Total Organic Carbon (TOC) Analysis</w:t>
      </w:r>
    </w:p>
    <w:p w14:paraId="2CB3AC25" w14:textId="03DFC6E9" w:rsidR="00931670" w:rsidRDefault="007725EF" w:rsidP="00931670">
      <w:pPr>
        <w:spacing w:line="480" w:lineRule="auto"/>
        <w:ind w:firstLine="720"/>
        <w:rPr>
          <w:rFonts w:ascii="Times New Roman" w:hAnsi="Times New Roman"/>
          <w:sz w:val="24"/>
          <w:szCs w:val="24"/>
        </w:rPr>
      </w:pPr>
      <w:proofErr w:type="gramStart"/>
      <w:r w:rsidRPr="00AB4437">
        <w:rPr>
          <w:rFonts w:ascii="Times New Roman" w:hAnsi="Times New Roman"/>
          <w:sz w:val="24"/>
          <w:szCs w:val="24"/>
        </w:rPr>
        <w:t>TOC analysis was carried out by Philip Green using a Leco CS230 Carbon-Sulphur analyser</w:t>
      </w:r>
      <w:proofErr w:type="gramEnd"/>
      <w:r w:rsidRPr="00AB4437">
        <w:rPr>
          <w:rFonts w:ascii="Times New Roman" w:hAnsi="Times New Roman"/>
          <w:sz w:val="24"/>
          <w:szCs w:val="24"/>
        </w:rPr>
        <w:t>. 0.1g of sample was placed in a porous crucible, which was then filled with 4M hydrochloric acid heated to 60-70</w:t>
      </w:r>
      <w:r w:rsidRPr="00AB4437">
        <w:rPr>
          <w:rFonts w:ascii="Times New Roman" w:hAnsi="Times New Roman"/>
          <w:color w:val="000000"/>
          <w:sz w:val="24"/>
          <w:szCs w:val="24"/>
        </w:rPr>
        <w:t>°C</w:t>
      </w:r>
      <w:r w:rsidRPr="00AB4437">
        <w:rPr>
          <w:rFonts w:ascii="Times New Roman" w:hAnsi="Times New Roman"/>
          <w:sz w:val="24"/>
          <w:szCs w:val="24"/>
        </w:rPr>
        <w:t>, to remove any carbonates present. The acid was then drained, the sample and crucible rinsed with deionised water and dried at 65</w:t>
      </w:r>
      <w:r w:rsidRPr="00AB4437">
        <w:rPr>
          <w:rFonts w:ascii="Times New Roman" w:hAnsi="Times New Roman"/>
          <w:color w:val="000000"/>
          <w:sz w:val="24"/>
          <w:szCs w:val="24"/>
        </w:rPr>
        <w:t xml:space="preserve">°C overnight. The organic carbon content was then measured. </w:t>
      </w:r>
    </w:p>
    <w:p w14:paraId="02D26A3F" w14:textId="77777777" w:rsidR="007725EF" w:rsidRPr="00D91D99" w:rsidRDefault="007725EF" w:rsidP="003111CD">
      <w:pPr>
        <w:spacing w:line="480" w:lineRule="auto"/>
        <w:rPr>
          <w:rFonts w:ascii="Times New Roman" w:hAnsi="Times New Roman"/>
          <w:b/>
          <w:sz w:val="24"/>
          <w:szCs w:val="24"/>
        </w:rPr>
      </w:pPr>
      <w:r w:rsidRPr="00D91D99">
        <w:rPr>
          <w:rFonts w:ascii="Times New Roman" w:hAnsi="Times New Roman"/>
          <w:b/>
          <w:sz w:val="24"/>
          <w:szCs w:val="24"/>
        </w:rPr>
        <w:t>2.5 Rock-Eval Pyrolysis</w:t>
      </w:r>
    </w:p>
    <w:p w14:paraId="5D429F9E" w14:textId="2DB6AD57" w:rsidR="007725EF" w:rsidRPr="00AB4437" w:rsidRDefault="007725EF" w:rsidP="003111CD">
      <w:pPr>
        <w:spacing w:line="480" w:lineRule="auto"/>
        <w:ind w:firstLine="720"/>
        <w:rPr>
          <w:rFonts w:ascii="Times New Roman" w:hAnsi="Times New Roman"/>
          <w:sz w:val="24"/>
          <w:szCs w:val="24"/>
        </w:rPr>
      </w:pPr>
      <w:proofErr w:type="gramStart"/>
      <w:r w:rsidRPr="00AB4437">
        <w:rPr>
          <w:rFonts w:ascii="Times New Roman" w:hAnsi="Times New Roman"/>
          <w:sz w:val="24"/>
          <w:szCs w:val="24"/>
        </w:rPr>
        <w:t>Rock-Eval analyses were completed by Tracy Thompson using a Delsi Instruments Rock-Eval Oil Show Analyser (O.S.A)</w:t>
      </w:r>
      <w:proofErr w:type="gramEnd"/>
      <w:r w:rsidRPr="00AB4437">
        <w:rPr>
          <w:rFonts w:ascii="Times New Roman" w:hAnsi="Times New Roman"/>
          <w:sz w:val="24"/>
          <w:szCs w:val="24"/>
        </w:rPr>
        <w:t xml:space="preserve">. A crushed sample (~100mg) of rock was weighed </w:t>
      </w:r>
      <w:r w:rsidRPr="00AB4437">
        <w:rPr>
          <w:rFonts w:ascii="Times New Roman" w:hAnsi="Times New Roman"/>
          <w:sz w:val="24"/>
          <w:szCs w:val="24"/>
        </w:rPr>
        <w:lastRenderedPageBreak/>
        <w:t>into a crucible, which was then inserted into the automatic sampler carriage. After initiation of the analysis, the crucible entered the oven to undergo pyrolysis through a set temperature program. The temperature program starts at 90</w:t>
      </w:r>
      <w:r w:rsidRPr="00AB4437">
        <w:rPr>
          <w:rFonts w:ascii="Times New Roman" w:hAnsi="Times New Roman"/>
          <w:color w:val="000000"/>
          <w:sz w:val="24"/>
          <w:szCs w:val="24"/>
        </w:rPr>
        <w:t xml:space="preserve">°C for 2 minutes, followed by 300°C for 3 minutes. The temperature then increases by 25°C/minute until the temperature reaches 600°C. The total run time for Rock-Eval pyrolysis is approximately 17 minutes. </w:t>
      </w:r>
      <w:r w:rsidRPr="00AB4437">
        <w:rPr>
          <w:rFonts w:ascii="Times New Roman" w:hAnsi="Times New Roman"/>
          <w:sz w:val="24"/>
          <w:szCs w:val="24"/>
        </w:rPr>
        <w:t xml:space="preserve">During the first stage free gaseous hydrocarbons </w:t>
      </w:r>
      <w:r w:rsidR="003111CD">
        <w:rPr>
          <w:rFonts w:ascii="Times New Roman" w:hAnsi="Times New Roman"/>
          <w:sz w:val="24"/>
          <w:szCs w:val="24"/>
        </w:rPr>
        <w:t>were</w:t>
      </w:r>
      <w:r w:rsidRPr="00AB4437">
        <w:rPr>
          <w:rFonts w:ascii="Times New Roman" w:hAnsi="Times New Roman"/>
          <w:sz w:val="24"/>
          <w:szCs w:val="24"/>
        </w:rPr>
        <w:t xml:space="preserve"> volatilised to produce a S0 peak, as recorded by a flame ionisation detector (FID). Next, free liquid hydrocarbons were volatilised to produce a S1 peak. During the third and final stage, heavy hydrocarbons were volatilised and kerogen cracked. The hydrocarbons produced by this heating form the S2 peak and the temperature at which maximum hydrocarbons are released corresponds to Tmax (</w:t>
      </w:r>
      <w:r w:rsidRPr="00AB4437">
        <w:rPr>
          <w:rFonts w:ascii="Times New Roman" w:hAnsi="Times New Roman"/>
          <w:color w:val="000000"/>
          <w:sz w:val="24"/>
          <w:szCs w:val="24"/>
        </w:rPr>
        <w:t>°C)</w:t>
      </w:r>
      <w:r w:rsidRPr="00AB4437">
        <w:rPr>
          <w:rFonts w:ascii="Times New Roman" w:hAnsi="Times New Roman"/>
          <w:sz w:val="24"/>
          <w:szCs w:val="24"/>
        </w:rPr>
        <w:t>. S1 and S2 peaks are recorded in mg HC/g rock, and terms S1, S2 and Tmax are as defined by Tissot and Welte (1984). These peaks can also be used to calculate:</w:t>
      </w:r>
    </w:p>
    <w:p w14:paraId="5FF25B19" w14:textId="77777777" w:rsidR="007725EF" w:rsidRPr="00AB4437" w:rsidRDefault="007725EF" w:rsidP="003111CD">
      <w:pPr>
        <w:pStyle w:val="ListParagraph"/>
        <w:numPr>
          <w:ilvl w:val="0"/>
          <w:numId w:val="2"/>
        </w:numPr>
        <w:spacing w:line="480" w:lineRule="auto"/>
        <w:rPr>
          <w:rFonts w:ascii="Times New Roman" w:hAnsi="Times New Roman"/>
          <w:sz w:val="24"/>
          <w:szCs w:val="24"/>
        </w:rPr>
      </w:pPr>
      <w:r w:rsidRPr="00AB4437">
        <w:rPr>
          <w:rFonts w:ascii="Times New Roman" w:hAnsi="Times New Roman"/>
          <w:sz w:val="24"/>
          <w:szCs w:val="24"/>
        </w:rPr>
        <w:t>Hydrogen Index (HI): (S2/TOC)*100 in mg HC/g rock</w:t>
      </w:r>
    </w:p>
    <w:p w14:paraId="6F9DB1BC" w14:textId="77777777" w:rsidR="007725EF" w:rsidRPr="00AB4437" w:rsidRDefault="007725EF" w:rsidP="003111CD">
      <w:pPr>
        <w:pStyle w:val="ListParagraph"/>
        <w:numPr>
          <w:ilvl w:val="0"/>
          <w:numId w:val="2"/>
        </w:numPr>
        <w:spacing w:line="480" w:lineRule="auto"/>
        <w:rPr>
          <w:rFonts w:ascii="Times New Roman" w:hAnsi="Times New Roman"/>
          <w:sz w:val="24"/>
          <w:szCs w:val="24"/>
        </w:rPr>
      </w:pPr>
      <w:r w:rsidRPr="00AB4437">
        <w:rPr>
          <w:rFonts w:ascii="Times New Roman" w:hAnsi="Times New Roman"/>
          <w:sz w:val="24"/>
          <w:szCs w:val="24"/>
        </w:rPr>
        <w:t>Transformation Ratio or Production Index (PI): S1/S1+S2) (unitless)</w:t>
      </w:r>
    </w:p>
    <w:p w14:paraId="2B3C2824" w14:textId="04ACBF0E" w:rsidR="003111CD" w:rsidRPr="00CE0BE1" w:rsidRDefault="007725EF" w:rsidP="003111CD">
      <w:pPr>
        <w:spacing w:line="480" w:lineRule="auto"/>
        <w:rPr>
          <w:rFonts w:ascii="Times New Roman" w:hAnsi="Times New Roman"/>
          <w:sz w:val="24"/>
          <w:szCs w:val="24"/>
        </w:rPr>
      </w:pPr>
      <w:r w:rsidRPr="00AB4437">
        <w:rPr>
          <w:rFonts w:ascii="Times New Roman" w:hAnsi="Times New Roman"/>
          <w:sz w:val="24"/>
          <w:szCs w:val="24"/>
        </w:rPr>
        <w:t>HI is used as a measure of source rock potential and PI measures the level of maturation (Tissot &amp; Welte, 1984)</w:t>
      </w:r>
      <w:r w:rsidRPr="00AB4437">
        <w:rPr>
          <w:rFonts w:ascii="Times New Roman" w:hAnsi="Times New Roman"/>
          <w:color w:val="000000"/>
          <w:sz w:val="24"/>
          <w:szCs w:val="24"/>
        </w:rPr>
        <w:t xml:space="preserve">. </w:t>
      </w:r>
    </w:p>
    <w:p w14:paraId="30B2D0EC" w14:textId="77777777" w:rsidR="007725EF" w:rsidRPr="002D660C" w:rsidRDefault="007725EF" w:rsidP="003111CD">
      <w:pPr>
        <w:spacing w:line="480" w:lineRule="auto"/>
        <w:rPr>
          <w:rFonts w:ascii="Times New Roman" w:hAnsi="Times New Roman"/>
          <w:b/>
          <w:sz w:val="24"/>
          <w:szCs w:val="24"/>
        </w:rPr>
      </w:pPr>
      <w:r w:rsidRPr="002D660C">
        <w:rPr>
          <w:rFonts w:ascii="Times New Roman" w:hAnsi="Times New Roman"/>
          <w:b/>
          <w:sz w:val="24"/>
          <w:szCs w:val="24"/>
        </w:rPr>
        <w:t>2.6 Restoration of Original Source Rock Potential</w:t>
      </w:r>
    </w:p>
    <w:p w14:paraId="5705CDA4" w14:textId="4F0752BC" w:rsidR="007725EF" w:rsidRPr="00AB4437" w:rsidRDefault="007725EF" w:rsidP="003111CD">
      <w:pPr>
        <w:spacing w:line="480" w:lineRule="auto"/>
        <w:ind w:firstLine="720"/>
        <w:rPr>
          <w:rFonts w:ascii="Times New Roman" w:hAnsi="Times New Roman"/>
          <w:sz w:val="24"/>
          <w:szCs w:val="24"/>
        </w:rPr>
      </w:pPr>
      <w:r w:rsidRPr="00AB4437">
        <w:rPr>
          <w:rFonts w:ascii="Times New Roman" w:hAnsi="Times New Roman"/>
          <w:sz w:val="24"/>
          <w:szCs w:val="24"/>
        </w:rPr>
        <w:t xml:space="preserve">The original source rock potential was calculated using equations 3,4 and 5 from Jarvie </w:t>
      </w:r>
      <w:r w:rsidR="00DC601E">
        <w:rPr>
          <w:rFonts w:ascii="Times New Roman" w:hAnsi="Times New Roman"/>
          <w:sz w:val="24"/>
          <w:szCs w:val="24"/>
        </w:rPr>
        <w:t>et al.</w:t>
      </w:r>
      <w:r w:rsidRPr="00AB4437">
        <w:rPr>
          <w:rFonts w:ascii="Times New Roman" w:hAnsi="Times New Roman"/>
          <w:sz w:val="24"/>
          <w:szCs w:val="24"/>
        </w:rPr>
        <w:t xml:space="preserve"> (2007).</w:t>
      </w:r>
    </w:p>
    <w:p w14:paraId="14AEF99A" w14:textId="77777777" w:rsidR="007725EF" w:rsidRPr="00AB4437" w:rsidRDefault="007725EF" w:rsidP="00AA6D28">
      <w:pPr>
        <w:pStyle w:val="ListParagraph"/>
        <w:spacing w:line="240" w:lineRule="auto"/>
        <w:ind w:left="1134" w:hanging="283"/>
        <w:rPr>
          <w:rFonts w:ascii="Times New Roman" w:hAnsi="Times New Roman"/>
          <w:sz w:val="24"/>
          <w:szCs w:val="24"/>
        </w:rPr>
      </w:pPr>
      <w:r w:rsidRPr="00AB4437">
        <w:rPr>
          <w:rFonts w:ascii="Times New Roman" w:hAnsi="Times New Roman"/>
          <w:sz w:val="24"/>
          <w:szCs w:val="24"/>
        </w:rPr>
        <w:t>(3) HI</w:t>
      </w:r>
      <w:r w:rsidRPr="00AB4437">
        <w:rPr>
          <w:rFonts w:ascii="Times New Roman" w:hAnsi="Times New Roman"/>
          <w:sz w:val="24"/>
          <w:szCs w:val="24"/>
          <w:vertAlign w:val="subscript"/>
        </w:rPr>
        <w:t>o</w:t>
      </w:r>
      <w:r w:rsidRPr="00AB4437">
        <w:rPr>
          <w:rFonts w:ascii="Times New Roman" w:hAnsi="Times New Roman"/>
          <w:sz w:val="24"/>
          <w:szCs w:val="24"/>
        </w:rPr>
        <w:t xml:space="preserve"> = (</w:t>
      </w:r>
      <w:r w:rsidRPr="00AB4437">
        <w:rPr>
          <w:rFonts w:ascii="Times New Roman" w:hAnsi="Times New Roman"/>
          <w:sz w:val="24"/>
          <w:szCs w:val="24"/>
          <w:u w:val="single"/>
        </w:rPr>
        <w:t xml:space="preserve">% type I </w:t>
      </w:r>
      <w:r w:rsidRPr="00AB4437">
        <w:rPr>
          <w:rFonts w:ascii="Times New Roman" w:hAnsi="Times New Roman"/>
          <w:sz w:val="24"/>
          <w:szCs w:val="24"/>
        </w:rPr>
        <w:t>*750) + (</w:t>
      </w:r>
      <w:r w:rsidRPr="00AB4437">
        <w:rPr>
          <w:rFonts w:ascii="Times New Roman" w:hAnsi="Times New Roman"/>
          <w:sz w:val="24"/>
          <w:szCs w:val="24"/>
          <w:u w:val="single"/>
        </w:rPr>
        <w:t xml:space="preserve">% type II </w:t>
      </w:r>
      <w:r w:rsidRPr="00AB4437">
        <w:rPr>
          <w:rFonts w:ascii="Times New Roman" w:hAnsi="Times New Roman"/>
          <w:sz w:val="24"/>
          <w:szCs w:val="24"/>
        </w:rPr>
        <w:t>*450) + (</w:t>
      </w:r>
      <w:r w:rsidRPr="00AB4437">
        <w:rPr>
          <w:rFonts w:ascii="Times New Roman" w:hAnsi="Times New Roman"/>
          <w:sz w:val="24"/>
          <w:szCs w:val="24"/>
          <w:u w:val="single"/>
        </w:rPr>
        <w:t>% type III</w:t>
      </w:r>
      <w:r w:rsidRPr="00AB4437">
        <w:rPr>
          <w:rFonts w:ascii="Times New Roman" w:hAnsi="Times New Roman"/>
          <w:sz w:val="24"/>
          <w:szCs w:val="24"/>
        </w:rPr>
        <w:t xml:space="preserve"> * 125) + (</w:t>
      </w:r>
      <w:r w:rsidRPr="00AB4437">
        <w:rPr>
          <w:rFonts w:ascii="Times New Roman" w:hAnsi="Times New Roman"/>
          <w:sz w:val="24"/>
          <w:szCs w:val="24"/>
          <w:u w:val="single"/>
        </w:rPr>
        <w:t xml:space="preserve">% type IV </w:t>
      </w:r>
      <w:r w:rsidRPr="00AB4437">
        <w:rPr>
          <w:rFonts w:ascii="Times New Roman" w:hAnsi="Times New Roman"/>
          <w:sz w:val="24"/>
          <w:szCs w:val="24"/>
        </w:rPr>
        <w:t>* 50)</w:t>
      </w:r>
    </w:p>
    <w:p w14:paraId="17AA4770" w14:textId="585EB50C" w:rsidR="007725EF" w:rsidRPr="00AB4437" w:rsidRDefault="007725EF" w:rsidP="00AA6D28">
      <w:pPr>
        <w:pStyle w:val="ListParagraph"/>
        <w:spacing w:line="240" w:lineRule="auto"/>
        <w:ind w:left="1854"/>
        <w:rPr>
          <w:rFonts w:ascii="Times New Roman" w:hAnsi="Times New Roman"/>
          <w:sz w:val="24"/>
          <w:szCs w:val="24"/>
        </w:rPr>
      </w:pPr>
      <w:r w:rsidRPr="00AB4437">
        <w:rPr>
          <w:rFonts w:ascii="Times New Roman" w:hAnsi="Times New Roman"/>
          <w:sz w:val="24"/>
          <w:szCs w:val="24"/>
        </w:rPr>
        <w:t xml:space="preserve">   100</w:t>
      </w:r>
      <w:r w:rsidRPr="00AB4437">
        <w:rPr>
          <w:rFonts w:ascii="Times New Roman" w:hAnsi="Times New Roman"/>
          <w:sz w:val="24"/>
          <w:szCs w:val="24"/>
        </w:rPr>
        <w:tab/>
      </w:r>
      <w:r w:rsidRPr="00AB4437">
        <w:rPr>
          <w:rFonts w:ascii="Times New Roman" w:hAnsi="Times New Roman"/>
          <w:sz w:val="24"/>
          <w:szCs w:val="24"/>
        </w:rPr>
        <w:tab/>
      </w:r>
      <w:r w:rsidR="00931670">
        <w:rPr>
          <w:rFonts w:ascii="Times New Roman" w:hAnsi="Times New Roman"/>
          <w:sz w:val="24"/>
          <w:szCs w:val="24"/>
        </w:rPr>
        <w:t xml:space="preserve">   </w:t>
      </w:r>
      <w:r w:rsidRPr="00AB4437">
        <w:rPr>
          <w:rFonts w:ascii="Times New Roman" w:hAnsi="Times New Roman"/>
          <w:sz w:val="24"/>
          <w:szCs w:val="24"/>
        </w:rPr>
        <w:t xml:space="preserve"> 100 </w:t>
      </w:r>
      <w:r w:rsidRPr="00AB4437">
        <w:rPr>
          <w:rFonts w:ascii="Times New Roman" w:hAnsi="Times New Roman"/>
          <w:sz w:val="24"/>
          <w:szCs w:val="24"/>
        </w:rPr>
        <w:tab/>
      </w:r>
      <w:r w:rsidRPr="00AB4437">
        <w:rPr>
          <w:rFonts w:ascii="Times New Roman" w:hAnsi="Times New Roman"/>
          <w:sz w:val="24"/>
          <w:szCs w:val="24"/>
        </w:rPr>
        <w:tab/>
        <w:t xml:space="preserve">     </w:t>
      </w:r>
      <w:r w:rsidR="00931670">
        <w:rPr>
          <w:rFonts w:ascii="Times New Roman" w:hAnsi="Times New Roman"/>
          <w:sz w:val="24"/>
          <w:szCs w:val="24"/>
        </w:rPr>
        <w:t xml:space="preserve">     </w:t>
      </w:r>
      <w:r w:rsidRPr="00AB4437">
        <w:rPr>
          <w:rFonts w:ascii="Times New Roman" w:hAnsi="Times New Roman"/>
          <w:sz w:val="24"/>
          <w:szCs w:val="24"/>
        </w:rPr>
        <w:t xml:space="preserve"> 100 </w:t>
      </w:r>
      <w:r w:rsidRPr="00AB4437">
        <w:rPr>
          <w:rFonts w:ascii="Times New Roman" w:hAnsi="Times New Roman"/>
          <w:sz w:val="24"/>
          <w:szCs w:val="24"/>
        </w:rPr>
        <w:tab/>
      </w:r>
      <w:r w:rsidRPr="00AB4437">
        <w:rPr>
          <w:rFonts w:ascii="Times New Roman" w:hAnsi="Times New Roman"/>
          <w:sz w:val="24"/>
          <w:szCs w:val="24"/>
        </w:rPr>
        <w:tab/>
      </w:r>
      <w:r w:rsidRPr="00AB4437">
        <w:rPr>
          <w:rFonts w:ascii="Times New Roman" w:hAnsi="Times New Roman"/>
          <w:sz w:val="24"/>
          <w:szCs w:val="24"/>
        </w:rPr>
        <w:tab/>
        <w:t>100</w:t>
      </w:r>
    </w:p>
    <w:p w14:paraId="7A8359E4" w14:textId="77777777" w:rsidR="007725EF" w:rsidRPr="00AB4437" w:rsidRDefault="007725EF" w:rsidP="00AA6D28">
      <w:pPr>
        <w:pStyle w:val="ListParagraph"/>
        <w:spacing w:line="240" w:lineRule="auto"/>
        <w:ind w:left="1134" w:hanging="283"/>
        <w:rPr>
          <w:rFonts w:ascii="Times New Roman" w:hAnsi="Times New Roman"/>
          <w:sz w:val="24"/>
          <w:szCs w:val="24"/>
        </w:rPr>
      </w:pPr>
      <w:r w:rsidRPr="00AB4437">
        <w:rPr>
          <w:rFonts w:ascii="Times New Roman" w:hAnsi="Times New Roman"/>
          <w:sz w:val="24"/>
          <w:szCs w:val="24"/>
        </w:rPr>
        <w:t>(4) TR</w:t>
      </w:r>
      <w:r w:rsidRPr="00AB4437">
        <w:rPr>
          <w:rFonts w:ascii="Times New Roman" w:hAnsi="Times New Roman"/>
          <w:sz w:val="24"/>
          <w:szCs w:val="24"/>
          <w:vertAlign w:val="subscript"/>
        </w:rPr>
        <w:t>HI</w:t>
      </w:r>
      <w:r w:rsidRPr="00AB4437">
        <w:rPr>
          <w:rFonts w:ascii="Times New Roman" w:hAnsi="Times New Roman"/>
          <w:sz w:val="24"/>
          <w:szCs w:val="24"/>
        </w:rPr>
        <w:t xml:space="preserve"> = 1 </w:t>
      </w:r>
      <w:proofErr w:type="gramStart"/>
      <w:r w:rsidRPr="00AB4437">
        <w:rPr>
          <w:rFonts w:ascii="Times New Roman" w:hAnsi="Times New Roman"/>
          <w:sz w:val="24"/>
          <w:szCs w:val="24"/>
        </w:rPr>
        <w:t xml:space="preserve">-  </w:t>
      </w:r>
      <w:r w:rsidRPr="00AB4437">
        <w:rPr>
          <w:rFonts w:ascii="Times New Roman" w:hAnsi="Times New Roman"/>
          <w:sz w:val="24"/>
          <w:szCs w:val="24"/>
          <w:u w:val="single"/>
        </w:rPr>
        <w:t>HI</w:t>
      </w:r>
      <w:r w:rsidRPr="00AB4437">
        <w:rPr>
          <w:rFonts w:ascii="Times New Roman" w:hAnsi="Times New Roman"/>
          <w:sz w:val="24"/>
          <w:szCs w:val="24"/>
          <w:u w:val="single"/>
          <w:vertAlign w:val="subscript"/>
        </w:rPr>
        <w:t>pd</w:t>
      </w:r>
      <w:proofErr w:type="gramEnd"/>
      <w:r w:rsidRPr="00AB4437">
        <w:rPr>
          <w:rFonts w:ascii="Times New Roman" w:hAnsi="Times New Roman"/>
          <w:sz w:val="24"/>
          <w:szCs w:val="24"/>
          <w:u w:val="single"/>
        </w:rPr>
        <w:t xml:space="preserve"> [1200-HI</w:t>
      </w:r>
      <w:r w:rsidRPr="00AB4437">
        <w:rPr>
          <w:rFonts w:ascii="Times New Roman" w:hAnsi="Times New Roman"/>
          <w:sz w:val="24"/>
          <w:szCs w:val="24"/>
          <w:u w:val="single"/>
          <w:vertAlign w:val="subscript"/>
        </w:rPr>
        <w:t>o</w:t>
      </w:r>
      <w:r w:rsidRPr="00AB4437">
        <w:rPr>
          <w:rFonts w:ascii="Times New Roman" w:hAnsi="Times New Roman"/>
          <w:sz w:val="24"/>
          <w:szCs w:val="24"/>
          <w:u w:val="single"/>
        </w:rPr>
        <w:t xml:space="preserve"> (1-PI</w:t>
      </w:r>
      <w:r w:rsidRPr="00AB4437">
        <w:rPr>
          <w:rFonts w:ascii="Times New Roman" w:hAnsi="Times New Roman"/>
          <w:sz w:val="24"/>
          <w:szCs w:val="24"/>
          <w:u w:val="single"/>
          <w:vertAlign w:val="subscript"/>
        </w:rPr>
        <w:t>o</w:t>
      </w:r>
      <w:r w:rsidRPr="00AB4437">
        <w:rPr>
          <w:rFonts w:ascii="Times New Roman" w:hAnsi="Times New Roman"/>
          <w:sz w:val="24"/>
          <w:szCs w:val="24"/>
          <w:u w:val="single"/>
        </w:rPr>
        <w:t>)]</w:t>
      </w:r>
    </w:p>
    <w:p w14:paraId="1C1C879A" w14:textId="77777777" w:rsidR="007725EF" w:rsidRPr="00AB4437" w:rsidRDefault="007725EF" w:rsidP="00AA6D28">
      <w:pPr>
        <w:pStyle w:val="ListParagraph"/>
        <w:spacing w:line="240" w:lineRule="auto"/>
        <w:ind w:left="1440"/>
        <w:rPr>
          <w:rFonts w:ascii="Times New Roman" w:hAnsi="Times New Roman"/>
          <w:sz w:val="24"/>
          <w:szCs w:val="24"/>
        </w:rPr>
      </w:pPr>
      <w:r w:rsidRPr="00AB4437">
        <w:rPr>
          <w:rFonts w:ascii="Times New Roman" w:hAnsi="Times New Roman"/>
          <w:sz w:val="24"/>
          <w:szCs w:val="24"/>
        </w:rPr>
        <w:t xml:space="preserve">             HI</w:t>
      </w:r>
      <w:r w:rsidRPr="00AB4437">
        <w:rPr>
          <w:rFonts w:ascii="Times New Roman" w:hAnsi="Times New Roman"/>
          <w:sz w:val="24"/>
          <w:szCs w:val="24"/>
          <w:vertAlign w:val="subscript"/>
        </w:rPr>
        <w:t>o</w:t>
      </w:r>
      <w:r w:rsidRPr="00AB4437">
        <w:rPr>
          <w:rFonts w:ascii="Times New Roman" w:hAnsi="Times New Roman"/>
          <w:sz w:val="24"/>
          <w:szCs w:val="24"/>
        </w:rPr>
        <w:t xml:space="preserve"> [1200-HI</w:t>
      </w:r>
      <w:r w:rsidRPr="00AB4437">
        <w:rPr>
          <w:rFonts w:ascii="Times New Roman" w:hAnsi="Times New Roman"/>
          <w:sz w:val="24"/>
          <w:szCs w:val="24"/>
          <w:vertAlign w:val="subscript"/>
        </w:rPr>
        <w:t xml:space="preserve">pd </w:t>
      </w:r>
      <w:r w:rsidRPr="00AB4437">
        <w:rPr>
          <w:rFonts w:ascii="Times New Roman" w:hAnsi="Times New Roman"/>
          <w:sz w:val="24"/>
          <w:szCs w:val="24"/>
        </w:rPr>
        <w:t>(1-PI</w:t>
      </w:r>
      <w:r w:rsidRPr="00AB4437">
        <w:rPr>
          <w:rFonts w:ascii="Times New Roman" w:hAnsi="Times New Roman"/>
          <w:sz w:val="24"/>
          <w:szCs w:val="24"/>
          <w:vertAlign w:val="subscript"/>
        </w:rPr>
        <w:t>pd</w:t>
      </w:r>
      <w:r w:rsidRPr="00AB4437">
        <w:rPr>
          <w:rFonts w:ascii="Times New Roman" w:hAnsi="Times New Roman"/>
          <w:sz w:val="24"/>
          <w:szCs w:val="24"/>
        </w:rPr>
        <w:t>)]</w:t>
      </w:r>
    </w:p>
    <w:p w14:paraId="0D8AD785" w14:textId="77777777" w:rsidR="007725EF" w:rsidRPr="00AB4437" w:rsidRDefault="007725EF" w:rsidP="00AA6D28">
      <w:pPr>
        <w:pStyle w:val="ListParagraph"/>
        <w:spacing w:line="240" w:lineRule="auto"/>
        <w:ind w:left="1134" w:hanging="283"/>
        <w:rPr>
          <w:rFonts w:ascii="Times New Roman" w:hAnsi="Times New Roman"/>
          <w:sz w:val="24"/>
          <w:szCs w:val="24"/>
          <w:u w:val="single"/>
        </w:rPr>
      </w:pPr>
      <w:r w:rsidRPr="00AB4437">
        <w:rPr>
          <w:rFonts w:ascii="Times New Roman" w:hAnsi="Times New Roman"/>
          <w:sz w:val="24"/>
          <w:szCs w:val="24"/>
        </w:rPr>
        <w:t>(5) TOC</w:t>
      </w:r>
      <w:r w:rsidRPr="00AB4437">
        <w:rPr>
          <w:rFonts w:ascii="Times New Roman" w:hAnsi="Times New Roman"/>
          <w:sz w:val="24"/>
          <w:szCs w:val="24"/>
          <w:vertAlign w:val="subscript"/>
        </w:rPr>
        <w:t>o</w:t>
      </w:r>
      <w:r w:rsidRPr="00AB4437">
        <w:rPr>
          <w:rFonts w:ascii="Times New Roman" w:hAnsi="Times New Roman"/>
          <w:sz w:val="24"/>
          <w:szCs w:val="24"/>
        </w:rPr>
        <w:t xml:space="preserve"> </w:t>
      </w:r>
      <w:proofErr w:type="gramStart"/>
      <w:r w:rsidRPr="00AB4437">
        <w:rPr>
          <w:rFonts w:ascii="Times New Roman" w:hAnsi="Times New Roman"/>
          <w:sz w:val="24"/>
          <w:szCs w:val="24"/>
        </w:rPr>
        <w:t xml:space="preserve">= </w:t>
      </w:r>
      <w:r w:rsidRPr="00AB4437">
        <w:rPr>
          <w:rFonts w:ascii="Times New Roman" w:hAnsi="Times New Roman"/>
          <w:sz w:val="24"/>
          <w:szCs w:val="24"/>
          <w:u w:val="single"/>
        </w:rPr>
        <w:t xml:space="preserve">                           HI</w:t>
      </w:r>
      <w:r w:rsidRPr="00AB4437">
        <w:rPr>
          <w:rFonts w:ascii="Times New Roman" w:hAnsi="Times New Roman"/>
          <w:sz w:val="24"/>
          <w:szCs w:val="24"/>
          <w:u w:val="single"/>
          <w:vertAlign w:val="subscript"/>
        </w:rPr>
        <w:t>pd</w:t>
      </w:r>
      <w:proofErr w:type="gramEnd"/>
      <w:r w:rsidRPr="00AB4437">
        <w:rPr>
          <w:rFonts w:ascii="Times New Roman" w:hAnsi="Times New Roman"/>
          <w:sz w:val="24"/>
          <w:szCs w:val="24"/>
          <w:u w:val="single"/>
        </w:rPr>
        <w:t xml:space="preserve"> (TOC</w:t>
      </w:r>
      <w:r w:rsidRPr="00AB4437">
        <w:rPr>
          <w:rFonts w:ascii="Times New Roman" w:hAnsi="Times New Roman"/>
          <w:sz w:val="24"/>
          <w:szCs w:val="24"/>
          <w:u w:val="single"/>
          <w:vertAlign w:val="subscript"/>
        </w:rPr>
        <w:t>pd</w:t>
      </w:r>
      <w:r w:rsidRPr="00AB4437">
        <w:rPr>
          <w:rFonts w:ascii="Times New Roman" w:hAnsi="Times New Roman"/>
          <w:sz w:val="24"/>
          <w:szCs w:val="24"/>
          <w:u w:val="single"/>
        </w:rPr>
        <w:t>/(1+k))*83.33                              _</w:t>
      </w:r>
    </w:p>
    <w:p w14:paraId="227AC21D" w14:textId="77777777" w:rsidR="007725EF" w:rsidRPr="00AB4437" w:rsidRDefault="007725EF" w:rsidP="00AA6D28">
      <w:pPr>
        <w:pStyle w:val="ListParagraph"/>
        <w:spacing w:line="240" w:lineRule="auto"/>
        <w:ind w:left="1440"/>
        <w:rPr>
          <w:rFonts w:ascii="Times New Roman" w:hAnsi="Times New Roman"/>
          <w:sz w:val="24"/>
          <w:szCs w:val="24"/>
        </w:rPr>
      </w:pPr>
      <w:r w:rsidRPr="00AB4437">
        <w:rPr>
          <w:rFonts w:ascii="Times New Roman" w:hAnsi="Times New Roman"/>
          <w:sz w:val="24"/>
          <w:szCs w:val="24"/>
        </w:rPr>
        <w:t xml:space="preserve">        [HI</w:t>
      </w:r>
      <w:r w:rsidRPr="00AB4437">
        <w:rPr>
          <w:rFonts w:ascii="Times New Roman" w:hAnsi="Times New Roman"/>
          <w:sz w:val="24"/>
          <w:szCs w:val="24"/>
          <w:vertAlign w:val="subscript"/>
        </w:rPr>
        <w:t xml:space="preserve">o </w:t>
      </w:r>
      <w:r w:rsidRPr="00AB4437">
        <w:rPr>
          <w:rFonts w:ascii="Times New Roman" w:hAnsi="Times New Roman"/>
          <w:sz w:val="24"/>
          <w:szCs w:val="24"/>
        </w:rPr>
        <w:t>(1-TR</w:t>
      </w:r>
      <w:r w:rsidRPr="00AB4437">
        <w:rPr>
          <w:rFonts w:ascii="Times New Roman" w:hAnsi="Times New Roman"/>
          <w:sz w:val="24"/>
          <w:szCs w:val="24"/>
          <w:vertAlign w:val="subscript"/>
        </w:rPr>
        <w:t>HI</w:t>
      </w:r>
      <w:r w:rsidRPr="00AB4437">
        <w:rPr>
          <w:rFonts w:ascii="Times New Roman" w:hAnsi="Times New Roman"/>
          <w:sz w:val="24"/>
          <w:szCs w:val="24"/>
        </w:rPr>
        <w:t>)(83.33-(TOC</w:t>
      </w:r>
      <w:r w:rsidRPr="00AB4437">
        <w:rPr>
          <w:rFonts w:ascii="Times New Roman" w:hAnsi="Times New Roman"/>
          <w:sz w:val="24"/>
          <w:szCs w:val="24"/>
          <w:vertAlign w:val="subscript"/>
        </w:rPr>
        <w:t>pd</w:t>
      </w:r>
      <w:r w:rsidRPr="00AB4437">
        <w:rPr>
          <w:rFonts w:ascii="Times New Roman" w:hAnsi="Times New Roman"/>
          <w:sz w:val="24"/>
          <w:szCs w:val="24"/>
        </w:rPr>
        <w:t>/(1+k)))] – [HI</w:t>
      </w:r>
      <w:r w:rsidRPr="00AB4437">
        <w:rPr>
          <w:rFonts w:ascii="Times New Roman" w:hAnsi="Times New Roman"/>
          <w:sz w:val="24"/>
          <w:szCs w:val="24"/>
          <w:vertAlign w:val="subscript"/>
        </w:rPr>
        <w:t>pd</w:t>
      </w:r>
      <w:r w:rsidRPr="00AB4437">
        <w:rPr>
          <w:rFonts w:ascii="Times New Roman" w:hAnsi="Times New Roman"/>
          <w:sz w:val="24"/>
          <w:szCs w:val="24"/>
        </w:rPr>
        <w:t xml:space="preserve"> (TOC</w:t>
      </w:r>
      <w:r w:rsidRPr="00AB4437">
        <w:rPr>
          <w:rFonts w:ascii="Times New Roman" w:hAnsi="Times New Roman"/>
          <w:sz w:val="24"/>
          <w:szCs w:val="24"/>
          <w:vertAlign w:val="subscript"/>
        </w:rPr>
        <w:t>pd</w:t>
      </w:r>
      <w:r w:rsidRPr="00AB4437">
        <w:rPr>
          <w:rFonts w:ascii="Times New Roman" w:hAnsi="Times New Roman"/>
          <w:sz w:val="24"/>
          <w:szCs w:val="24"/>
        </w:rPr>
        <w:t>/ (1+k))]</w:t>
      </w:r>
    </w:p>
    <w:p w14:paraId="5A75A03C" w14:textId="4E43E19A" w:rsidR="007725EF" w:rsidRPr="00AB4437" w:rsidRDefault="007725EF" w:rsidP="003111CD">
      <w:pPr>
        <w:spacing w:line="480" w:lineRule="auto"/>
        <w:rPr>
          <w:rFonts w:ascii="Times New Roman" w:hAnsi="Times New Roman"/>
          <w:color w:val="000000"/>
          <w:sz w:val="24"/>
          <w:szCs w:val="24"/>
        </w:rPr>
      </w:pPr>
      <w:r w:rsidRPr="00AB4437">
        <w:rPr>
          <w:rFonts w:ascii="Times New Roman" w:hAnsi="Times New Roman"/>
          <w:sz w:val="24"/>
          <w:szCs w:val="24"/>
        </w:rPr>
        <w:lastRenderedPageBreak/>
        <w:t>% Type I corresponds to the percentage of kerogen type I in the sample. TOC</w:t>
      </w:r>
      <w:r w:rsidRPr="00AB4437">
        <w:rPr>
          <w:rFonts w:ascii="Times New Roman" w:hAnsi="Times New Roman"/>
          <w:sz w:val="24"/>
          <w:szCs w:val="24"/>
          <w:vertAlign w:val="subscript"/>
        </w:rPr>
        <w:t>o</w:t>
      </w:r>
      <w:r w:rsidRPr="00AB4437">
        <w:rPr>
          <w:rFonts w:ascii="Times New Roman" w:hAnsi="Times New Roman"/>
          <w:sz w:val="24"/>
          <w:szCs w:val="24"/>
        </w:rPr>
        <w:t xml:space="preserve"> </w:t>
      </w:r>
      <w:r w:rsidR="003111CD">
        <w:rPr>
          <w:rFonts w:ascii="Times New Roman" w:hAnsi="Times New Roman"/>
          <w:sz w:val="24"/>
          <w:szCs w:val="24"/>
        </w:rPr>
        <w:t xml:space="preserve">and </w:t>
      </w:r>
      <w:r w:rsidR="003111CD" w:rsidRPr="00AB4437">
        <w:rPr>
          <w:rFonts w:ascii="Times New Roman" w:hAnsi="Times New Roman"/>
          <w:sz w:val="24"/>
          <w:szCs w:val="24"/>
        </w:rPr>
        <w:t>TOC</w:t>
      </w:r>
      <w:r w:rsidR="003111CD" w:rsidRPr="00AB4437">
        <w:rPr>
          <w:rFonts w:ascii="Times New Roman" w:hAnsi="Times New Roman"/>
          <w:sz w:val="24"/>
          <w:szCs w:val="24"/>
          <w:vertAlign w:val="subscript"/>
        </w:rPr>
        <w:t>pd</w:t>
      </w:r>
      <w:r w:rsidR="003111CD" w:rsidRPr="00AB4437">
        <w:rPr>
          <w:rFonts w:ascii="Times New Roman" w:hAnsi="Times New Roman"/>
          <w:sz w:val="24"/>
          <w:szCs w:val="24"/>
        </w:rPr>
        <w:t xml:space="preserve"> </w:t>
      </w:r>
      <w:r w:rsidR="003111CD">
        <w:rPr>
          <w:rFonts w:ascii="Times New Roman" w:hAnsi="Times New Roman"/>
          <w:sz w:val="24"/>
          <w:szCs w:val="24"/>
        </w:rPr>
        <w:t>are</w:t>
      </w:r>
      <w:r w:rsidRPr="00AB4437">
        <w:rPr>
          <w:rFonts w:ascii="Times New Roman" w:hAnsi="Times New Roman"/>
          <w:sz w:val="24"/>
          <w:szCs w:val="24"/>
        </w:rPr>
        <w:t xml:space="preserve"> the original </w:t>
      </w:r>
      <w:r w:rsidR="003111CD">
        <w:rPr>
          <w:rFonts w:ascii="Times New Roman" w:hAnsi="Times New Roman"/>
          <w:sz w:val="24"/>
          <w:szCs w:val="24"/>
        </w:rPr>
        <w:t>and</w:t>
      </w:r>
      <w:r w:rsidRPr="00AB4437">
        <w:rPr>
          <w:rFonts w:ascii="Times New Roman" w:hAnsi="Times New Roman"/>
          <w:sz w:val="24"/>
          <w:szCs w:val="24"/>
        </w:rPr>
        <w:t xml:space="preserve"> present day organic carbon content (%)</w:t>
      </w:r>
      <w:r w:rsidR="003111CD">
        <w:rPr>
          <w:rFonts w:ascii="Times New Roman" w:hAnsi="Times New Roman"/>
          <w:sz w:val="24"/>
          <w:szCs w:val="24"/>
        </w:rPr>
        <w:t>, respectively</w:t>
      </w:r>
      <w:r w:rsidRPr="00AB4437">
        <w:rPr>
          <w:rFonts w:ascii="Times New Roman" w:hAnsi="Times New Roman"/>
          <w:sz w:val="24"/>
          <w:szCs w:val="24"/>
        </w:rPr>
        <w:t>, HI</w:t>
      </w:r>
      <w:r w:rsidRPr="00AB4437">
        <w:rPr>
          <w:rFonts w:ascii="Times New Roman" w:hAnsi="Times New Roman"/>
          <w:sz w:val="24"/>
          <w:szCs w:val="24"/>
          <w:vertAlign w:val="subscript"/>
        </w:rPr>
        <w:t>o</w:t>
      </w:r>
      <w:r w:rsidRPr="00AB4437">
        <w:rPr>
          <w:rFonts w:ascii="Times New Roman" w:hAnsi="Times New Roman"/>
          <w:sz w:val="24"/>
          <w:szCs w:val="24"/>
        </w:rPr>
        <w:t xml:space="preserve"> </w:t>
      </w:r>
      <w:r w:rsidR="003111CD">
        <w:rPr>
          <w:rFonts w:ascii="Times New Roman" w:hAnsi="Times New Roman"/>
          <w:sz w:val="24"/>
          <w:szCs w:val="24"/>
        </w:rPr>
        <w:t xml:space="preserve">and </w:t>
      </w:r>
      <w:r w:rsidR="003111CD" w:rsidRPr="00AB4437">
        <w:rPr>
          <w:rFonts w:ascii="Times New Roman" w:hAnsi="Times New Roman"/>
          <w:sz w:val="24"/>
          <w:szCs w:val="24"/>
        </w:rPr>
        <w:t>HI</w:t>
      </w:r>
      <w:r w:rsidR="003111CD" w:rsidRPr="00AB4437">
        <w:rPr>
          <w:rFonts w:ascii="Times New Roman" w:hAnsi="Times New Roman"/>
          <w:sz w:val="24"/>
          <w:szCs w:val="24"/>
          <w:vertAlign w:val="subscript"/>
        </w:rPr>
        <w:t>pd</w:t>
      </w:r>
      <w:r w:rsidR="003111CD" w:rsidRPr="00AB4437">
        <w:rPr>
          <w:rFonts w:ascii="Times New Roman" w:hAnsi="Times New Roman"/>
          <w:sz w:val="24"/>
          <w:szCs w:val="24"/>
        </w:rPr>
        <w:t xml:space="preserve"> </w:t>
      </w:r>
      <w:r w:rsidR="003111CD">
        <w:rPr>
          <w:rFonts w:ascii="Times New Roman" w:hAnsi="Times New Roman"/>
          <w:sz w:val="24"/>
          <w:szCs w:val="24"/>
        </w:rPr>
        <w:t>are</w:t>
      </w:r>
      <w:r w:rsidRPr="00AB4437">
        <w:rPr>
          <w:rFonts w:ascii="Times New Roman" w:hAnsi="Times New Roman"/>
          <w:sz w:val="24"/>
          <w:szCs w:val="24"/>
        </w:rPr>
        <w:t xml:space="preserve"> </w:t>
      </w:r>
      <w:r w:rsidR="003111CD">
        <w:rPr>
          <w:rFonts w:ascii="Times New Roman" w:hAnsi="Times New Roman"/>
          <w:sz w:val="24"/>
          <w:szCs w:val="24"/>
        </w:rPr>
        <w:t xml:space="preserve">the </w:t>
      </w:r>
      <w:r w:rsidRPr="00AB4437">
        <w:rPr>
          <w:rFonts w:ascii="Times New Roman" w:hAnsi="Times New Roman"/>
          <w:sz w:val="24"/>
          <w:szCs w:val="24"/>
        </w:rPr>
        <w:t xml:space="preserve">original </w:t>
      </w:r>
      <w:r w:rsidR="003111CD">
        <w:rPr>
          <w:rFonts w:ascii="Times New Roman" w:hAnsi="Times New Roman"/>
          <w:sz w:val="24"/>
          <w:szCs w:val="24"/>
        </w:rPr>
        <w:t>and present day hydrogen indices</w:t>
      </w:r>
      <w:r w:rsidRPr="00AB4437">
        <w:rPr>
          <w:rFonts w:ascii="Times New Roman" w:hAnsi="Times New Roman"/>
          <w:sz w:val="24"/>
          <w:szCs w:val="24"/>
        </w:rPr>
        <w:t>, TR</w:t>
      </w:r>
      <w:r w:rsidRPr="00AB4437">
        <w:rPr>
          <w:rFonts w:ascii="Times New Roman" w:hAnsi="Times New Roman"/>
          <w:sz w:val="24"/>
          <w:szCs w:val="24"/>
          <w:vertAlign w:val="subscript"/>
        </w:rPr>
        <w:t>HI</w:t>
      </w:r>
      <w:r w:rsidRPr="00AB4437">
        <w:rPr>
          <w:rFonts w:ascii="Times New Roman" w:hAnsi="Times New Roman"/>
          <w:sz w:val="24"/>
          <w:szCs w:val="24"/>
        </w:rPr>
        <w:t xml:space="preserve"> is the fractional conversion of HI</w:t>
      </w:r>
      <w:r w:rsidRPr="00AB4437">
        <w:rPr>
          <w:rFonts w:ascii="Times New Roman" w:hAnsi="Times New Roman"/>
          <w:sz w:val="24"/>
          <w:szCs w:val="24"/>
          <w:vertAlign w:val="subscript"/>
        </w:rPr>
        <w:t>o</w:t>
      </w:r>
      <w:r w:rsidRPr="00AB4437">
        <w:rPr>
          <w:rFonts w:ascii="Times New Roman" w:hAnsi="Times New Roman"/>
          <w:sz w:val="24"/>
          <w:szCs w:val="24"/>
        </w:rPr>
        <w:t xml:space="preserve"> to HI</w:t>
      </w:r>
      <w:r w:rsidRPr="00AB4437">
        <w:rPr>
          <w:rFonts w:ascii="Times New Roman" w:hAnsi="Times New Roman"/>
          <w:sz w:val="24"/>
          <w:szCs w:val="24"/>
          <w:vertAlign w:val="subscript"/>
        </w:rPr>
        <w:t>pd</w:t>
      </w:r>
      <w:proofErr w:type="gramStart"/>
      <w:r w:rsidRPr="00AB4437">
        <w:rPr>
          <w:rFonts w:ascii="Times New Roman" w:hAnsi="Times New Roman"/>
          <w:sz w:val="24"/>
          <w:szCs w:val="24"/>
        </w:rPr>
        <w:t>,</w:t>
      </w:r>
      <w:r w:rsidRPr="00AB4437">
        <w:rPr>
          <w:rFonts w:ascii="Times New Roman" w:hAnsi="Times New Roman"/>
          <w:sz w:val="24"/>
          <w:szCs w:val="24"/>
          <w:vertAlign w:val="subscript"/>
        </w:rPr>
        <w:t xml:space="preserve"> </w:t>
      </w:r>
      <w:r w:rsidRPr="00AB4437">
        <w:rPr>
          <w:rFonts w:ascii="Times New Roman" w:hAnsi="Times New Roman"/>
          <w:sz w:val="24"/>
          <w:szCs w:val="24"/>
        </w:rPr>
        <w:t xml:space="preserve"> and</w:t>
      </w:r>
      <w:proofErr w:type="gramEnd"/>
      <w:r w:rsidRPr="00AB4437">
        <w:rPr>
          <w:rFonts w:ascii="Times New Roman" w:hAnsi="Times New Roman"/>
          <w:sz w:val="24"/>
          <w:szCs w:val="24"/>
        </w:rPr>
        <w:t xml:space="preserve"> PI</w:t>
      </w:r>
      <w:r w:rsidRPr="00AB4437">
        <w:rPr>
          <w:rFonts w:ascii="Times New Roman" w:hAnsi="Times New Roman"/>
          <w:sz w:val="24"/>
          <w:szCs w:val="24"/>
          <w:vertAlign w:val="subscript"/>
        </w:rPr>
        <w:t>pd</w:t>
      </w:r>
      <w:r w:rsidRPr="00AB4437">
        <w:rPr>
          <w:rFonts w:ascii="Times New Roman" w:hAnsi="Times New Roman"/>
          <w:sz w:val="24"/>
          <w:szCs w:val="24"/>
        </w:rPr>
        <w:t xml:space="preserve"> and PI</w:t>
      </w:r>
      <w:r w:rsidRPr="00AB4437">
        <w:rPr>
          <w:rFonts w:ascii="Times New Roman" w:hAnsi="Times New Roman"/>
          <w:sz w:val="24"/>
          <w:szCs w:val="24"/>
          <w:vertAlign w:val="subscript"/>
        </w:rPr>
        <w:t>o</w:t>
      </w:r>
      <w:r w:rsidRPr="00AB4437">
        <w:rPr>
          <w:rFonts w:ascii="Times New Roman" w:hAnsi="Times New Roman"/>
          <w:sz w:val="24"/>
          <w:szCs w:val="24"/>
        </w:rPr>
        <w:t xml:space="preserve"> are present day and original production indices, respectively. PI</w:t>
      </w:r>
      <w:r w:rsidRPr="00AB4437">
        <w:rPr>
          <w:rFonts w:ascii="Times New Roman" w:hAnsi="Times New Roman"/>
          <w:sz w:val="24"/>
          <w:szCs w:val="24"/>
          <w:vertAlign w:val="subscript"/>
        </w:rPr>
        <w:t>o</w:t>
      </w:r>
      <w:r w:rsidRPr="00AB4437">
        <w:rPr>
          <w:rFonts w:ascii="Times New Roman" w:hAnsi="Times New Roman"/>
          <w:sz w:val="24"/>
          <w:szCs w:val="24"/>
        </w:rPr>
        <w:t xml:space="preserve"> is assumed to be 0.02 for immature rocks (Peters </w:t>
      </w:r>
      <w:r w:rsidR="00DC601E">
        <w:rPr>
          <w:rFonts w:ascii="Times New Roman" w:hAnsi="Times New Roman"/>
          <w:sz w:val="24"/>
          <w:szCs w:val="24"/>
        </w:rPr>
        <w:t>et al.</w:t>
      </w:r>
      <w:r w:rsidRPr="00AB4437">
        <w:rPr>
          <w:rFonts w:ascii="Times New Roman" w:hAnsi="Times New Roman"/>
          <w:sz w:val="24"/>
          <w:szCs w:val="24"/>
        </w:rPr>
        <w:t>, 2005)</w:t>
      </w:r>
      <w:r w:rsidRPr="00AB4437">
        <w:rPr>
          <w:rFonts w:ascii="Times New Roman" w:hAnsi="Times New Roman"/>
          <w:color w:val="000000"/>
          <w:sz w:val="24"/>
          <w:szCs w:val="24"/>
        </w:rPr>
        <w:t xml:space="preserve">. 83.33 represents the carbon in hydrocarbons and 1200 is the maximum amount of hydrocarbon that can be generated from 83.33% carbon (Jarvie </w:t>
      </w:r>
      <w:r w:rsidR="00DC601E">
        <w:rPr>
          <w:rFonts w:ascii="Times New Roman" w:hAnsi="Times New Roman"/>
          <w:color w:val="000000"/>
          <w:sz w:val="24"/>
          <w:szCs w:val="24"/>
        </w:rPr>
        <w:t>et al.</w:t>
      </w:r>
      <w:r w:rsidRPr="00AB4437">
        <w:rPr>
          <w:rFonts w:ascii="Times New Roman" w:hAnsi="Times New Roman"/>
          <w:color w:val="000000"/>
          <w:sz w:val="24"/>
          <w:szCs w:val="24"/>
        </w:rPr>
        <w:t xml:space="preserve">, 2007). Value k is a correction factor based on the changing amounts of residual carbon in each kerogen type with increased maturity (Jarvie </w:t>
      </w:r>
      <w:r w:rsidR="00DC601E">
        <w:rPr>
          <w:rFonts w:ascii="Times New Roman" w:hAnsi="Times New Roman"/>
          <w:color w:val="000000"/>
          <w:sz w:val="24"/>
          <w:szCs w:val="24"/>
        </w:rPr>
        <w:t>et al.</w:t>
      </w:r>
      <w:r w:rsidRPr="00AB4437">
        <w:rPr>
          <w:rFonts w:ascii="Times New Roman" w:hAnsi="Times New Roman"/>
          <w:color w:val="000000"/>
          <w:sz w:val="24"/>
          <w:szCs w:val="24"/>
        </w:rPr>
        <w:t>, 2007).</w:t>
      </w:r>
    </w:p>
    <w:p w14:paraId="6D91057F" w14:textId="3BCBD2D2" w:rsidR="007725EF" w:rsidRPr="00AB4437" w:rsidRDefault="007725EF" w:rsidP="003111CD">
      <w:pPr>
        <w:spacing w:line="480" w:lineRule="auto"/>
        <w:ind w:left="1134" w:hanging="283"/>
        <w:rPr>
          <w:rFonts w:ascii="Times New Roman" w:hAnsi="Times New Roman"/>
          <w:color w:val="000000"/>
          <w:sz w:val="24"/>
          <w:szCs w:val="24"/>
        </w:rPr>
      </w:pPr>
      <w:r w:rsidRPr="00AB4437">
        <w:rPr>
          <w:rFonts w:ascii="Times New Roman" w:hAnsi="Times New Roman"/>
          <w:color w:val="000000"/>
          <w:sz w:val="24"/>
          <w:szCs w:val="24"/>
        </w:rPr>
        <w:t xml:space="preserve">(6) </w:t>
      </w:r>
      <w:proofErr w:type="gramStart"/>
      <w:r w:rsidRPr="00AB4437">
        <w:rPr>
          <w:rFonts w:ascii="Times New Roman" w:hAnsi="Times New Roman"/>
          <w:color w:val="000000"/>
          <w:sz w:val="24"/>
          <w:szCs w:val="24"/>
        </w:rPr>
        <w:t>k</w:t>
      </w:r>
      <w:proofErr w:type="gramEnd"/>
      <w:r w:rsidRPr="00AB4437">
        <w:rPr>
          <w:rFonts w:ascii="Times New Roman" w:hAnsi="Times New Roman"/>
          <w:color w:val="000000"/>
          <w:sz w:val="24"/>
          <w:szCs w:val="24"/>
        </w:rPr>
        <w:t xml:space="preserve"> = TR</w:t>
      </w:r>
      <w:r w:rsidRPr="00AB4437">
        <w:rPr>
          <w:rFonts w:ascii="Times New Roman" w:hAnsi="Times New Roman"/>
          <w:color w:val="000000"/>
          <w:sz w:val="24"/>
          <w:szCs w:val="24"/>
          <w:vertAlign w:val="subscript"/>
        </w:rPr>
        <w:t>HI</w:t>
      </w:r>
      <w:r w:rsidRPr="00AB4437">
        <w:rPr>
          <w:rFonts w:ascii="Times New Roman" w:hAnsi="Times New Roman"/>
          <w:color w:val="000000"/>
          <w:sz w:val="24"/>
          <w:szCs w:val="24"/>
        </w:rPr>
        <w:t xml:space="preserve"> * C</w:t>
      </w:r>
      <w:r w:rsidRPr="00AB4437">
        <w:rPr>
          <w:rFonts w:ascii="Times New Roman" w:hAnsi="Times New Roman"/>
          <w:color w:val="000000"/>
          <w:sz w:val="24"/>
          <w:szCs w:val="24"/>
          <w:vertAlign w:val="subscript"/>
        </w:rPr>
        <w:t xml:space="preserve">R  </w:t>
      </w:r>
      <w:r w:rsidRPr="00AB4437">
        <w:rPr>
          <w:rFonts w:ascii="Times New Roman" w:hAnsi="Times New Roman"/>
          <w:color w:val="000000"/>
          <w:sz w:val="24"/>
          <w:szCs w:val="24"/>
        </w:rPr>
        <w:t xml:space="preserve">(Jarvie </w:t>
      </w:r>
      <w:r w:rsidR="00DC601E">
        <w:rPr>
          <w:rFonts w:ascii="Times New Roman" w:hAnsi="Times New Roman"/>
          <w:color w:val="000000"/>
          <w:sz w:val="24"/>
          <w:szCs w:val="24"/>
        </w:rPr>
        <w:t>et al.</w:t>
      </w:r>
      <w:r w:rsidRPr="00AB4437">
        <w:rPr>
          <w:rFonts w:ascii="Times New Roman" w:hAnsi="Times New Roman"/>
          <w:color w:val="000000"/>
          <w:sz w:val="24"/>
          <w:szCs w:val="24"/>
        </w:rPr>
        <w:t>, 2007)</w:t>
      </w:r>
    </w:p>
    <w:p w14:paraId="6F8CC1F5" w14:textId="29F64953" w:rsidR="007725EF" w:rsidRPr="00AB4437" w:rsidRDefault="007725EF" w:rsidP="003111CD">
      <w:pPr>
        <w:spacing w:line="480" w:lineRule="auto"/>
        <w:rPr>
          <w:rFonts w:ascii="Times New Roman" w:hAnsi="Times New Roman"/>
          <w:color w:val="000000"/>
          <w:sz w:val="24"/>
          <w:szCs w:val="24"/>
        </w:rPr>
      </w:pPr>
      <w:r w:rsidRPr="00AB4437">
        <w:rPr>
          <w:rFonts w:ascii="Times New Roman" w:hAnsi="Times New Roman"/>
          <w:color w:val="000000"/>
          <w:sz w:val="24"/>
          <w:szCs w:val="24"/>
        </w:rPr>
        <w:t>Where C</w:t>
      </w:r>
      <w:r w:rsidRPr="00AB4437">
        <w:rPr>
          <w:rFonts w:ascii="Times New Roman" w:hAnsi="Times New Roman"/>
          <w:color w:val="000000"/>
          <w:sz w:val="24"/>
          <w:szCs w:val="24"/>
          <w:vertAlign w:val="subscript"/>
        </w:rPr>
        <w:t>R</w:t>
      </w:r>
      <w:r w:rsidRPr="00AB4437">
        <w:rPr>
          <w:rFonts w:ascii="Times New Roman" w:hAnsi="Times New Roman"/>
          <w:color w:val="000000"/>
          <w:sz w:val="24"/>
          <w:szCs w:val="24"/>
        </w:rPr>
        <w:t xml:space="preserve"> is residual carbon, and equals 50% for type </w:t>
      </w:r>
      <w:proofErr w:type="gramStart"/>
      <w:r w:rsidRPr="00AB4437">
        <w:rPr>
          <w:rFonts w:ascii="Times New Roman" w:hAnsi="Times New Roman"/>
          <w:color w:val="000000"/>
          <w:sz w:val="24"/>
          <w:szCs w:val="24"/>
        </w:rPr>
        <w:t>I, 15% for type II and 0% for types III and IV</w:t>
      </w:r>
      <w:proofErr w:type="gramEnd"/>
      <w:r w:rsidRPr="00AB4437">
        <w:rPr>
          <w:rFonts w:ascii="Times New Roman" w:hAnsi="Times New Roman"/>
          <w:color w:val="000000"/>
          <w:sz w:val="24"/>
          <w:szCs w:val="24"/>
        </w:rPr>
        <w:t xml:space="preserve"> (Jarvie </w:t>
      </w:r>
      <w:r w:rsidR="00DC601E">
        <w:rPr>
          <w:rFonts w:ascii="Times New Roman" w:hAnsi="Times New Roman"/>
          <w:color w:val="000000"/>
          <w:sz w:val="24"/>
          <w:szCs w:val="24"/>
        </w:rPr>
        <w:t>et al.</w:t>
      </w:r>
      <w:r w:rsidRPr="00AB4437">
        <w:rPr>
          <w:rFonts w:ascii="Times New Roman" w:hAnsi="Times New Roman"/>
          <w:color w:val="000000"/>
          <w:sz w:val="24"/>
          <w:szCs w:val="24"/>
        </w:rPr>
        <w:t>, 2007).</w:t>
      </w:r>
    </w:p>
    <w:p w14:paraId="05F9D8B5" w14:textId="77777777" w:rsidR="007725EF" w:rsidRPr="00AB4437" w:rsidRDefault="007725EF" w:rsidP="003111CD">
      <w:pPr>
        <w:spacing w:line="480" w:lineRule="auto"/>
        <w:rPr>
          <w:rFonts w:ascii="Times New Roman" w:hAnsi="Times New Roman"/>
          <w:sz w:val="24"/>
          <w:szCs w:val="24"/>
        </w:rPr>
      </w:pPr>
      <w:r w:rsidRPr="00AB4437">
        <w:rPr>
          <w:rFonts w:ascii="Times New Roman" w:hAnsi="Times New Roman"/>
          <w:sz w:val="24"/>
          <w:szCs w:val="24"/>
        </w:rPr>
        <w:t>A variety of HI</w:t>
      </w:r>
      <w:r w:rsidRPr="00AB4437">
        <w:rPr>
          <w:rFonts w:ascii="Times New Roman" w:hAnsi="Times New Roman"/>
          <w:sz w:val="24"/>
          <w:szCs w:val="24"/>
          <w:vertAlign w:val="subscript"/>
        </w:rPr>
        <w:t>o</w:t>
      </w:r>
      <w:r w:rsidRPr="00AB4437">
        <w:rPr>
          <w:rFonts w:ascii="Times New Roman" w:hAnsi="Times New Roman"/>
          <w:sz w:val="24"/>
          <w:szCs w:val="24"/>
        </w:rPr>
        <w:t xml:space="preserve"> values were substituted into the equation (HI</w:t>
      </w:r>
      <w:r w:rsidRPr="00AB4437">
        <w:rPr>
          <w:rFonts w:ascii="Times New Roman" w:hAnsi="Times New Roman"/>
          <w:sz w:val="24"/>
          <w:szCs w:val="24"/>
          <w:vertAlign w:val="subscript"/>
        </w:rPr>
        <w:t>o</w:t>
      </w:r>
      <w:r w:rsidRPr="00AB4437">
        <w:rPr>
          <w:rFonts w:ascii="Times New Roman" w:hAnsi="Times New Roman"/>
          <w:sz w:val="24"/>
          <w:szCs w:val="24"/>
        </w:rPr>
        <w:t>=350, 400, 600), and corresponded to estimated values for a type II or type I/II kerogen. TOC</w:t>
      </w:r>
      <w:r w:rsidRPr="00AB4437">
        <w:rPr>
          <w:rFonts w:ascii="Times New Roman" w:hAnsi="Times New Roman"/>
          <w:sz w:val="24"/>
          <w:szCs w:val="24"/>
          <w:vertAlign w:val="subscript"/>
        </w:rPr>
        <w:t>pd</w:t>
      </w:r>
      <w:r w:rsidRPr="00AB4437">
        <w:rPr>
          <w:rFonts w:ascii="Times New Roman" w:hAnsi="Times New Roman"/>
          <w:sz w:val="24"/>
          <w:szCs w:val="24"/>
        </w:rPr>
        <w:t>, and PI</w:t>
      </w:r>
      <w:r w:rsidRPr="00AB4437">
        <w:rPr>
          <w:rFonts w:ascii="Times New Roman" w:hAnsi="Times New Roman"/>
          <w:sz w:val="24"/>
          <w:szCs w:val="24"/>
          <w:vertAlign w:val="subscript"/>
        </w:rPr>
        <w:t>pd</w:t>
      </w:r>
      <w:r w:rsidRPr="00AB4437">
        <w:rPr>
          <w:rFonts w:ascii="Times New Roman" w:hAnsi="Times New Roman"/>
          <w:sz w:val="24"/>
          <w:szCs w:val="24"/>
        </w:rPr>
        <w:t xml:space="preserve"> and HI</w:t>
      </w:r>
      <w:r w:rsidRPr="00AB4437">
        <w:rPr>
          <w:rFonts w:ascii="Times New Roman" w:hAnsi="Times New Roman"/>
          <w:sz w:val="24"/>
          <w:szCs w:val="24"/>
          <w:vertAlign w:val="subscript"/>
        </w:rPr>
        <w:t>pd</w:t>
      </w:r>
      <w:r w:rsidRPr="00AB4437">
        <w:rPr>
          <w:rFonts w:ascii="Times New Roman" w:hAnsi="Times New Roman"/>
          <w:sz w:val="24"/>
          <w:szCs w:val="24"/>
        </w:rPr>
        <w:t xml:space="preserve"> were measured by TOC analyser and Rock-Eval, respectively. This was done as HI</w:t>
      </w:r>
      <w:r w:rsidRPr="00AB4437">
        <w:rPr>
          <w:rFonts w:ascii="Times New Roman" w:hAnsi="Times New Roman"/>
          <w:sz w:val="24"/>
          <w:szCs w:val="24"/>
          <w:vertAlign w:val="subscript"/>
        </w:rPr>
        <w:t>o</w:t>
      </w:r>
      <w:r w:rsidRPr="00AB4437">
        <w:rPr>
          <w:rFonts w:ascii="Times New Roman" w:hAnsi="Times New Roman"/>
          <w:sz w:val="24"/>
          <w:szCs w:val="24"/>
        </w:rPr>
        <w:t xml:space="preserve"> is not known, and can only be measured with immature samples, and therefore a corresponding range of TOC values were calculated.</w:t>
      </w:r>
    </w:p>
    <w:p w14:paraId="5CFB3F3D" w14:textId="77777777" w:rsidR="007725EF" w:rsidRPr="002D660C" w:rsidRDefault="007725EF" w:rsidP="003111CD">
      <w:pPr>
        <w:spacing w:line="480" w:lineRule="auto"/>
        <w:rPr>
          <w:rFonts w:ascii="Times New Roman" w:hAnsi="Times New Roman"/>
          <w:b/>
          <w:sz w:val="24"/>
          <w:szCs w:val="24"/>
        </w:rPr>
      </w:pPr>
      <w:r w:rsidRPr="002D660C">
        <w:rPr>
          <w:rFonts w:ascii="Times New Roman" w:hAnsi="Times New Roman"/>
          <w:b/>
          <w:sz w:val="24"/>
          <w:szCs w:val="24"/>
        </w:rPr>
        <w:t>2.7 Solvent Extraction and Bitumen Separation</w:t>
      </w:r>
    </w:p>
    <w:p w14:paraId="2DB5FCCD" w14:textId="77777777" w:rsidR="007725EF" w:rsidRPr="00AB4437" w:rsidRDefault="007725EF" w:rsidP="003111CD">
      <w:pPr>
        <w:spacing w:line="480" w:lineRule="auto"/>
        <w:ind w:firstLine="720"/>
        <w:rPr>
          <w:rFonts w:ascii="Times New Roman" w:hAnsi="Times New Roman"/>
          <w:sz w:val="24"/>
          <w:szCs w:val="24"/>
        </w:rPr>
      </w:pPr>
      <w:r w:rsidRPr="00AB4437">
        <w:rPr>
          <w:rFonts w:ascii="Times New Roman" w:hAnsi="Times New Roman"/>
          <w:sz w:val="24"/>
          <w:szCs w:val="24"/>
        </w:rPr>
        <w:t>The samples were extracted in a Soxhlet extractor for 24h. The Soxhlet was used as opposed to the Soxtec due to low TOC and time restraints. To prepare the Soxhlet, cellulose thimbles and cotton wool were pre-extracted for four hours using of solvent of 93:7 DCM to methanol. 200mL of solvent and 3-4 anti-bumping granules were placed in the 250mL round-bottom flask placed below the thimble-containing Soxhlet on the heating element. Both the Soxhlets and flasks were rinsed with dichloromethane. Care was taken to ensure the pre-</w:t>
      </w:r>
      <w:r w:rsidRPr="00AB4437">
        <w:rPr>
          <w:rFonts w:ascii="Times New Roman" w:hAnsi="Times New Roman"/>
          <w:sz w:val="24"/>
          <w:szCs w:val="24"/>
        </w:rPr>
        <w:lastRenderedPageBreak/>
        <w:t xml:space="preserve">extracted thimbles and cotton wool did not come in contact with contaminants after extraction by using tweezers cleaned with dichloromethane to transfer them to foil to be dried in the fume-hood. After drying, each thimble and a piece of cotton wool were weighed on a piece of foil, and then a crushed sample added into the thimble, plugged at the top with cotton wool, and re-weighed. The cotton wool kept the sample contained within the thimble during extraction so only the extractable organic matter was found within the solvent. Care was taken not to spill crushed sample on the rim of the thimble during sample transfer. The thimble and sample were then placed back into a clean Soxhlet, and placed above a 250mL round bottom flask containing 200mL of new solvent mixture, 3-4 granules, and 3 spatula scoops of activated copper, and run for 24hours. Care was taken to ensure the Soxhlets did not run dry. </w:t>
      </w:r>
    </w:p>
    <w:p w14:paraId="39AFFEB1" w14:textId="77777777" w:rsidR="007725EF" w:rsidRPr="00AB4437" w:rsidRDefault="007725EF" w:rsidP="003111CD">
      <w:pPr>
        <w:spacing w:line="480" w:lineRule="auto"/>
        <w:rPr>
          <w:rFonts w:ascii="Times New Roman" w:hAnsi="Times New Roman"/>
          <w:sz w:val="24"/>
          <w:szCs w:val="24"/>
        </w:rPr>
      </w:pPr>
      <w:r w:rsidRPr="00AB4437">
        <w:rPr>
          <w:rFonts w:ascii="Times New Roman" w:hAnsi="Times New Roman"/>
          <w:sz w:val="24"/>
          <w:szCs w:val="24"/>
        </w:rPr>
        <w:t xml:space="preserve">After extraction was complete, the 250mL round bottom flask containing both the solvent and extract was partially evaporated on a rotary evaporator, and then transferred to a 100mL round bottom flask by pipette, and the larger flask rinsed three times with DCM. The smaller flask was then evaporated down to near dryness. The contents were then transferred to a 3mL vial using 1mL of DCM to rinse the flask. The volume of the solvent and extract was kept low for the following transfer to a chromatographic column. A full open column liquid chromatographic fractionation was not performed because the amount of extract from each sample was so low. This forced a variation on the common fractionation, as described below.     </w:t>
      </w:r>
    </w:p>
    <w:p w14:paraId="2FCAAB50" w14:textId="77777777" w:rsidR="007725EF" w:rsidRPr="00AB4437" w:rsidRDefault="007725EF" w:rsidP="003111CD">
      <w:pPr>
        <w:spacing w:line="480" w:lineRule="auto"/>
        <w:rPr>
          <w:rFonts w:ascii="Times New Roman" w:hAnsi="Times New Roman"/>
          <w:sz w:val="24"/>
          <w:szCs w:val="24"/>
        </w:rPr>
      </w:pPr>
      <w:r w:rsidRPr="00AB4437">
        <w:rPr>
          <w:rFonts w:ascii="Times New Roman" w:hAnsi="Times New Roman"/>
          <w:sz w:val="24"/>
          <w:szCs w:val="24"/>
        </w:rPr>
        <w:t xml:space="preserve">A small piece of pre-extracted cotton wool was pushed to the base of a dry 20cm Pasteur pipette and then 7.5cm of activated silica was packed into the column above it. The 1mL of solvent and extract was pipetted onto the top of the silica and followed by 10mL of a mixture of 20% DCM in petroleum ether. This solvent was continually added as space in the column became available, as the previous solvent dripped through the silica and out the column to be collected in a 100mL round bottom flask with the combined saturated and aromatic </w:t>
      </w:r>
      <w:r w:rsidRPr="00AB4437">
        <w:rPr>
          <w:rFonts w:ascii="Times New Roman" w:hAnsi="Times New Roman"/>
          <w:sz w:val="24"/>
          <w:szCs w:val="24"/>
        </w:rPr>
        <w:lastRenderedPageBreak/>
        <w:t xml:space="preserve">hydrocarbon fractions of the sample. It is assumed the polar compounds remained in the silica in the pipette. </w:t>
      </w:r>
    </w:p>
    <w:p w14:paraId="0D1ADBD4" w14:textId="77777777" w:rsidR="007725EF" w:rsidRPr="00AB4437" w:rsidRDefault="007725EF" w:rsidP="003111CD">
      <w:pPr>
        <w:spacing w:line="480" w:lineRule="auto"/>
        <w:rPr>
          <w:rFonts w:ascii="Times New Roman" w:hAnsi="Times New Roman"/>
          <w:color w:val="000000"/>
          <w:sz w:val="24"/>
          <w:szCs w:val="24"/>
        </w:rPr>
      </w:pPr>
      <w:r w:rsidRPr="00AB4437">
        <w:rPr>
          <w:rFonts w:ascii="Times New Roman" w:hAnsi="Times New Roman"/>
          <w:sz w:val="24"/>
          <w:szCs w:val="24"/>
        </w:rPr>
        <w:t xml:space="preserve">The flask was then placed on the rotary evaporator until nearly dry and then the combined saturates and aromatics fraction and solvent was transferred to a 3mL vial and evaporated down to ~100μL using a low intensity nitrogen stream. This volume was then transferred to a tapered insert within a 3mL vial, along with 97.4701ng </w:t>
      </w:r>
      <w:r w:rsidRPr="00AB4437">
        <w:rPr>
          <w:rFonts w:ascii="Times New Roman" w:hAnsi="Times New Roman"/>
          <w:color w:val="000000"/>
          <w:sz w:val="24"/>
          <w:szCs w:val="24"/>
        </w:rPr>
        <w:t xml:space="preserve">of internal standard (IS) heptadecylcyclohexane (HDCH) added as </w:t>
      </w:r>
      <w:r w:rsidRPr="00AB4437">
        <w:rPr>
          <w:rFonts w:ascii="Times New Roman" w:hAnsi="Times New Roman"/>
          <w:sz w:val="24"/>
          <w:szCs w:val="24"/>
        </w:rPr>
        <w:t>10</w:t>
      </w:r>
      <w:r w:rsidRPr="00AB4437">
        <w:rPr>
          <w:rFonts w:ascii="Times New Roman" w:hAnsi="Times New Roman"/>
          <w:color w:val="000000"/>
          <w:sz w:val="24"/>
          <w:szCs w:val="24"/>
        </w:rPr>
        <w:t xml:space="preserve">μL of a 97.4701μg/mL solution in DCM.  The sample fraction was then evaporated using a nitrogen stream to 50μL. </w:t>
      </w:r>
    </w:p>
    <w:p w14:paraId="5A701D98" w14:textId="77777777" w:rsidR="007725EF" w:rsidRPr="002D660C" w:rsidRDefault="007725EF" w:rsidP="003111CD">
      <w:pPr>
        <w:spacing w:line="480" w:lineRule="auto"/>
        <w:rPr>
          <w:rFonts w:ascii="Times New Roman" w:hAnsi="Times New Roman"/>
          <w:b/>
          <w:color w:val="000000"/>
          <w:sz w:val="24"/>
          <w:szCs w:val="24"/>
        </w:rPr>
      </w:pPr>
      <w:r w:rsidRPr="002D660C">
        <w:rPr>
          <w:rFonts w:ascii="Times New Roman" w:hAnsi="Times New Roman"/>
          <w:b/>
          <w:color w:val="000000"/>
          <w:sz w:val="24"/>
          <w:szCs w:val="24"/>
        </w:rPr>
        <w:t xml:space="preserve">2.8 Gas Chromatography (GC) </w:t>
      </w:r>
    </w:p>
    <w:p w14:paraId="1A2C384C" w14:textId="77777777" w:rsidR="007725EF" w:rsidRPr="00AB4437" w:rsidRDefault="007725EF" w:rsidP="003111CD">
      <w:pPr>
        <w:spacing w:line="480" w:lineRule="auto"/>
        <w:ind w:firstLine="720"/>
        <w:rPr>
          <w:rFonts w:ascii="Times New Roman" w:hAnsi="Times New Roman"/>
          <w:color w:val="000000"/>
          <w:sz w:val="24"/>
          <w:szCs w:val="24"/>
        </w:rPr>
      </w:pPr>
      <w:r w:rsidRPr="00AB4437">
        <w:rPr>
          <w:rFonts w:ascii="Times New Roman" w:hAnsi="Times New Roman"/>
          <w:color w:val="000000"/>
          <w:sz w:val="24"/>
          <w:szCs w:val="24"/>
        </w:rPr>
        <w:t xml:space="preserve"> A Thermo Trace gas chromatograph was used to produce chromatograms used in n-alkane and acyclic isoprenoid peak quantitation. The GC used a fused silica capillary column (30m length, 0.25mm diameter), coated with a HP-5 dimethyl poly-siloxane film with a thickness of 0.25μm, as the stationary phase. The hydrogen carrier gas had a flow rate of 1mL/min. The temperature in the GC oven started at 50°C for 2 minutes before being increased by 5°C/min. up to 310°C, where the final temperature was held for 20 minutes. The injector was at a temperature of 280°C and the flame ionization detector (FID) </w:t>
      </w:r>
      <w:proofErr w:type="gramStart"/>
      <w:r w:rsidRPr="00AB4437">
        <w:rPr>
          <w:rFonts w:ascii="Times New Roman" w:hAnsi="Times New Roman"/>
          <w:color w:val="000000"/>
          <w:sz w:val="24"/>
          <w:szCs w:val="24"/>
        </w:rPr>
        <w:t>was</w:t>
      </w:r>
      <w:proofErr w:type="gramEnd"/>
      <w:r w:rsidRPr="00AB4437">
        <w:rPr>
          <w:rFonts w:ascii="Times New Roman" w:hAnsi="Times New Roman"/>
          <w:color w:val="000000"/>
          <w:sz w:val="24"/>
          <w:szCs w:val="24"/>
        </w:rPr>
        <w:t xml:space="preserve"> at a temperature of 310°C. Atlas software by Thermo Scientific was used to process the GC data. </w:t>
      </w:r>
      <w:proofErr w:type="gramStart"/>
      <w:r w:rsidRPr="00AB4437">
        <w:rPr>
          <w:rFonts w:ascii="Times New Roman" w:hAnsi="Times New Roman"/>
          <w:color w:val="000000"/>
          <w:sz w:val="24"/>
          <w:szCs w:val="24"/>
        </w:rPr>
        <w:t>GC was completed by Tracy Thompson</w:t>
      </w:r>
      <w:proofErr w:type="gramEnd"/>
      <w:r w:rsidRPr="00AB4437">
        <w:rPr>
          <w:rFonts w:ascii="Times New Roman" w:hAnsi="Times New Roman"/>
          <w:color w:val="000000"/>
          <w:sz w:val="24"/>
          <w:szCs w:val="24"/>
        </w:rPr>
        <w:t>.</w:t>
      </w:r>
    </w:p>
    <w:p w14:paraId="2D787A8D" w14:textId="77777777" w:rsidR="007725EF" w:rsidRPr="002D660C" w:rsidRDefault="007725EF" w:rsidP="003111CD">
      <w:pPr>
        <w:spacing w:line="480" w:lineRule="auto"/>
        <w:rPr>
          <w:rFonts w:ascii="Times New Roman" w:hAnsi="Times New Roman"/>
          <w:b/>
          <w:color w:val="000000"/>
          <w:sz w:val="24"/>
          <w:szCs w:val="24"/>
        </w:rPr>
      </w:pPr>
      <w:r w:rsidRPr="002D660C">
        <w:rPr>
          <w:rFonts w:ascii="Times New Roman" w:hAnsi="Times New Roman"/>
          <w:b/>
          <w:color w:val="000000"/>
          <w:sz w:val="24"/>
          <w:szCs w:val="24"/>
        </w:rPr>
        <w:t>2.9 Gas Chromatography-Mass Spectrometry (GC-MS)</w:t>
      </w:r>
    </w:p>
    <w:p w14:paraId="02023CE2" w14:textId="77777777" w:rsidR="007725EF" w:rsidRPr="00AB4437" w:rsidRDefault="007725EF" w:rsidP="003111CD">
      <w:pPr>
        <w:spacing w:line="480" w:lineRule="auto"/>
        <w:ind w:firstLine="720"/>
        <w:rPr>
          <w:rFonts w:ascii="Times New Roman" w:hAnsi="Times New Roman"/>
          <w:color w:val="000000"/>
          <w:sz w:val="24"/>
          <w:szCs w:val="24"/>
        </w:rPr>
      </w:pPr>
      <w:r w:rsidRPr="00AB4437">
        <w:rPr>
          <w:rFonts w:ascii="Times New Roman" w:hAnsi="Times New Roman"/>
          <w:color w:val="000000"/>
          <w:sz w:val="24"/>
          <w:szCs w:val="24"/>
        </w:rPr>
        <w:t xml:space="preserve">After GC analyses, the vial tops were changed (to prevent contamination from the pierced septa) and the samples were topped up to 50μL with DCM. An Agilent 5975C Mass Spectrometer coupled with an Agilent 7890A Gas Chromatograph to analyse the combined aliphatic and aromatic hydrocarbon fractions from each sample. An aliquot (1μL) of sample </w:t>
      </w:r>
      <w:r w:rsidRPr="00AB4437">
        <w:rPr>
          <w:rFonts w:ascii="Times New Roman" w:hAnsi="Times New Roman"/>
          <w:color w:val="000000"/>
          <w:sz w:val="24"/>
          <w:szCs w:val="24"/>
        </w:rPr>
        <w:lastRenderedPageBreak/>
        <w:t xml:space="preserve">was injected into the GC by an Agilent 7683B auto-sampler, where the sample then stayed at 50°C for 2 minutes before the temperature increased by 5°C/min. up to 310°C. The final temperature of 310°C was held for 20 minutes, giving a total run time of 74 minutes. The GC-MS was first run in scan mode (m/z 50-600 every 3 seconds) and then in selected ion mode (SIM) at 35ms dwell time. Bernard Bowler carried out the GC-MS analysis. Agilent ChemStation software was used to process the GC-MS data.  </w:t>
      </w:r>
    </w:p>
    <w:p w14:paraId="2AE64C6C" w14:textId="03941069" w:rsidR="007725EF" w:rsidRPr="00AB4437" w:rsidRDefault="007725EF" w:rsidP="003111CD">
      <w:pPr>
        <w:spacing w:line="480" w:lineRule="auto"/>
        <w:rPr>
          <w:rFonts w:ascii="Times New Roman" w:hAnsi="Times New Roman"/>
          <w:color w:val="000000"/>
          <w:sz w:val="24"/>
          <w:szCs w:val="24"/>
        </w:rPr>
      </w:pPr>
      <w:r w:rsidRPr="00AB4437">
        <w:rPr>
          <w:rFonts w:ascii="Times New Roman" w:hAnsi="Times New Roman"/>
          <w:color w:val="000000"/>
          <w:sz w:val="24"/>
          <w:szCs w:val="24"/>
        </w:rPr>
        <w:t xml:space="preserve">Scan mode was run only for samples </w:t>
      </w:r>
      <w:r w:rsidRPr="00AB4437">
        <w:rPr>
          <w:rFonts w:ascii="Times New Roman" w:hAnsi="Times New Roman"/>
          <w:color w:val="000000" w:themeColor="text1"/>
          <w:sz w:val="24"/>
          <w:szCs w:val="24"/>
        </w:rPr>
        <w:t>MASW 3.32, VZCF001-015, SP110723-1 0.16m C, U1S2 and the standard North Sea oil.</w:t>
      </w:r>
      <w:r w:rsidRPr="00AB4437">
        <w:rPr>
          <w:rFonts w:ascii="Times New Roman" w:hAnsi="Times New Roman"/>
          <w:color w:val="000000"/>
          <w:sz w:val="24"/>
          <w:szCs w:val="24"/>
        </w:rPr>
        <w:t xml:space="preserve"> This combination of samples included all formations and provided a reasonable overview of samples. The spectra and mass chromatograms were used to identify compounds based on their mass spectral fragmentation patterns, relative retention time and elution patterns in comparison with published data (Peters </w:t>
      </w:r>
      <w:r w:rsidR="00DC601E">
        <w:rPr>
          <w:rFonts w:ascii="Times New Roman" w:hAnsi="Times New Roman"/>
          <w:color w:val="000000"/>
          <w:sz w:val="24"/>
          <w:szCs w:val="24"/>
        </w:rPr>
        <w:t>et al.</w:t>
      </w:r>
      <w:r w:rsidRPr="00AB4437">
        <w:rPr>
          <w:rFonts w:ascii="Times New Roman" w:hAnsi="Times New Roman"/>
          <w:color w:val="000000"/>
          <w:sz w:val="24"/>
          <w:szCs w:val="24"/>
        </w:rPr>
        <w:t xml:space="preserve">, 2005). </w:t>
      </w:r>
    </w:p>
    <w:p w14:paraId="600E860E" w14:textId="77777777" w:rsidR="007725EF" w:rsidRPr="00AB4437" w:rsidRDefault="007725EF" w:rsidP="003111CD">
      <w:pPr>
        <w:spacing w:line="480" w:lineRule="auto"/>
        <w:rPr>
          <w:rFonts w:ascii="Times New Roman" w:hAnsi="Times New Roman"/>
          <w:color w:val="000000"/>
          <w:sz w:val="24"/>
          <w:szCs w:val="24"/>
        </w:rPr>
      </w:pPr>
      <w:r w:rsidRPr="00AB4437">
        <w:rPr>
          <w:rFonts w:ascii="Times New Roman" w:hAnsi="Times New Roman"/>
          <w:color w:val="000000"/>
          <w:sz w:val="24"/>
          <w:szCs w:val="24"/>
        </w:rPr>
        <w:t>For this analysis, a common suite of ions was run, including m/z 85, 191, 178, 217, 231, and 253, as well as a suite of diamondoid-based ions, including m/z 85, 135, 136, 140, 149, 187, 188, 192, 201, 239, 240 and 244. The diamondoid suite was only run for the above-mentioned 5 samples. These ion sets were run separately so as not to decrease the resolution and sensitivity of the analyses.</w:t>
      </w:r>
    </w:p>
    <w:p w14:paraId="2839A81F" w14:textId="77777777" w:rsidR="007725EF" w:rsidRPr="002D660C" w:rsidRDefault="007725EF" w:rsidP="003111CD">
      <w:pPr>
        <w:spacing w:line="480" w:lineRule="auto"/>
        <w:rPr>
          <w:rFonts w:ascii="Times New Roman" w:hAnsi="Times New Roman"/>
          <w:b/>
          <w:color w:val="000000"/>
          <w:sz w:val="24"/>
          <w:szCs w:val="24"/>
        </w:rPr>
      </w:pPr>
      <w:r w:rsidRPr="002D660C">
        <w:rPr>
          <w:rFonts w:ascii="Times New Roman" w:hAnsi="Times New Roman"/>
          <w:b/>
          <w:color w:val="000000"/>
          <w:sz w:val="24"/>
          <w:szCs w:val="24"/>
        </w:rPr>
        <w:t>2.10 Peak Integration and Quantification</w:t>
      </w:r>
    </w:p>
    <w:p w14:paraId="46F3695B" w14:textId="77777777" w:rsidR="007725EF" w:rsidRPr="00AB4437" w:rsidRDefault="007725EF" w:rsidP="003111CD">
      <w:pPr>
        <w:spacing w:line="480" w:lineRule="auto"/>
        <w:ind w:firstLine="720"/>
        <w:rPr>
          <w:rFonts w:ascii="Times New Roman" w:hAnsi="Times New Roman"/>
          <w:color w:val="000000"/>
          <w:sz w:val="24"/>
          <w:szCs w:val="24"/>
        </w:rPr>
      </w:pPr>
      <w:r w:rsidRPr="00AB4437">
        <w:rPr>
          <w:rFonts w:ascii="Times New Roman" w:hAnsi="Times New Roman"/>
          <w:color w:val="000000"/>
          <w:sz w:val="24"/>
          <w:szCs w:val="24"/>
        </w:rPr>
        <w:t xml:space="preserve">In order to calculate biomarker and non-biomarker ratios, the peak area for each compound was integrated and then quantified. N-alkanes and acyclic isoprenoids were integrated in Atlas and all others, including hopanes, steranes, and aromatics steroidal hydrocarbons, were integrated using ChemStation on their respective m/z trace. In ChemStation, RTE Integrator was used. Each peak was individually examined to determine if </w:t>
      </w:r>
      <w:proofErr w:type="gramStart"/>
      <w:r w:rsidRPr="00AB4437">
        <w:rPr>
          <w:rFonts w:ascii="Times New Roman" w:hAnsi="Times New Roman"/>
          <w:color w:val="000000"/>
          <w:sz w:val="24"/>
          <w:szCs w:val="24"/>
        </w:rPr>
        <w:t>an appropriate integration had been completed by the computer</w:t>
      </w:r>
      <w:proofErr w:type="gramEnd"/>
      <w:r w:rsidRPr="00AB4437">
        <w:rPr>
          <w:rFonts w:ascii="Times New Roman" w:hAnsi="Times New Roman"/>
          <w:color w:val="000000"/>
          <w:sz w:val="24"/>
          <w:szCs w:val="24"/>
        </w:rPr>
        <w:t xml:space="preserve">, and if not, then manual integration was completed using an average peak base. </w:t>
      </w:r>
    </w:p>
    <w:p w14:paraId="031D9577" w14:textId="38811D1E" w:rsidR="007725EF" w:rsidRPr="00AB4437" w:rsidRDefault="007725EF" w:rsidP="003111CD">
      <w:pPr>
        <w:spacing w:line="480" w:lineRule="auto"/>
        <w:rPr>
          <w:rFonts w:ascii="Times New Roman" w:hAnsi="Times New Roman"/>
          <w:color w:val="000000"/>
          <w:sz w:val="24"/>
          <w:szCs w:val="24"/>
        </w:rPr>
      </w:pPr>
      <w:r w:rsidRPr="00AB4437">
        <w:rPr>
          <w:rFonts w:ascii="Times New Roman" w:hAnsi="Times New Roman"/>
          <w:color w:val="000000"/>
          <w:sz w:val="24"/>
          <w:szCs w:val="24"/>
        </w:rPr>
        <w:lastRenderedPageBreak/>
        <w:t xml:space="preserve">Once the peak area was determined, the peaks were quantitated using </w:t>
      </w:r>
      <w:r w:rsidR="003111CD">
        <w:rPr>
          <w:rFonts w:ascii="Times New Roman" w:hAnsi="Times New Roman"/>
          <w:color w:val="000000"/>
          <w:sz w:val="24"/>
          <w:szCs w:val="24"/>
        </w:rPr>
        <w:t xml:space="preserve">the </w:t>
      </w:r>
      <w:r w:rsidRPr="00AB4437">
        <w:rPr>
          <w:rFonts w:ascii="Times New Roman" w:hAnsi="Times New Roman"/>
          <w:color w:val="000000"/>
          <w:sz w:val="24"/>
          <w:szCs w:val="24"/>
        </w:rPr>
        <w:t>equation below</w:t>
      </w:r>
      <w:r w:rsidR="003111CD">
        <w:rPr>
          <w:rFonts w:ascii="Times New Roman" w:hAnsi="Times New Roman"/>
          <w:color w:val="000000"/>
          <w:sz w:val="24"/>
          <w:szCs w:val="24"/>
        </w:rPr>
        <w:t>:</w:t>
      </w:r>
    </w:p>
    <w:p w14:paraId="6F90CE9C" w14:textId="2C3C89F9" w:rsidR="007725EF" w:rsidRPr="00AB4437" w:rsidRDefault="007725EF" w:rsidP="003111CD">
      <w:pPr>
        <w:spacing w:line="480" w:lineRule="auto"/>
        <w:rPr>
          <w:rFonts w:ascii="Times New Roman" w:hAnsi="Times New Roman"/>
          <w:color w:val="000000"/>
          <w:sz w:val="24"/>
          <w:szCs w:val="24"/>
        </w:rPr>
      </w:pPr>
      <w:r w:rsidRPr="00AB4437">
        <w:rPr>
          <w:rFonts w:ascii="Times New Roman" w:hAnsi="Times New Roman"/>
          <w:color w:val="000000"/>
          <w:sz w:val="24"/>
          <w:szCs w:val="24"/>
        </w:rPr>
        <w:t>Response Factor = [(Peak area of IS)/(amount compound)] / [(Peak area of compound)/(amount IS)]</w:t>
      </w:r>
      <w:r w:rsidR="003111CD">
        <w:rPr>
          <w:rFonts w:ascii="Times New Roman" w:hAnsi="Times New Roman"/>
          <w:color w:val="000000"/>
          <w:sz w:val="24"/>
          <w:szCs w:val="24"/>
        </w:rPr>
        <w:t xml:space="preserve"> </w:t>
      </w:r>
      <w:r w:rsidRPr="00AB4437">
        <w:rPr>
          <w:rFonts w:ascii="Times New Roman" w:hAnsi="Times New Roman"/>
          <w:color w:val="000000"/>
          <w:sz w:val="24"/>
          <w:szCs w:val="24"/>
        </w:rPr>
        <w:t xml:space="preserve"> </w:t>
      </w:r>
      <w:r w:rsidR="003111CD">
        <w:rPr>
          <w:rFonts w:ascii="Times New Roman" w:hAnsi="Times New Roman"/>
          <w:color w:val="000000"/>
          <w:sz w:val="24"/>
          <w:szCs w:val="24"/>
        </w:rPr>
        <w:tab/>
      </w:r>
      <w:r w:rsidR="003111CD">
        <w:rPr>
          <w:rFonts w:ascii="Times New Roman" w:hAnsi="Times New Roman"/>
          <w:color w:val="000000"/>
          <w:sz w:val="24"/>
          <w:szCs w:val="24"/>
        </w:rPr>
        <w:tab/>
      </w:r>
      <w:r w:rsidR="003111CD">
        <w:rPr>
          <w:rFonts w:ascii="Times New Roman" w:hAnsi="Times New Roman"/>
          <w:color w:val="000000"/>
          <w:sz w:val="24"/>
          <w:szCs w:val="24"/>
        </w:rPr>
        <w:tab/>
      </w:r>
      <w:r w:rsidR="003111CD">
        <w:rPr>
          <w:rFonts w:ascii="Times New Roman" w:hAnsi="Times New Roman"/>
          <w:color w:val="000000"/>
          <w:sz w:val="24"/>
          <w:szCs w:val="24"/>
        </w:rPr>
        <w:tab/>
      </w:r>
      <w:r w:rsidR="003111CD">
        <w:rPr>
          <w:rFonts w:ascii="Times New Roman" w:hAnsi="Times New Roman"/>
          <w:color w:val="000000"/>
          <w:sz w:val="24"/>
          <w:szCs w:val="24"/>
        </w:rPr>
        <w:tab/>
      </w:r>
      <w:r w:rsidR="003111CD">
        <w:rPr>
          <w:rFonts w:ascii="Times New Roman" w:hAnsi="Times New Roman"/>
          <w:color w:val="000000"/>
          <w:sz w:val="24"/>
          <w:szCs w:val="24"/>
        </w:rPr>
        <w:tab/>
        <w:t xml:space="preserve">    </w:t>
      </w:r>
      <w:r w:rsidRPr="00AB4437">
        <w:rPr>
          <w:rFonts w:ascii="Times New Roman" w:hAnsi="Times New Roman"/>
          <w:color w:val="000000"/>
          <w:sz w:val="24"/>
          <w:szCs w:val="24"/>
        </w:rPr>
        <w:t xml:space="preserve">(Peters </w:t>
      </w:r>
      <w:r w:rsidR="00DC601E">
        <w:rPr>
          <w:rFonts w:ascii="Times New Roman" w:hAnsi="Times New Roman"/>
          <w:color w:val="000000"/>
          <w:sz w:val="24"/>
          <w:szCs w:val="24"/>
        </w:rPr>
        <w:t>et al.</w:t>
      </w:r>
      <w:r w:rsidRPr="00AB4437">
        <w:rPr>
          <w:rFonts w:ascii="Times New Roman" w:hAnsi="Times New Roman"/>
          <w:color w:val="000000"/>
          <w:sz w:val="24"/>
          <w:szCs w:val="24"/>
        </w:rPr>
        <w:t>, 2005)</w:t>
      </w:r>
    </w:p>
    <w:p w14:paraId="21532A70" w14:textId="5C9DCBC8" w:rsidR="007725EF" w:rsidRPr="00AB4437" w:rsidRDefault="007725EF" w:rsidP="003111CD">
      <w:pPr>
        <w:spacing w:line="480" w:lineRule="auto"/>
        <w:rPr>
          <w:rFonts w:ascii="Times New Roman" w:hAnsi="Times New Roman"/>
          <w:color w:val="000000"/>
          <w:sz w:val="24"/>
          <w:szCs w:val="24"/>
        </w:rPr>
      </w:pPr>
      <w:r w:rsidRPr="00AB4437">
        <w:rPr>
          <w:rFonts w:ascii="Times New Roman" w:hAnsi="Times New Roman"/>
          <w:color w:val="000000"/>
          <w:sz w:val="24"/>
          <w:szCs w:val="24"/>
        </w:rPr>
        <w:t xml:space="preserve">As quantitative authentic standards of each analyte </w:t>
      </w:r>
      <w:r w:rsidR="00CB6B55" w:rsidRPr="00AB4437">
        <w:rPr>
          <w:rFonts w:ascii="Times New Roman" w:hAnsi="Times New Roman"/>
          <w:color w:val="000000"/>
          <w:sz w:val="24"/>
          <w:szCs w:val="24"/>
        </w:rPr>
        <w:t>were</w:t>
      </w:r>
      <w:r w:rsidRPr="00AB4437">
        <w:rPr>
          <w:rFonts w:ascii="Times New Roman" w:hAnsi="Times New Roman"/>
          <w:color w:val="000000"/>
          <w:sz w:val="24"/>
          <w:szCs w:val="24"/>
        </w:rPr>
        <w:t xml:space="preserve"> not available, a response factor of 1 was assumed for all analytes, making the calculations semi-quantitative.</w:t>
      </w:r>
    </w:p>
    <w:p w14:paraId="0E8FD698" w14:textId="77777777" w:rsidR="007725EF" w:rsidRPr="00AB4437" w:rsidRDefault="007725EF" w:rsidP="003111CD">
      <w:pPr>
        <w:spacing w:line="480" w:lineRule="auto"/>
        <w:rPr>
          <w:rFonts w:ascii="Times New Roman" w:hAnsi="Times New Roman"/>
          <w:color w:val="000000"/>
          <w:sz w:val="24"/>
          <w:szCs w:val="24"/>
        </w:rPr>
      </w:pPr>
      <w:r w:rsidRPr="00AB4437">
        <w:rPr>
          <w:rFonts w:ascii="Times New Roman" w:hAnsi="Times New Roman"/>
          <w:color w:val="000000"/>
          <w:sz w:val="24"/>
          <w:szCs w:val="24"/>
        </w:rPr>
        <w:t xml:space="preserve">The semi-quantitation of analytes was therefore calculated by: </w:t>
      </w:r>
    </w:p>
    <w:p w14:paraId="3F2838C5" w14:textId="0FCA4459" w:rsidR="007725EF" w:rsidRPr="00AB4437" w:rsidRDefault="007725EF" w:rsidP="003111CD">
      <w:pPr>
        <w:spacing w:line="480" w:lineRule="auto"/>
        <w:rPr>
          <w:rFonts w:ascii="Times New Roman" w:hAnsi="Times New Roman"/>
          <w:color w:val="000000"/>
          <w:sz w:val="24"/>
          <w:szCs w:val="24"/>
        </w:rPr>
      </w:pPr>
      <w:r w:rsidRPr="00AB4437">
        <w:rPr>
          <w:rFonts w:ascii="Times New Roman" w:hAnsi="Times New Roman"/>
          <w:color w:val="000000"/>
          <w:sz w:val="24"/>
          <w:szCs w:val="24"/>
        </w:rPr>
        <w:t>[(Peak area of analyte) x (amount IS)] / (Peak area of IS)</w:t>
      </w:r>
      <w:r w:rsidR="003111CD">
        <w:rPr>
          <w:rFonts w:ascii="Times New Roman" w:hAnsi="Times New Roman"/>
          <w:color w:val="000000"/>
          <w:sz w:val="24"/>
          <w:szCs w:val="24"/>
        </w:rPr>
        <w:t xml:space="preserve"> </w:t>
      </w:r>
      <w:r w:rsidR="003111CD">
        <w:rPr>
          <w:rFonts w:ascii="Times New Roman" w:hAnsi="Times New Roman"/>
          <w:color w:val="000000"/>
          <w:sz w:val="24"/>
          <w:szCs w:val="24"/>
        </w:rPr>
        <w:tab/>
      </w:r>
      <w:r w:rsidR="003111CD">
        <w:rPr>
          <w:rFonts w:ascii="Times New Roman" w:hAnsi="Times New Roman"/>
          <w:color w:val="000000"/>
          <w:sz w:val="24"/>
          <w:szCs w:val="24"/>
        </w:rPr>
        <w:tab/>
        <w:t xml:space="preserve">    (Peters </w:t>
      </w:r>
      <w:r w:rsidR="00DC601E">
        <w:rPr>
          <w:rFonts w:ascii="Times New Roman" w:hAnsi="Times New Roman"/>
          <w:color w:val="000000"/>
          <w:sz w:val="24"/>
          <w:szCs w:val="24"/>
        </w:rPr>
        <w:t>et al.</w:t>
      </w:r>
      <w:r w:rsidR="003111CD">
        <w:rPr>
          <w:rFonts w:ascii="Times New Roman" w:hAnsi="Times New Roman"/>
          <w:color w:val="000000"/>
          <w:sz w:val="24"/>
          <w:szCs w:val="24"/>
        </w:rPr>
        <w:t>, 2005)</w:t>
      </w:r>
    </w:p>
    <w:p w14:paraId="0516B636" w14:textId="38FA8B30" w:rsidR="007725EF" w:rsidRPr="00AB4437" w:rsidRDefault="007725EF" w:rsidP="003111CD">
      <w:pPr>
        <w:spacing w:line="480" w:lineRule="auto"/>
        <w:rPr>
          <w:rFonts w:ascii="Times New Roman" w:hAnsi="Times New Roman"/>
          <w:color w:val="000000"/>
          <w:sz w:val="24"/>
          <w:szCs w:val="24"/>
        </w:rPr>
      </w:pPr>
      <w:r w:rsidRPr="00AB4437">
        <w:rPr>
          <w:rFonts w:ascii="Times New Roman" w:hAnsi="Times New Roman"/>
          <w:color w:val="000000"/>
          <w:sz w:val="24"/>
          <w:szCs w:val="24"/>
        </w:rPr>
        <w:t xml:space="preserve">A list of </w:t>
      </w:r>
      <w:r w:rsidR="003111CD">
        <w:rPr>
          <w:rFonts w:ascii="Times New Roman" w:hAnsi="Times New Roman"/>
          <w:color w:val="000000"/>
          <w:sz w:val="24"/>
          <w:szCs w:val="24"/>
        </w:rPr>
        <w:t xml:space="preserve">all peaks areas and peak quantitation are summarized in Appendices E and G, respectively. </w:t>
      </w:r>
      <w:r w:rsidRPr="00AB4437">
        <w:rPr>
          <w:rFonts w:ascii="Times New Roman" w:hAnsi="Times New Roman"/>
          <w:color w:val="000000"/>
          <w:sz w:val="24"/>
          <w:szCs w:val="24"/>
        </w:rPr>
        <w:t xml:space="preserve">  </w:t>
      </w:r>
    </w:p>
    <w:p w14:paraId="5358E485" w14:textId="77777777" w:rsidR="007725EF" w:rsidRPr="002D660C" w:rsidRDefault="007725EF" w:rsidP="003111CD">
      <w:pPr>
        <w:spacing w:line="480" w:lineRule="auto"/>
        <w:rPr>
          <w:rFonts w:ascii="Times New Roman" w:hAnsi="Times New Roman"/>
          <w:b/>
          <w:color w:val="000000"/>
          <w:sz w:val="24"/>
          <w:szCs w:val="24"/>
        </w:rPr>
      </w:pPr>
      <w:r w:rsidRPr="002D660C">
        <w:rPr>
          <w:rFonts w:ascii="Times New Roman" w:hAnsi="Times New Roman"/>
          <w:b/>
          <w:color w:val="000000"/>
          <w:sz w:val="24"/>
          <w:szCs w:val="24"/>
        </w:rPr>
        <w:t>2.11 Error Measurement</w:t>
      </w:r>
    </w:p>
    <w:p w14:paraId="1443B748" w14:textId="77777777" w:rsidR="007725EF" w:rsidRDefault="007725EF" w:rsidP="003111CD">
      <w:pPr>
        <w:spacing w:line="480" w:lineRule="auto"/>
        <w:ind w:firstLine="720"/>
        <w:rPr>
          <w:rFonts w:ascii="Times New Roman" w:hAnsi="Times New Roman"/>
          <w:sz w:val="24"/>
          <w:szCs w:val="24"/>
        </w:rPr>
      </w:pPr>
      <w:r w:rsidRPr="00AB4437">
        <w:rPr>
          <w:rFonts w:ascii="Times New Roman" w:hAnsi="Times New Roman"/>
          <w:sz w:val="24"/>
          <w:szCs w:val="24"/>
        </w:rPr>
        <w:t>Analytical error was measured using the SP110724-1 0.16m triplicate (A, B and C) samples. The standard deviation (</w:t>
      </w:r>
      <w:r w:rsidRPr="00AB4437">
        <w:rPr>
          <w:rFonts w:ascii="Times New Roman" w:hAnsi="Times New Roman"/>
          <w:color w:val="000000"/>
          <w:sz w:val="24"/>
          <w:szCs w:val="24"/>
        </w:rPr>
        <w:t>σ)</w:t>
      </w:r>
      <w:r w:rsidRPr="00AB4437">
        <w:rPr>
          <w:rFonts w:ascii="Times New Roman" w:hAnsi="Times New Roman"/>
          <w:b/>
          <w:color w:val="000000"/>
          <w:sz w:val="24"/>
          <w:szCs w:val="24"/>
        </w:rPr>
        <w:t xml:space="preserve"> </w:t>
      </w:r>
      <w:r w:rsidRPr="00AB4437">
        <w:rPr>
          <w:rFonts w:ascii="Times New Roman" w:hAnsi="Times New Roman"/>
          <w:sz w:val="24"/>
          <w:szCs w:val="24"/>
        </w:rPr>
        <w:t xml:space="preserve">was determined based on the average values of the parameters measured on these samples. The standard deviations were assumed to be the same for all other samples. The Blank sample was used to assess the introduction of any contaminants during the entire analysis process, including extraction, separation, GC and GC-MS.  </w:t>
      </w:r>
    </w:p>
    <w:p w14:paraId="4ADA082C" w14:textId="77777777" w:rsidR="003111CD" w:rsidRDefault="003111CD" w:rsidP="003111CD">
      <w:pPr>
        <w:spacing w:line="480" w:lineRule="auto"/>
        <w:ind w:firstLine="720"/>
        <w:rPr>
          <w:rFonts w:ascii="Times New Roman" w:hAnsi="Times New Roman"/>
          <w:sz w:val="24"/>
          <w:szCs w:val="24"/>
        </w:rPr>
      </w:pPr>
    </w:p>
    <w:p w14:paraId="2978534E" w14:textId="77777777" w:rsidR="003111CD" w:rsidRDefault="003111CD" w:rsidP="003111CD">
      <w:pPr>
        <w:spacing w:line="480" w:lineRule="auto"/>
        <w:ind w:firstLine="720"/>
        <w:rPr>
          <w:rFonts w:ascii="Times New Roman" w:hAnsi="Times New Roman"/>
          <w:sz w:val="24"/>
          <w:szCs w:val="24"/>
        </w:rPr>
      </w:pPr>
    </w:p>
    <w:p w14:paraId="0820B094" w14:textId="77777777" w:rsidR="003111CD" w:rsidRDefault="003111CD" w:rsidP="003111CD">
      <w:pPr>
        <w:spacing w:line="480" w:lineRule="auto"/>
        <w:ind w:firstLine="720"/>
        <w:rPr>
          <w:rFonts w:ascii="Times New Roman" w:hAnsi="Times New Roman"/>
          <w:sz w:val="24"/>
          <w:szCs w:val="24"/>
        </w:rPr>
      </w:pPr>
    </w:p>
    <w:p w14:paraId="6922DE0D" w14:textId="77777777" w:rsidR="003111CD" w:rsidRDefault="003111CD" w:rsidP="003111CD">
      <w:pPr>
        <w:spacing w:line="480" w:lineRule="auto"/>
        <w:ind w:firstLine="720"/>
        <w:rPr>
          <w:rFonts w:ascii="Times New Roman" w:hAnsi="Times New Roman"/>
          <w:sz w:val="24"/>
          <w:szCs w:val="24"/>
        </w:rPr>
      </w:pPr>
    </w:p>
    <w:p w14:paraId="79AD9314" w14:textId="77777777" w:rsidR="003111CD" w:rsidRDefault="003111CD" w:rsidP="003111CD">
      <w:pPr>
        <w:spacing w:line="480" w:lineRule="auto"/>
        <w:ind w:firstLine="720"/>
        <w:rPr>
          <w:rFonts w:ascii="Times New Roman" w:hAnsi="Times New Roman"/>
          <w:sz w:val="24"/>
          <w:szCs w:val="24"/>
        </w:rPr>
      </w:pPr>
    </w:p>
    <w:p w14:paraId="5CF6DB9C" w14:textId="7A2CEBEB" w:rsidR="008F2CCC" w:rsidRPr="00AB4437" w:rsidRDefault="002D660C" w:rsidP="00873F06">
      <w:pPr>
        <w:spacing w:line="240" w:lineRule="auto"/>
        <w:rPr>
          <w:rFonts w:ascii="Times New Roman" w:hAnsi="Times New Roman"/>
          <w:sz w:val="24"/>
          <w:szCs w:val="24"/>
        </w:rPr>
      </w:pPr>
      <w:r>
        <w:rPr>
          <w:rFonts w:ascii="Times New Roman" w:hAnsi="Times New Roman"/>
          <w:sz w:val="24"/>
          <w:szCs w:val="24"/>
        </w:rPr>
        <w:lastRenderedPageBreak/>
        <w:t>CHAPTER 3: RESULTS</w:t>
      </w:r>
    </w:p>
    <w:p w14:paraId="3FD2FE43" w14:textId="6B0300B9" w:rsidR="00F26532" w:rsidRPr="002E29E5" w:rsidRDefault="00F26532" w:rsidP="00F26532">
      <w:pPr>
        <w:spacing w:line="480" w:lineRule="auto"/>
        <w:rPr>
          <w:rFonts w:ascii="Times New Roman" w:hAnsi="Times New Roman"/>
          <w:b/>
          <w:sz w:val="24"/>
          <w:szCs w:val="24"/>
        </w:rPr>
      </w:pPr>
      <w:r w:rsidRPr="002E29E5">
        <w:rPr>
          <w:rFonts w:ascii="Times New Roman" w:hAnsi="Times New Roman"/>
          <w:b/>
          <w:sz w:val="24"/>
          <w:szCs w:val="24"/>
        </w:rPr>
        <w:t>3.1 Organic Carbon Content, Source Rock Potential and Maturity Parameters</w:t>
      </w:r>
    </w:p>
    <w:p w14:paraId="1C711653" w14:textId="77777777" w:rsidR="00F26532" w:rsidRPr="00865AB4" w:rsidRDefault="00F26532" w:rsidP="002E29E5">
      <w:pPr>
        <w:spacing w:line="480" w:lineRule="auto"/>
        <w:ind w:firstLine="720"/>
        <w:rPr>
          <w:rFonts w:ascii="Times New Roman" w:hAnsi="Times New Roman"/>
          <w:sz w:val="24"/>
          <w:szCs w:val="24"/>
        </w:rPr>
      </w:pPr>
      <w:r w:rsidRPr="00865AB4">
        <w:rPr>
          <w:rFonts w:ascii="Times New Roman" w:hAnsi="Times New Roman"/>
          <w:sz w:val="24"/>
          <w:szCs w:val="24"/>
        </w:rPr>
        <w:t xml:space="preserve">The organic carbon content of the Sete Lagoas, Paracatú, Serra do Garrote and Sirius Passet Lagerstätte samples was assessed by TOC analyses. Organic richness was measured by TOC and Rock-Eval HI, S1 and S2 values, which are summarized in Table 3.1.  </w:t>
      </w:r>
    </w:p>
    <w:tbl>
      <w:tblPr>
        <w:tblW w:w="8917"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00"/>
        <w:gridCol w:w="1002"/>
        <w:gridCol w:w="1285"/>
        <w:gridCol w:w="709"/>
        <w:gridCol w:w="850"/>
        <w:gridCol w:w="851"/>
        <w:gridCol w:w="772"/>
        <w:gridCol w:w="607"/>
        <w:gridCol w:w="851"/>
      </w:tblGrid>
      <w:tr w:rsidR="00F26532" w:rsidRPr="00821A72" w14:paraId="4654DF3B" w14:textId="77777777" w:rsidTr="00F26532">
        <w:trPr>
          <w:trHeight w:val="301"/>
        </w:trPr>
        <w:tc>
          <w:tcPr>
            <w:tcW w:w="2000" w:type="dxa"/>
            <w:shd w:val="clear" w:color="auto" w:fill="auto"/>
            <w:noWrap/>
            <w:vAlign w:val="center"/>
            <w:hideMark/>
          </w:tcPr>
          <w:p w14:paraId="39723AA8"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Sample</w:t>
            </w:r>
          </w:p>
        </w:tc>
        <w:tc>
          <w:tcPr>
            <w:tcW w:w="992" w:type="dxa"/>
            <w:shd w:val="clear" w:color="auto" w:fill="auto"/>
            <w:noWrap/>
            <w:vAlign w:val="center"/>
            <w:hideMark/>
          </w:tcPr>
          <w:p w14:paraId="6E4103F6"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Group</w:t>
            </w:r>
          </w:p>
        </w:tc>
        <w:tc>
          <w:tcPr>
            <w:tcW w:w="1285" w:type="dxa"/>
            <w:shd w:val="clear" w:color="auto" w:fill="auto"/>
            <w:noWrap/>
            <w:vAlign w:val="center"/>
            <w:hideMark/>
          </w:tcPr>
          <w:p w14:paraId="4F41F8C4"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Formation</w:t>
            </w:r>
          </w:p>
        </w:tc>
        <w:tc>
          <w:tcPr>
            <w:tcW w:w="709" w:type="dxa"/>
            <w:shd w:val="clear" w:color="auto" w:fill="auto"/>
            <w:noWrap/>
            <w:vAlign w:val="center"/>
            <w:hideMark/>
          </w:tcPr>
          <w:p w14:paraId="30F14F8B"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TOC</w:t>
            </w:r>
          </w:p>
        </w:tc>
        <w:tc>
          <w:tcPr>
            <w:tcW w:w="850" w:type="dxa"/>
            <w:shd w:val="clear" w:color="auto" w:fill="auto"/>
            <w:noWrap/>
            <w:vAlign w:val="center"/>
            <w:hideMark/>
          </w:tcPr>
          <w:p w14:paraId="34856741"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S1</w:t>
            </w:r>
          </w:p>
        </w:tc>
        <w:tc>
          <w:tcPr>
            <w:tcW w:w="851" w:type="dxa"/>
            <w:shd w:val="clear" w:color="auto" w:fill="auto"/>
            <w:noWrap/>
            <w:vAlign w:val="center"/>
            <w:hideMark/>
          </w:tcPr>
          <w:p w14:paraId="7CD707B2"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S2</w:t>
            </w:r>
          </w:p>
        </w:tc>
        <w:tc>
          <w:tcPr>
            <w:tcW w:w="772" w:type="dxa"/>
            <w:shd w:val="clear" w:color="auto" w:fill="auto"/>
            <w:noWrap/>
            <w:vAlign w:val="center"/>
            <w:hideMark/>
          </w:tcPr>
          <w:p w14:paraId="604F24C2"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HI</w:t>
            </w:r>
          </w:p>
        </w:tc>
        <w:tc>
          <w:tcPr>
            <w:tcW w:w="607" w:type="dxa"/>
            <w:shd w:val="clear" w:color="auto" w:fill="auto"/>
            <w:noWrap/>
            <w:vAlign w:val="center"/>
            <w:hideMark/>
          </w:tcPr>
          <w:p w14:paraId="5742124C"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PI</w:t>
            </w:r>
          </w:p>
        </w:tc>
        <w:tc>
          <w:tcPr>
            <w:tcW w:w="851" w:type="dxa"/>
            <w:shd w:val="clear" w:color="auto" w:fill="auto"/>
            <w:noWrap/>
            <w:vAlign w:val="center"/>
            <w:hideMark/>
          </w:tcPr>
          <w:p w14:paraId="1CC4D610"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Tmax</w:t>
            </w:r>
          </w:p>
        </w:tc>
      </w:tr>
      <w:tr w:rsidR="00F26532" w:rsidRPr="00821A72" w14:paraId="32FDB0D7" w14:textId="77777777" w:rsidTr="00F26532">
        <w:trPr>
          <w:trHeight w:val="301"/>
        </w:trPr>
        <w:tc>
          <w:tcPr>
            <w:tcW w:w="2000" w:type="dxa"/>
            <w:shd w:val="clear" w:color="auto" w:fill="auto"/>
            <w:noWrap/>
            <w:vAlign w:val="center"/>
            <w:hideMark/>
          </w:tcPr>
          <w:p w14:paraId="4104B5D9" w14:textId="77777777" w:rsidR="00F26532" w:rsidRPr="00821A72" w:rsidRDefault="00F26532" w:rsidP="00F26532">
            <w:pPr>
              <w:spacing w:after="0" w:line="240" w:lineRule="auto"/>
              <w:jc w:val="center"/>
              <w:rPr>
                <w:rFonts w:ascii="Calibri" w:eastAsia="Times New Roman" w:hAnsi="Calibri"/>
                <w:color w:val="000000"/>
              </w:rPr>
            </w:pPr>
          </w:p>
        </w:tc>
        <w:tc>
          <w:tcPr>
            <w:tcW w:w="992" w:type="dxa"/>
            <w:shd w:val="clear" w:color="auto" w:fill="auto"/>
            <w:noWrap/>
            <w:vAlign w:val="center"/>
            <w:hideMark/>
          </w:tcPr>
          <w:p w14:paraId="6CC11062" w14:textId="77777777" w:rsidR="00F26532" w:rsidRPr="00821A72" w:rsidRDefault="00F26532" w:rsidP="00F26532">
            <w:pPr>
              <w:spacing w:after="0" w:line="240" w:lineRule="auto"/>
              <w:jc w:val="center"/>
              <w:rPr>
                <w:rFonts w:ascii="Calibri" w:eastAsia="Times New Roman" w:hAnsi="Calibri"/>
                <w:color w:val="000000"/>
              </w:rPr>
            </w:pPr>
          </w:p>
        </w:tc>
        <w:tc>
          <w:tcPr>
            <w:tcW w:w="1285" w:type="dxa"/>
            <w:shd w:val="clear" w:color="auto" w:fill="auto"/>
            <w:noWrap/>
            <w:vAlign w:val="center"/>
            <w:hideMark/>
          </w:tcPr>
          <w:p w14:paraId="459E758A" w14:textId="77777777" w:rsidR="00F26532" w:rsidRPr="00821A72" w:rsidRDefault="00F26532" w:rsidP="00F26532">
            <w:pPr>
              <w:spacing w:after="0" w:line="240" w:lineRule="auto"/>
              <w:jc w:val="center"/>
              <w:rPr>
                <w:rFonts w:ascii="Calibri" w:eastAsia="Times New Roman" w:hAnsi="Calibri"/>
                <w:color w:val="000000"/>
              </w:rPr>
            </w:pPr>
          </w:p>
        </w:tc>
        <w:tc>
          <w:tcPr>
            <w:tcW w:w="709" w:type="dxa"/>
            <w:shd w:val="clear" w:color="auto" w:fill="auto"/>
            <w:noWrap/>
            <w:vAlign w:val="center"/>
            <w:hideMark/>
          </w:tcPr>
          <w:p w14:paraId="6B100539"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w:t>
            </w:r>
          </w:p>
        </w:tc>
        <w:tc>
          <w:tcPr>
            <w:tcW w:w="850" w:type="dxa"/>
            <w:shd w:val="clear" w:color="auto" w:fill="auto"/>
            <w:noWrap/>
            <w:vAlign w:val="center"/>
            <w:hideMark/>
          </w:tcPr>
          <w:p w14:paraId="60A55098" w14:textId="77777777" w:rsidR="00F26532" w:rsidRPr="00821A72" w:rsidRDefault="00F26532" w:rsidP="00F26532">
            <w:pPr>
              <w:spacing w:after="0" w:line="240" w:lineRule="auto"/>
              <w:jc w:val="center"/>
              <w:rPr>
                <w:rFonts w:ascii="Calibri" w:eastAsia="Times New Roman" w:hAnsi="Calibri"/>
                <w:color w:val="000000"/>
              </w:rPr>
            </w:pPr>
            <w:proofErr w:type="gramStart"/>
            <w:r w:rsidRPr="00821A72">
              <w:rPr>
                <w:rFonts w:ascii="Calibri" w:eastAsia="Times New Roman" w:hAnsi="Calibri"/>
                <w:color w:val="000000"/>
              </w:rPr>
              <w:t>mg</w:t>
            </w:r>
            <w:proofErr w:type="gramEnd"/>
            <w:r w:rsidRPr="00821A72">
              <w:rPr>
                <w:rFonts w:ascii="Calibri" w:eastAsia="Times New Roman" w:hAnsi="Calibri"/>
                <w:color w:val="000000"/>
              </w:rPr>
              <w:t xml:space="preserve"> HC /g rock</w:t>
            </w:r>
          </w:p>
        </w:tc>
        <w:tc>
          <w:tcPr>
            <w:tcW w:w="851" w:type="dxa"/>
            <w:shd w:val="clear" w:color="auto" w:fill="auto"/>
            <w:noWrap/>
            <w:vAlign w:val="center"/>
            <w:hideMark/>
          </w:tcPr>
          <w:p w14:paraId="4111BED8" w14:textId="77777777" w:rsidR="00F26532" w:rsidRPr="00821A72" w:rsidRDefault="00F26532" w:rsidP="00F26532">
            <w:pPr>
              <w:spacing w:after="0" w:line="240" w:lineRule="auto"/>
              <w:jc w:val="center"/>
              <w:rPr>
                <w:rFonts w:ascii="Calibri" w:eastAsia="Times New Roman" w:hAnsi="Calibri"/>
                <w:color w:val="000000"/>
              </w:rPr>
            </w:pPr>
            <w:proofErr w:type="gramStart"/>
            <w:r w:rsidRPr="00821A72">
              <w:rPr>
                <w:rFonts w:ascii="Calibri" w:eastAsia="Times New Roman" w:hAnsi="Calibri"/>
                <w:color w:val="000000"/>
              </w:rPr>
              <w:t>mg</w:t>
            </w:r>
            <w:proofErr w:type="gramEnd"/>
            <w:r w:rsidRPr="00821A72">
              <w:rPr>
                <w:rFonts w:ascii="Calibri" w:eastAsia="Times New Roman" w:hAnsi="Calibri"/>
                <w:color w:val="000000"/>
              </w:rPr>
              <w:t xml:space="preserve"> HC /g rock</w:t>
            </w:r>
          </w:p>
        </w:tc>
        <w:tc>
          <w:tcPr>
            <w:tcW w:w="772" w:type="dxa"/>
            <w:shd w:val="clear" w:color="auto" w:fill="auto"/>
            <w:vAlign w:val="center"/>
          </w:tcPr>
          <w:p w14:paraId="60D34653" w14:textId="77777777" w:rsidR="00F26532" w:rsidRPr="00821A72" w:rsidRDefault="00F26532" w:rsidP="00F26532">
            <w:pPr>
              <w:spacing w:after="0" w:line="240" w:lineRule="auto"/>
              <w:jc w:val="center"/>
              <w:rPr>
                <w:rFonts w:ascii="Calibri" w:eastAsia="Times New Roman" w:hAnsi="Calibri"/>
                <w:color w:val="000000"/>
              </w:rPr>
            </w:pPr>
          </w:p>
        </w:tc>
        <w:tc>
          <w:tcPr>
            <w:tcW w:w="607" w:type="dxa"/>
            <w:shd w:val="clear" w:color="auto" w:fill="auto"/>
            <w:noWrap/>
            <w:vAlign w:val="center"/>
            <w:hideMark/>
          </w:tcPr>
          <w:p w14:paraId="243DC089" w14:textId="77777777" w:rsidR="00F26532" w:rsidRPr="00821A72" w:rsidRDefault="00F26532" w:rsidP="00F26532">
            <w:pPr>
              <w:spacing w:after="0" w:line="240" w:lineRule="auto"/>
              <w:jc w:val="center"/>
              <w:rPr>
                <w:rFonts w:ascii="Calibri" w:eastAsia="Times New Roman" w:hAnsi="Calibri"/>
                <w:color w:val="000000"/>
              </w:rPr>
            </w:pPr>
          </w:p>
        </w:tc>
        <w:tc>
          <w:tcPr>
            <w:tcW w:w="851" w:type="dxa"/>
            <w:shd w:val="clear" w:color="auto" w:fill="auto"/>
            <w:noWrap/>
            <w:vAlign w:val="center"/>
            <w:hideMark/>
          </w:tcPr>
          <w:p w14:paraId="70100E33"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°C</w:t>
            </w:r>
          </w:p>
        </w:tc>
      </w:tr>
      <w:tr w:rsidR="00F26532" w:rsidRPr="00821A72" w14:paraId="185E4A34" w14:textId="77777777" w:rsidTr="00F26532">
        <w:trPr>
          <w:trHeight w:val="301"/>
        </w:trPr>
        <w:tc>
          <w:tcPr>
            <w:tcW w:w="2000" w:type="dxa"/>
            <w:shd w:val="clear" w:color="auto" w:fill="auto"/>
            <w:noWrap/>
            <w:vAlign w:val="center"/>
            <w:hideMark/>
          </w:tcPr>
          <w:p w14:paraId="4975FAC0"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U1S9</w:t>
            </w:r>
          </w:p>
        </w:tc>
        <w:tc>
          <w:tcPr>
            <w:tcW w:w="992" w:type="dxa"/>
            <w:vMerge w:val="restart"/>
            <w:shd w:val="clear" w:color="auto" w:fill="auto"/>
            <w:noWrap/>
            <w:vAlign w:val="center"/>
            <w:hideMark/>
          </w:tcPr>
          <w:p w14:paraId="4E217F00"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Bambuí</w:t>
            </w:r>
          </w:p>
        </w:tc>
        <w:tc>
          <w:tcPr>
            <w:tcW w:w="1285" w:type="dxa"/>
            <w:vMerge w:val="restart"/>
            <w:shd w:val="clear" w:color="auto" w:fill="auto"/>
            <w:noWrap/>
            <w:vAlign w:val="center"/>
            <w:hideMark/>
          </w:tcPr>
          <w:p w14:paraId="76120860"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Sete Lagoas</w:t>
            </w:r>
          </w:p>
        </w:tc>
        <w:tc>
          <w:tcPr>
            <w:tcW w:w="709" w:type="dxa"/>
            <w:shd w:val="clear" w:color="auto" w:fill="auto"/>
            <w:noWrap/>
            <w:vAlign w:val="center"/>
            <w:hideMark/>
          </w:tcPr>
          <w:p w14:paraId="2CD841DD"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0.48</w:t>
            </w:r>
          </w:p>
        </w:tc>
        <w:tc>
          <w:tcPr>
            <w:tcW w:w="850" w:type="dxa"/>
            <w:shd w:val="clear" w:color="auto" w:fill="auto"/>
            <w:noWrap/>
            <w:vAlign w:val="center"/>
            <w:hideMark/>
          </w:tcPr>
          <w:p w14:paraId="7F637FD7"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0.05</w:t>
            </w:r>
          </w:p>
        </w:tc>
        <w:tc>
          <w:tcPr>
            <w:tcW w:w="851" w:type="dxa"/>
            <w:shd w:val="clear" w:color="auto" w:fill="auto"/>
            <w:noWrap/>
            <w:vAlign w:val="center"/>
            <w:hideMark/>
          </w:tcPr>
          <w:p w14:paraId="272C6307"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0.17</w:t>
            </w:r>
          </w:p>
        </w:tc>
        <w:tc>
          <w:tcPr>
            <w:tcW w:w="772" w:type="dxa"/>
            <w:shd w:val="clear" w:color="auto" w:fill="auto"/>
            <w:noWrap/>
            <w:vAlign w:val="center"/>
            <w:hideMark/>
          </w:tcPr>
          <w:p w14:paraId="6CDFCA0C"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29</w:t>
            </w:r>
          </w:p>
        </w:tc>
        <w:tc>
          <w:tcPr>
            <w:tcW w:w="607" w:type="dxa"/>
            <w:shd w:val="clear" w:color="auto" w:fill="auto"/>
            <w:noWrap/>
            <w:vAlign w:val="center"/>
            <w:hideMark/>
          </w:tcPr>
          <w:p w14:paraId="60572BA3"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0.23</w:t>
            </w:r>
          </w:p>
        </w:tc>
        <w:tc>
          <w:tcPr>
            <w:tcW w:w="851" w:type="dxa"/>
            <w:shd w:val="clear" w:color="auto" w:fill="auto"/>
            <w:noWrap/>
            <w:vAlign w:val="center"/>
            <w:hideMark/>
          </w:tcPr>
          <w:p w14:paraId="0B320108"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596</w:t>
            </w:r>
          </w:p>
        </w:tc>
      </w:tr>
      <w:tr w:rsidR="00F26532" w:rsidRPr="00821A72" w14:paraId="4FC857BF" w14:textId="77777777" w:rsidTr="00F26532">
        <w:trPr>
          <w:trHeight w:val="301"/>
        </w:trPr>
        <w:tc>
          <w:tcPr>
            <w:tcW w:w="2000" w:type="dxa"/>
            <w:shd w:val="clear" w:color="auto" w:fill="auto"/>
            <w:noWrap/>
            <w:vAlign w:val="center"/>
            <w:hideMark/>
          </w:tcPr>
          <w:p w14:paraId="74516C80"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U1S2</w:t>
            </w:r>
          </w:p>
        </w:tc>
        <w:tc>
          <w:tcPr>
            <w:tcW w:w="992" w:type="dxa"/>
            <w:vMerge/>
            <w:shd w:val="clear" w:color="auto" w:fill="auto"/>
            <w:noWrap/>
            <w:vAlign w:val="center"/>
            <w:hideMark/>
          </w:tcPr>
          <w:p w14:paraId="72BC72DE" w14:textId="77777777" w:rsidR="00F26532" w:rsidRPr="00821A72" w:rsidRDefault="00F26532" w:rsidP="00F26532">
            <w:pPr>
              <w:spacing w:after="0" w:line="240" w:lineRule="auto"/>
              <w:jc w:val="center"/>
              <w:rPr>
                <w:rFonts w:ascii="Calibri" w:eastAsia="Times New Roman" w:hAnsi="Calibri"/>
                <w:color w:val="000000"/>
              </w:rPr>
            </w:pPr>
          </w:p>
        </w:tc>
        <w:tc>
          <w:tcPr>
            <w:tcW w:w="1285" w:type="dxa"/>
            <w:vMerge/>
            <w:shd w:val="clear" w:color="auto" w:fill="auto"/>
            <w:noWrap/>
            <w:vAlign w:val="center"/>
            <w:hideMark/>
          </w:tcPr>
          <w:p w14:paraId="428F9EF7" w14:textId="77777777" w:rsidR="00F26532" w:rsidRPr="00821A72" w:rsidRDefault="00F26532" w:rsidP="00F26532">
            <w:pPr>
              <w:spacing w:after="0" w:line="240" w:lineRule="auto"/>
              <w:jc w:val="center"/>
              <w:rPr>
                <w:rFonts w:ascii="Calibri" w:eastAsia="Times New Roman" w:hAnsi="Calibri"/>
                <w:color w:val="000000"/>
              </w:rPr>
            </w:pPr>
          </w:p>
        </w:tc>
        <w:tc>
          <w:tcPr>
            <w:tcW w:w="709" w:type="dxa"/>
            <w:shd w:val="clear" w:color="auto" w:fill="auto"/>
            <w:noWrap/>
            <w:vAlign w:val="center"/>
            <w:hideMark/>
          </w:tcPr>
          <w:p w14:paraId="1AD24E5D"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0.22</w:t>
            </w:r>
          </w:p>
        </w:tc>
        <w:tc>
          <w:tcPr>
            <w:tcW w:w="850" w:type="dxa"/>
            <w:shd w:val="clear" w:color="auto" w:fill="auto"/>
            <w:noWrap/>
            <w:vAlign w:val="center"/>
            <w:hideMark/>
          </w:tcPr>
          <w:p w14:paraId="1114F717"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0.03</w:t>
            </w:r>
          </w:p>
        </w:tc>
        <w:tc>
          <w:tcPr>
            <w:tcW w:w="851" w:type="dxa"/>
            <w:shd w:val="clear" w:color="auto" w:fill="auto"/>
            <w:noWrap/>
            <w:vAlign w:val="center"/>
            <w:hideMark/>
          </w:tcPr>
          <w:p w14:paraId="6C57F4C2"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0.04</w:t>
            </w:r>
          </w:p>
        </w:tc>
        <w:tc>
          <w:tcPr>
            <w:tcW w:w="772" w:type="dxa"/>
            <w:shd w:val="clear" w:color="auto" w:fill="auto"/>
            <w:noWrap/>
            <w:vAlign w:val="center"/>
            <w:hideMark/>
          </w:tcPr>
          <w:p w14:paraId="0555BAA7"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16</w:t>
            </w:r>
          </w:p>
        </w:tc>
        <w:tc>
          <w:tcPr>
            <w:tcW w:w="607" w:type="dxa"/>
            <w:shd w:val="clear" w:color="auto" w:fill="auto"/>
            <w:noWrap/>
            <w:vAlign w:val="center"/>
            <w:hideMark/>
          </w:tcPr>
          <w:p w14:paraId="44E65C07"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0.36</w:t>
            </w:r>
          </w:p>
        </w:tc>
        <w:tc>
          <w:tcPr>
            <w:tcW w:w="851" w:type="dxa"/>
            <w:shd w:val="clear" w:color="auto" w:fill="auto"/>
            <w:noWrap/>
            <w:vAlign w:val="center"/>
            <w:hideMark/>
          </w:tcPr>
          <w:p w14:paraId="54655DB2"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332</w:t>
            </w:r>
          </w:p>
        </w:tc>
      </w:tr>
      <w:tr w:rsidR="00F26532" w:rsidRPr="00821A72" w14:paraId="7CEB986B" w14:textId="77777777" w:rsidTr="00F26532">
        <w:trPr>
          <w:trHeight w:val="301"/>
        </w:trPr>
        <w:tc>
          <w:tcPr>
            <w:tcW w:w="2000" w:type="dxa"/>
            <w:shd w:val="clear" w:color="auto" w:fill="auto"/>
            <w:noWrap/>
            <w:vAlign w:val="center"/>
            <w:hideMark/>
          </w:tcPr>
          <w:p w14:paraId="53DB0B4F"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U1S3</w:t>
            </w:r>
          </w:p>
        </w:tc>
        <w:tc>
          <w:tcPr>
            <w:tcW w:w="992" w:type="dxa"/>
            <w:vMerge/>
            <w:shd w:val="clear" w:color="auto" w:fill="auto"/>
            <w:noWrap/>
            <w:vAlign w:val="center"/>
            <w:hideMark/>
          </w:tcPr>
          <w:p w14:paraId="154DB623" w14:textId="77777777" w:rsidR="00F26532" w:rsidRPr="00821A72" w:rsidRDefault="00F26532" w:rsidP="00F26532">
            <w:pPr>
              <w:spacing w:after="0" w:line="240" w:lineRule="auto"/>
              <w:jc w:val="center"/>
              <w:rPr>
                <w:rFonts w:ascii="Calibri" w:eastAsia="Times New Roman" w:hAnsi="Calibri"/>
                <w:color w:val="000000"/>
              </w:rPr>
            </w:pPr>
          </w:p>
        </w:tc>
        <w:tc>
          <w:tcPr>
            <w:tcW w:w="1285" w:type="dxa"/>
            <w:vMerge/>
            <w:shd w:val="clear" w:color="auto" w:fill="auto"/>
            <w:noWrap/>
            <w:vAlign w:val="center"/>
            <w:hideMark/>
          </w:tcPr>
          <w:p w14:paraId="6151076C" w14:textId="77777777" w:rsidR="00F26532" w:rsidRPr="00821A72" w:rsidRDefault="00F26532" w:rsidP="00F26532">
            <w:pPr>
              <w:spacing w:after="0" w:line="240" w:lineRule="auto"/>
              <w:jc w:val="center"/>
              <w:rPr>
                <w:rFonts w:ascii="Calibri" w:eastAsia="Times New Roman" w:hAnsi="Calibri"/>
                <w:color w:val="000000"/>
              </w:rPr>
            </w:pPr>
          </w:p>
        </w:tc>
        <w:tc>
          <w:tcPr>
            <w:tcW w:w="709" w:type="dxa"/>
            <w:shd w:val="clear" w:color="auto" w:fill="auto"/>
            <w:noWrap/>
            <w:vAlign w:val="center"/>
            <w:hideMark/>
          </w:tcPr>
          <w:p w14:paraId="7C96A89A"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w:t>
            </w:r>
          </w:p>
        </w:tc>
        <w:tc>
          <w:tcPr>
            <w:tcW w:w="850" w:type="dxa"/>
            <w:shd w:val="clear" w:color="auto" w:fill="auto"/>
            <w:noWrap/>
            <w:vAlign w:val="center"/>
            <w:hideMark/>
          </w:tcPr>
          <w:p w14:paraId="3ACF0B24"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0.04</w:t>
            </w:r>
          </w:p>
        </w:tc>
        <w:tc>
          <w:tcPr>
            <w:tcW w:w="851" w:type="dxa"/>
            <w:shd w:val="clear" w:color="auto" w:fill="auto"/>
            <w:noWrap/>
            <w:vAlign w:val="center"/>
            <w:hideMark/>
          </w:tcPr>
          <w:p w14:paraId="33EB2CD6"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0.08</w:t>
            </w:r>
          </w:p>
        </w:tc>
        <w:tc>
          <w:tcPr>
            <w:tcW w:w="772" w:type="dxa"/>
            <w:shd w:val="clear" w:color="auto" w:fill="auto"/>
            <w:noWrap/>
            <w:vAlign w:val="center"/>
            <w:hideMark/>
          </w:tcPr>
          <w:p w14:paraId="6023CF87"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w:t>
            </w:r>
          </w:p>
        </w:tc>
        <w:tc>
          <w:tcPr>
            <w:tcW w:w="607" w:type="dxa"/>
            <w:shd w:val="clear" w:color="auto" w:fill="auto"/>
            <w:noWrap/>
            <w:vAlign w:val="center"/>
            <w:hideMark/>
          </w:tcPr>
          <w:p w14:paraId="58DD5A50" w14:textId="219A51E9"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0.4</w:t>
            </w:r>
            <w:r w:rsidR="00931670">
              <w:rPr>
                <w:rFonts w:ascii="Calibri" w:eastAsia="Times New Roman" w:hAnsi="Calibri"/>
                <w:color w:val="000000"/>
              </w:rPr>
              <w:t>0</w:t>
            </w:r>
          </w:p>
        </w:tc>
        <w:tc>
          <w:tcPr>
            <w:tcW w:w="851" w:type="dxa"/>
            <w:shd w:val="clear" w:color="auto" w:fill="auto"/>
            <w:noWrap/>
            <w:vAlign w:val="center"/>
            <w:hideMark/>
          </w:tcPr>
          <w:p w14:paraId="3EDE9AF6"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w:t>
            </w:r>
          </w:p>
        </w:tc>
      </w:tr>
      <w:tr w:rsidR="00F26532" w:rsidRPr="00821A72" w14:paraId="2382CC20" w14:textId="77777777" w:rsidTr="00F26532">
        <w:trPr>
          <w:trHeight w:val="301"/>
        </w:trPr>
        <w:tc>
          <w:tcPr>
            <w:tcW w:w="2000" w:type="dxa"/>
            <w:shd w:val="clear" w:color="auto" w:fill="auto"/>
            <w:noWrap/>
            <w:vAlign w:val="center"/>
            <w:hideMark/>
          </w:tcPr>
          <w:p w14:paraId="754344E4"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U4.S13</w:t>
            </w:r>
          </w:p>
        </w:tc>
        <w:tc>
          <w:tcPr>
            <w:tcW w:w="992" w:type="dxa"/>
            <w:vMerge/>
            <w:shd w:val="clear" w:color="auto" w:fill="auto"/>
            <w:noWrap/>
            <w:vAlign w:val="center"/>
            <w:hideMark/>
          </w:tcPr>
          <w:p w14:paraId="30B6E0FB" w14:textId="77777777" w:rsidR="00F26532" w:rsidRPr="00821A72" w:rsidRDefault="00F26532" w:rsidP="00F26532">
            <w:pPr>
              <w:spacing w:after="0" w:line="240" w:lineRule="auto"/>
              <w:jc w:val="center"/>
              <w:rPr>
                <w:rFonts w:ascii="Calibri" w:eastAsia="Times New Roman" w:hAnsi="Calibri"/>
                <w:color w:val="000000"/>
              </w:rPr>
            </w:pPr>
          </w:p>
        </w:tc>
        <w:tc>
          <w:tcPr>
            <w:tcW w:w="1285" w:type="dxa"/>
            <w:vMerge/>
            <w:shd w:val="clear" w:color="auto" w:fill="auto"/>
            <w:noWrap/>
            <w:vAlign w:val="center"/>
            <w:hideMark/>
          </w:tcPr>
          <w:p w14:paraId="72E1C44A" w14:textId="77777777" w:rsidR="00F26532" w:rsidRPr="00821A72" w:rsidRDefault="00F26532" w:rsidP="00F26532">
            <w:pPr>
              <w:spacing w:after="0" w:line="240" w:lineRule="auto"/>
              <w:jc w:val="center"/>
              <w:rPr>
                <w:rFonts w:ascii="Calibri" w:eastAsia="Times New Roman" w:hAnsi="Calibri"/>
                <w:color w:val="000000"/>
              </w:rPr>
            </w:pPr>
          </w:p>
        </w:tc>
        <w:tc>
          <w:tcPr>
            <w:tcW w:w="709" w:type="dxa"/>
            <w:shd w:val="clear" w:color="auto" w:fill="auto"/>
            <w:noWrap/>
            <w:vAlign w:val="center"/>
            <w:hideMark/>
          </w:tcPr>
          <w:p w14:paraId="5A34332F"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w:t>
            </w:r>
          </w:p>
        </w:tc>
        <w:tc>
          <w:tcPr>
            <w:tcW w:w="850" w:type="dxa"/>
            <w:shd w:val="clear" w:color="auto" w:fill="auto"/>
            <w:noWrap/>
            <w:vAlign w:val="center"/>
            <w:hideMark/>
          </w:tcPr>
          <w:p w14:paraId="1F9C65EC" w14:textId="77777777" w:rsidR="00F26532" w:rsidRPr="00821A72"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0.0</w:t>
            </w:r>
            <w:r w:rsidRPr="00821A72">
              <w:rPr>
                <w:rFonts w:ascii="Calibri" w:eastAsia="Times New Roman" w:hAnsi="Calibri"/>
                <w:color w:val="000000"/>
              </w:rPr>
              <w:t>0</w:t>
            </w:r>
          </w:p>
        </w:tc>
        <w:tc>
          <w:tcPr>
            <w:tcW w:w="851" w:type="dxa"/>
            <w:shd w:val="clear" w:color="auto" w:fill="auto"/>
            <w:noWrap/>
            <w:vAlign w:val="center"/>
            <w:hideMark/>
          </w:tcPr>
          <w:p w14:paraId="4DFECC06" w14:textId="77777777" w:rsidR="00F26532" w:rsidRPr="00821A72"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0.0</w:t>
            </w:r>
            <w:r w:rsidRPr="00821A72">
              <w:rPr>
                <w:rFonts w:ascii="Calibri" w:eastAsia="Times New Roman" w:hAnsi="Calibri"/>
                <w:color w:val="000000"/>
              </w:rPr>
              <w:t>0</w:t>
            </w:r>
          </w:p>
        </w:tc>
        <w:tc>
          <w:tcPr>
            <w:tcW w:w="772" w:type="dxa"/>
            <w:shd w:val="clear" w:color="auto" w:fill="auto"/>
            <w:noWrap/>
            <w:vAlign w:val="center"/>
            <w:hideMark/>
          </w:tcPr>
          <w:p w14:paraId="42E5F259"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w:t>
            </w:r>
          </w:p>
        </w:tc>
        <w:tc>
          <w:tcPr>
            <w:tcW w:w="607" w:type="dxa"/>
            <w:shd w:val="clear" w:color="auto" w:fill="auto"/>
            <w:noWrap/>
            <w:vAlign w:val="center"/>
            <w:hideMark/>
          </w:tcPr>
          <w:p w14:paraId="0A8F16F4" w14:textId="77777777" w:rsidR="00F26532" w:rsidRPr="00821A72"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0.0</w:t>
            </w:r>
            <w:r w:rsidRPr="00821A72">
              <w:rPr>
                <w:rFonts w:ascii="Calibri" w:eastAsia="Times New Roman" w:hAnsi="Calibri"/>
                <w:color w:val="000000"/>
              </w:rPr>
              <w:t>0</w:t>
            </w:r>
          </w:p>
        </w:tc>
        <w:tc>
          <w:tcPr>
            <w:tcW w:w="851" w:type="dxa"/>
            <w:shd w:val="clear" w:color="auto" w:fill="auto"/>
            <w:noWrap/>
            <w:vAlign w:val="center"/>
            <w:hideMark/>
          </w:tcPr>
          <w:p w14:paraId="2E704138"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w:t>
            </w:r>
          </w:p>
        </w:tc>
      </w:tr>
      <w:tr w:rsidR="00F26532" w:rsidRPr="00821A72" w14:paraId="1F94C340" w14:textId="77777777" w:rsidTr="00F26532">
        <w:trPr>
          <w:trHeight w:val="301"/>
        </w:trPr>
        <w:tc>
          <w:tcPr>
            <w:tcW w:w="2000" w:type="dxa"/>
            <w:shd w:val="clear" w:color="auto" w:fill="auto"/>
            <w:noWrap/>
            <w:vAlign w:val="center"/>
            <w:hideMark/>
          </w:tcPr>
          <w:p w14:paraId="6BDDA5BD"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S1.1</w:t>
            </w:r>
          </w:p>
        </w:tc>
        <w:tc>
          <w:tcPr>
            <w:tcW w:w="992" w:type="dxa"/>
            <w:vMerge/>
            <w:shd w:val="clear" w:color="auto" w:fill="auto"/>
            <w:noWrap/>
            <w:vAlign w:val="center"/>
            <w:hideMark/>
          </w:tcPr>
          <w:p w14:paraId="312C33C1" w14:textId="77777777" w:rsidR="00F26532" w:rsidRPr="00821A72" w:rsidRDefault="00F26532" w:rsidP="00F26532">
            <w:pPr>
              <w:spacing w:after="0" w:line="240" w:lineRule="auto"/>
              <w:jc w:val="center"/>
              <w:rPr>
                <w:rFonts w:ascii="Calibri" w:eastAsia="Times New Roman" w:hAnsi="Calibri"/>
                <w:color w:val="000000"/>
              </w:rPr>
            </w:pPr>
          </w:p>
        </w:tc>
        <w:tc>
          <w:tcPr>
            <w:tcW w:w="1285" w:type="dxa"/>
            <w:vMerge/>
            <w:shd w:val="clear" w:color="auto" w:fill="auto"/>
            <w:noWrap/>
            <w:vAlign w:val="center"/>
            <w:hideMark/>
          </w:tcPr>
          <w:p w14:paraId="07CA42C4" w14:textId="77777777" w:rsidR="00F26532" w:rsidRPr="00821A72" w:rsidRDefault="00F26532" w:rsidP="00F26532">
            <w:pPr>
              <w:spacing w:after="0" w:line="240" w:lineRule="auto"/>
              <w:jc w:val="center"/>
              <w:rPr>
                <w:rFonts w:ascii="Calibri" w:eastAsia="Times New Roman" w:hAnsi="Calibri"/>
                <w:color w:val="000000"/>
              </w:rPr>
            </w:pPr>
          </w:p>
        </w:tc>
        <w:tc>
          <w:tcPr>
            <w:tcW w:w="709" w:type="dxa"/>
            <w:shd w:val="clear" w:color="auto" w:fill="auto"/>
            <w:noWrap/>
            <w:vAlign w:val="center"/>
            <w:hideMark/>
          </w:tcPr>
          <w:p w14:paraId="75700FE6"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0.01</w:t>
            </w:r>
          </w:p>
        </w:tc>
        <w:tc>
          <w:tcPr>
            <w:tcW w:w="850" w:type="dxa"/>
            <w:shd w:val="clear" w:color="auto" w:fill="auto"/>
            <w:noWrap/>
            <w:vAlign w:val="center"/>
            <w:hideMark/>
          </w:tcPr>
          <w:p w14:paraId="671EDB52"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0.03</w:t>
            </w:r>
          </w:p>
        </w:tc>
        <w:tc>
          <w:tcPr>
            <w:tcW w:w="851" w:type="dxa"/>
            <w:shd w:val="clear" w:color="auto" w:fill="auto"/>
            <w:noWrap/>
            <w:vAlign w:val="center"/>
            <w:hideMark/>
          </w:tcPr>
          <w:p w14:paraId="25D0C0DE"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0.19</w:t>
            </w:r>
          </w:p>
        </w:tc>
        <w:tc>
          <w:tcPr>
            <w:tcW w:w="772" w:type="dxa"/>
            <w:shd w:val="clear" w:color="auto" w:fill="auto"/>
            <w:noWrap/>
            <w:vAlign w:val="center"/>
            <w:hideMark/>
          </w:tcPr>
          <w:p w14:paraId="5483C396"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*1850</w:t>
            </w:r>
          </w:p>
        </w:tc>
        <w:tc>
          <w:tcPr>
            <w:tcW w:w="607" w:type="dxa"/>
            <w:shd w:val="clear" w:color="auto" w:fill="auto"/>
            <w:noWrap/>
            <w:vAlign w:val="center"/>
            <w:hideMark/>
          </w:tcPr>
          <w:p w14:paraId="5DF34182"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0.11</w:t>
            </w:r>
          </w:p>
        </w:tc>
        <w:tc>
          <w:tcPr>
            <w:tcW w:w="851" w:type="dxa"/>
            <w:shd w:val="clear" w:color="auto" w:fill="auto"/>
            <w:noWrap/>
            <w:vAlign w:val="center"/>
            <w:hideMark/>
          </w:tcPr>
          <w:p w14:paraId="58250745"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541</w:t>
            </w:r>
          </w:p>
        </w:tc>
      </w:tr>
      <w:tr w:rsidR="00F26532" w:rsidRPr="00821A72" w14:paraId="6A69A798" w14:textId="77777777" w:rsidTr="00F26532">
        <w:trPr>
          <w:trHeight w:val="301"/>
        </w:trPr>
        <w:tc>
          <w:tcPr>
            <w:tcW w:w="2000" w:type="dxa"/>
            <w:shd w:val="clear" w:color="auto" w:fill="auto"/>
            <w:noWrap/>
            <w:vAlign w:val="center"/>
            <w:hideMark/>
          </w:tcPr>
          <w:p w14:paraId="29133848"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MASW03.33</w:t>
            </w:r>
          </w:p>
        </w:tc>
        <w:tc>
          <w:tcPr>
            <w:tcW w:w="992" w:type="dxa"/>
            <w:vMerge w:val="restart"/>
            <w:shd w:val="clear" w:color="auto" w:fill="auto"/>
            <w:noWrap/>
            <w:vAlign w:val="center"/>
            <w:hideMark/>
          </w:tcPr>
          <w:p w14:paraId="6162E750"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Canastra</w:t>
            </w:r>
          </w:p>
        </w:tc>
        <w:tc>
          <w:tcPr>
            <w:tcW w:w="1285" w:type="dxa"/>
            <w:vMerge w:val="restart"/>
            <w:shd w:val="clear" w:color="auto" w:fill="auto"/>
            <w:noWrap/>
            <w:vAlign w:val="center"/>
            <w:hideMark/>
          </w:tcPr>
          <w:p w14:paraId="2A50DB01"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Paracatú</w:t>
            </w:r>
          </w:p>
        </w:tc>
        <w:tc>
          <w:tcPr>
            <w:tcW w:w="709" w:type="dxa"/>
            <w:shd w:val="clear" w:color="auto" w:fill="auto"/>
            <w:noWrap/>
            <w:vAlign w:val="center"/>
            <w:hideMark/>
          </w:tcPr>
          <w:p w14:paraId="7AEE8143"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2.1</w:t>
            </w:r>
            <w:r>
              <w:rPr>
                <w:rFonts w:ascii="Calibri" w:eastAsia="Times New Roman" w:hAnsi="Calibri"/>
                <w:color w:val="000000"/>
              </w:rPr>
              <w:t>0</w:t>
            </w:r>
          </w:p>
        </w:tc>
        <w:tc>
          <w:tcPr>
            <w:tcW w:w="850" w:type="dxa"/>
            <w:shd w:val="clear" w:color="auto" w:fill="auto"/>
            <w:noWrap/>
            <w:vAlign w:val="center"/>
            <w:hideMark/>
          </w:tcPr>
          <w:p w14:paraId="2AE1E79E"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0.08</w:t>
            </w:r>
          </w:p>
        </w:tc>
        <w:tc>
          <w:tcPr>
            <w:tcW w:w="851" w:type="dxa"/>
            <w:shd w:val="clear" w:color="auto" w:fill="auto"/>
            <w:noWrap/>
            <w:vAlign w:val="center"/>
            <w:hideMark/>
          </w:tcPr>
          <w:p w14:paraId="377F710A"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0.12</w:t>
            </w:r>
          </w:p>
        </w:tc>
        <w:tc>
          <w:tcPr>
            <w:tcW w:w="772" w:type="dxa"/>
            <w:shd w:val="clear" w:color="auto" w:fill="auto"/>
            <w:noWrap/>
            <w:vAlign w:val="center"/>
            <w:hideMark/>
          </w:tcPr>
          <w:p w14:paraId="2F2061E7"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6</w:t>
            </w:r>
          </w:p>
        </w:tc>
        <w:tc>
          <w:tcPr>
            <w:tcW w:w="607" w:type="dxa"/>
            <w:shd w:val="clear" w:color="auto" w:fill="auto"/>
            <w:noWrap/>
            <w:vAlign w:val="center"/>
            <w:hideMark/>
          </w:tcPr>
          <w:p w14:paraId="0858A985"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0.4</w:t>
            </w:r>
            <w:r>
              <w:rPr>
                <w:rFonts w:ascii="Calibri" w:eastAsia="Times New Roman" w:hAnsi="Calibri"/>
                <w:color w:val="000000"/>
              </w:rPr>
              <w:t>0</w:t>
            </w:r>
          </w:p>
        </w:tc>
        <w:tc>
          <w:tcPr>
            <w:tcW w:w="851" w:type="dxa"/>
            <w:shd w:val="clear" w:color="auto" w:fill="auto"/>
            <w:noWrap/>
            <w:vAlign w:val="center"/>
            <w:hideMark/>
          </w:tcPr>
          <w:p w14:paraId="4C6C1B8C"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w:t>
            </w:r>
          </w:p>
        </w:tc>
      </w:tr>
      <w:tr w:rsidR="00F26532" w:rsidRPr="00821A72" w14:paraId="37C3D0BD" w14:textId="77777777" w:rsidTr="00F26532">
        <w:trPr>
          <w:trHeight w:val="301"/>
        </w:trPr>
        <w:tc>
          <w:tcPr>
            <w:tcW w:w="2000" w:type="dxa"/>
            <w:shd w:val="clear" w:color="auto" w:fill="auto"/>
            <w:noWrap/>
            <w:vAlign w:val="center"/>
            <w:hideMark/>
          </w:tcPr>
          <w:p w14:paraId="724F54F9"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MASW03.35</w:t>
            </w:r>
          </w:p>
        </w:tc>
        <w:tc>
          <w:tcPr>
            <w:tcW w:w="992" w:type="dxa"/>
            <w:vMerge/>
            <w:shd w:val="clear" w:color="auto" w:fill="auto"/>
            <w:vAlign w:val="center"/>
          </w:tcPr>
          <w:p w14:paraId="687BBDBB" w14:textId="77777777" w:rsidR="00F26532" w:rsidRPr="00821A72" w:rsidRDefault="00F26532" w:rsidP="00F26532">
            <w:pPr>
              <w:spacing w:after="0" w:line="240" w:lineRule="auto"/>
              <w:jc w:val="center"/>
              <w:rPr>
                <w:rFonts w:ascii="Calibri" w:eastAsia="Times New Roman" w:hAnsi="Calibri"/>
                <w:color w:val="000000"/>
              </w:rPr>
            </w:pPr>
          </w:p>
        </w:tc>
        <w:tc>
          <w:tcPr>
            <w:tcW w:w="1285" w:type="dxa"/>
            <w:vMerge/>
            <w:shd w:val="clear" w:color="auto" w:fill="auto"/>
            <w:noWrap/>
            <w:vAlign w:val="center"/>
            <w:hideMark/>
          </w:tcPr>
          <w:p w14:paraId="6E2A90B6" w14:textId="77777777" w:rsidR="00F26532" w:rsidRPr="00821A72" w:rsidRDefault="00F26532" w:rsidP="00F26532">
            <w:pPr>
              <w:spacing w:after="0" w:line="240" w:lineRule="auto"/>
              <w:jc w:val="center"/>
              <w:rPr>
                <w:rFonts w:ascii="Calibri" w:eastAsia="Times New Roman" w:hAnsi="Calibri"/>
                <w:color w:val="000000"/>
              </w:rPr>
            </w:pPr>
          </w:p>
        </w:tc>
        <w:tc>
          <w:tcPr>
            <w:tcW w:w="709" w:type="dxa"/>
            <w:shd w:val="clear" w:color="auto" w:fill="auto"/>
            <w:noWrap/>
            <w:vAlign w:val="center"/>
            <w:hideMark/>
          </w:tcPr>
          <w:p w14:paraId="71FE97E4"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1.8</w:t>
            </w:r>
            <w:r>
              <w:rPr>
                <w:rFonts w:ascii="Calibri" w:eastAsia="Times New Roman" w:hAnsi="Calibri"/>
                <w:color w:val="000000"/>
              </w:rPr>
              <w:t>0</w:t>
            </w:r>
          </w:p>
        </w:tc>
        <w:tc>
          <w:tcPr>
            <w:tcW w:w="850" w:type="dxa"/>
            <w:shd w:val="clear" w:color="auto" w:fill="auto"/>
            <w:noWrap/>
            <w:vAlign w:val="center"/>
            <w:hideMark/>
          </w:tcPr>
          <w:p w14:paraId="4F15F6BF"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0.06</w:t>
            </w:r>
          </w:p>
        </w:tc>
        <w:tc>
          <w:tcPr>
            <w:tcW w:w="851" w:type="dxa"/>
            <w:shd w:val="clear" w:color="auto" w:fill="auto"/>
            <w:noWrap/>
            <w:vAlign w:val="center"/>
            <w:hideMark/>
          </w:tcPr>
          <w:p w14:paraId="18A7CD0A"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0.12</w:t>
            </w:r>
          </w:p>
        </w:tc>
        <w:tc>
          <w:tcPr>
            <w:tcW w:w="772" w:type="dxa"/>
            <w:shd w:val="clear" w:color="auto" w:fill="auto"/>
            <w:noWrap/>
            <w:vAlign w:val="center"/>
            <w:hideMark/>
          </w:tcPr>
          <w:p w14:paraId="7871AF54"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4</w:t>
            </w:r>
          </w:p>
        </w:tc>
        <w:tc>
          <w:tcPr>
            <w:tcW w:w="607" w:type="dxa"/>
            <w:shd w:val="clear" w:color="auto" w:fill="auto"/>
            <w:noWrap/>
            <w:vAlign w:val="center"/>
            <w:hideMark/>
          </w:tcPr>
          <w:p w14:paraId="3C601A49"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0.33</w:t>
            </w:r>
          </w:p>
        </w:tc>
        <w:tc>
          <w:tcPr>
            <w:tcW w:w="851" w:type="dxa"/>
            <w:shd w:val="clear" w:color="auto" w:fill="auto"/>
            <w:noWrap/>
            <w:vAlign w:val="center"/>
            <w:hideMark/>
          </w:tcPr>
          <w:p w14:paraId="4DDD243B"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297</w:t>
            </w:r>
          </w:p>
        </w:tc>
      </w:tr>
      <w:tr w:rsidR="00F26532" w:rsidRPr="00821A72" w14:paraId="2CE2F4C6" w14:textId="77777777" w:rsidTr="00F26532">
        <w:trPr>
          <w:trHeight w:val="301"/>
        </w:trPr>
        <w:tc>
          <w:tcPr>
            <w:tcW w:w="2000" w:type="dxa"/>
            <w:shd w:val="clear" w:color="auto" w:fill="auto"/>
            <w:noWrap/>
            <w:vAlign w:val="center"/>
            <w:hideMark/>
          </w:tcPr>
          <w:p w14:paraId="6E2BAC50"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MASW03.32</w:t>
            </w:r>
          </w:p>
        </w:tc>
        <w:tc>
          <w:tcPr>
            <w:tcW w:w="992" w:type="dxa"/>
            <w:vMerge/>
            <w:shd w:val="clear" w:color="auto" w:fill="auto"/>
            <w:vAlign w:val="center"/>
          </w:tcPr>
          <w:p w14:paraId="1C7E681C" w14:textId="77777777" w:rsidR="00F26532" w:rsidRPr="00821A72" w:rsidRDefault="00F26532" w:rsidP="00F26532">
            <w:pPr>
              <w:spacing w:after="0" w:line="240" w:lineRule="auto"/>
              <w:jc w:val="center"/>
              <w:rPr>
                <w:rFonts w:ascii="Calibri" w:eastAsia="Times New Roman" w:hAnsi="Calibri"/>
                <w:color w:val="000000"/>
              </w:rPr>
            </w:pPr>
          </w:p>
        </w:tc>
        <w:tc>
          <w:tcPr>
            <w:tcW w:w="1285" w:type="dxa"/>
            <w:vMerge/>
            <w:shd w:val="clear" w:color="auto" w:fill="auto"/>
            <w:noWrap/>
            <w:vAlign w:val="center"/>
            <w:hideMark/>
          </w:tcPr>
          <w:p w14:paraId="386CB4FE" w14:textId="77777777" w:rsidR="00F26532" w:rsidRPr="00821A72" w:rsidRDefault="00F26532" w:rsidP="00F26532">
            <w:pPr>
              <w:spacing w:after="0" w:line="240" w:lineRule="auto"/>
              <w:jc w:val="center"/>
              <w:rPr>
                <w:rFonts w:ascii="Calibri" w:eastAsia="Times New Roman" w:hAnsi="Calibri"/>
                <w:color w:val="000000"/>
              </w:rPr>
            </w:pPr>
          </w:p>
        </w:tc>
        <w:tc>
          <w:tcPr>
            <w:tcW w:w="709" w:type="dxa"/>
            <w:shd w:val="clear" w:color="auto" w:fill="auto"/>
            <w:noWrap/>
            <w:vAlign w:val="center"/>
            <w:hideMark/>
          </w:tcPr>
          <w:p w14:paraId="3D683E4E"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w:t>
            </w:r>
          </w:p>
        </w:tc>
        <w:tc>
          <w:tcPr>
            <w:tcW w:w="850" w:type="dxa"/>
            <w:shd w:val="clear" w:color="auto" w:fill="auto"/>
            <w:noWrap/>
            <w:vAlign w:val="center"/>
            <w:hideMark/>
          </w:tcPr>
          <w:p w14:paraId="632AFB7E"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0.06</w:t>
            </w:r>
          </w:p>
        </w:tc>
        <w:tc>
          <w:tcPr>
            <w:tcW w:w="851" w:type="dxa"/>
            <w:shd w:val="clear" w:color="auto" w:fill="auto"/>
            <w:noWrap/>
            <w:vAlign w:val="center"/>
            <w:hideMark/>
          </w:tcPr>
          <w:p w14:paraId="02FF03B8"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0.08</w:t>
            </w:r>
          </w:p>
        </w:tc>
        <w:tc>
          <w:tcPr>
            <w:tcW w:w="772" w:type="dxa"/>
            <w:shd w:val="clear" w:color="auto" w:fill="auto"/>
            <w:noWrap/>
            <w:vAlign w:val="center"/>
            <w:hideMark/>
          </w:tcPr>
          <w:p w14:paraId="0C3E4F63"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3</w:t>
            </w:r>
          </w:p>
        </w:tc>
        <w:tc>
          <w:tcPr>
            <w:tcW w:w="607" w:type="dxa"/>
            <w:shd w:val="clear" w:color="auto" w:fill="auto"/>
            <w:noWrap/>
            <w:vAlign w:val="center"/>
            <w:hideMark/>
          </w:tcPr>
          <w:p w14:paraId="4D783C84"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0.45</w:t>
            </w:r>
          </w:p>
        </w:tc>
        <w:tc>
          <w:tcPr>
            <w:tcW w:w="851" w:type="dxa"/>
            <w:shd w:val="clear" w:color="auto" w:fill="auto"/>
            <w:noWrap/>
            <w:vAlign w:val="center"/>
            <w:hideMark/>
          </w:tcPr>
          <w:p w14:paraId="18B68397"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w:t>
            </w:r>
          </w:p>
        </w:tc>
      </w:tr>
      <w:tr w:rsidR="00F26532" w:rsidRPr="00821A72" w14:paraId="758D1AAF" w14:textId="77777777" w:rsidTr="00F26532">
        <w:trPr>
          <w:trHeight w:val="301"/>
        </w:trPr>
        <w:tc>
          <w:tcPr>
            <w:tcW w:w="2000" w:type="dxa"/>
            <w:shd w:val="clear" w:color="auto" w:fill="auto"/>
            <w:noWrap/>
            <w:vAlign w:val="center"/>
            <w:hideMark/>
          </w:tcPr>
          <w:p w14:paraId="19D51D42"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VZCF001-2</w:t>
            </w:r>
          </w:p>
        </w:tc>
        <w:tc>
          <w:tcPr>
            <w:tcW w:w="992" w:type="dxa"/>
            <w:vMerge w:val="restart"/>
            <w:shd w:val="clear" w:color="auto" w:fill="auto"/>
            <w:noWrap/>
            <w:vAlign w:val="center"/>
            <w:hideMark/>
          </w:tcPr>
          <w:p w14:paraId="1FD031D7"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Vazante</w:t>
            </w:r>
          </w:p>
        </w:tc>
        <w:tc>
          <w:tcPr>
            <w:tcW w:w="1285" w:type="dxa"/>
            <w:vMerge w:val="restart"/>
            <w:shd w:val="clear" w:color="auto" w:fill="auto"/>
            <w:noWrap/>
            <w:vAlign w:val="center"/>
            <w:hideMark/>
          </w:tcPr>
          <w:p w14:paraId="1114B5D0"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Serra do Garrote</w:t>
            </w:r>
          </w:p>
        </w:tc>
        <w:tc>
          <w:tcPr>
            <w:tcW w:w="709" w:type="dxa"/>
            <w:shd w:val="clear" w:color="auto" w:fill="auto"/>
            <w:noWrap/>
            <w:vAlign w:val="center"/>
            <w:hideMark/>
          </w:tcPr>
          <w:p w14:paraId="628FA296"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2.2</w:t>
            </w:r>
            <w:r>
              <w:rPr>
                <w:rFonts w:ascii="Calibri" w:eastAsia="Times New Roman" w:hAnsi="Calibri"/>
                <w:color w:val="000000"/>
              </w:rPr>
              <w:t>0</w:t>
            </w:r>
          </w:p>
        </w:tc>
        <w:tc>
          <w:tcPr>
            <w:tcW w:w="850" w:type="dxa"/>
            <w:shd w:val="clear" w:color="auto" w:fill="auto"/>
            <w:noWrap/>
            <w:vAlign w:val="center"/>
            <w:hideMark/>
          </w:tcPr>
          <w:p w14:paraId="3B5D2CE8"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0.06</w:t>
            </w:r>
          </w:p>
        </w:tc>
        <w:tc>
          <w:tcPr>
            <w:tcW w:w="851" w:type="dxa"/>
            <w:shd w:val="clear" w:color="auto" w:fill="auto"/>
            <w:noWrap/>
            <w:vAlign w:val="center"/>
            <w:hideMark/>
          </w:tcPr>
          <w:p w14:paraId="0090A703"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0.25</w:t>
            </w:r>
          </w:p>
        </w:tc>
        <w:tc>
          <w:tcPr>
            <w:tcW w:w="772" w:type="dxa"/>
            <w:shd w:val="clear" w:color="auto" w:fill="auto"/>
            <w:noWrap/>
            <w:vAlign w:val="center"/>
            <w:hideMark/>
          </w:tcPr>
          <w:p w14:paraId="4863D2B0"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8</w:t>
            </w:r>
          </w:p>
        </w:tc>
        <w:tc>
          <w:tcPr>
            <w:tcW w:w="607" w:type="dxa"/>
            <w:shd w:val="clear" w:color="auto" w:fill="auto"/>
            <w:noWrap/>
            <w:vAlign w:val="center"/>
            <w:hideMark/>
          </w:tcPr>
          <w:p w14:paraId="38969769"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0.17</w:t>
            </w:r>
          </w:p>
        </w:tc>
        <w:tc>
          <w:tcPr>
            <w:tcW w:w="851" w:type="dxa"/>
            <w:shd w:val="clear" w:color="auto" w:fill="auto"/>
            <w:noWrap/>
            <w:vAlign w:val="center"/>
            <w:hideMark/>
          </w:tcPr>
          <w:p w14:paraId="043B648D"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w:t>
            </w:r>
          </w:p>
        </w:tc>
      </w:tr>
      <w:tr w:rsidR="00F26532" w:rsidRPr="00821A72" w14:paraId="6EB409E2" w14:textId="77777777" w:rsidTr="00F26532">
        <w:trPr>
          <w:trHeight w:val="301"/>
        </w:trPr>
        <w:tc>
          <w:tcPr>
            <w:tcW w:w="2000" w:type="dxa"/>
            <w:shd w:val="clear" w:color="auto" w:fill="auto"/>
            <w:noWrap/>
            <w:vAlign w:val="center"/>
            <w:hideMark/>
          </w:tcPr>
          <w:p w14:paraId="4145A4E2"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VZCF001-15</w:t>
            </w:r>
          </w:p>
        </w:tc>
        <w:tc>
          <w:tcPr>
            <w:tcW w:w="992" w:type="dxa"/>
            <w:vMerge/>
            <w:shd w:val="clear" w:color="auto" w:fill="auto"/>
            <w:vAlign w:val="center"/>
          </w:tcPr>
          <w:p w14:paraId="27D34EF1" w14:textId="77777777" w:rsidR="00F26532" w:rsidRPr="00821A72" w:rsidRDefault="00F26532" w:rsidP="00F26532">
            <w:pPr>
              <w:spacing w:after="0" w:line="240" w:lineRule="auto"/>
              <w:jc w:val="center"/>
              <w:rPr>
                <w:rFonts w:ascii="Calibri" w:eastAsia="Times New Roman" w:hAnsi="Calibri"/>
                <w:color w:val="000000"/>
              </w:rPr>
            </w:pPr>
          </w:p>
        </w:tc>
        <w:tc>
          <w:tcPr>
            <w:tcW w:w="1285" w:type="dxa"/>
            <w:vMerge/>
            <w:shd w:val="clear" w:color="auto" w:fill="auto"/>
            <w:noWrap/>
            <w:vAlign w:val="center"/>
            <w:hideMark/>
          </w:tcPr>
          <w:p w14:paraId="7088290C" w14:textId="77777777" w:rsidR="00F26532" w:rsidRPr="00821A72" w:rsidRDefault="00F26532" w:rsidP="00F26532">
            <w:pPr>
              <w:spacing w:after="0" w:line="240" w:lineRule="auto"/>
              <w:jc w:val="center"/>
              <w:rPr>
                <w:rFonts w:ascii="Calibri" w:eastAsia="Times New Roman" w:hAnsi="Calibri"/>
                <w:color w:val="000000"/>
              </w:rPr>
            </w:pPr>
          </w:p>
        </w:tc>
        <w:tc>
          <w:tcPr>
            <w:tcW w:w="709" w:type="dxa"/>
            <w:shd w:val="clear" w:color="auto" w:fill="auto"/>
            <w:noWrap/>
            <w:vAlign w:val="center"/>
            <w:hideMark/>
          </w:tcPr>
          <w:p w14:paraId="329BA5B9"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1</w:t>
            </w:r>
            <w:r>
              <w:rPr>
                <w:rFonts w:ascii="Calibri" w:eastAsia="Times New Roman" w:hAnsi="Calibri"/>
                <w:color w:val="000000"/>
              </w:rPr>
              <w:t>.00</w:t>
            </w:r>
          </w:p>
        </w:tc>
        <w:tc>
          <w:tcPr>
            <w:tcW w:w="850" w:type="dxa"/>
            <w:shd w:val="clear" w:color="auto" w:fill="auto"/>
            <w:noWrap/>
            <w:vAlign w:val="center"/>
            <w:hideMark/>
          </w:tcPr>
          <w:p w14:paraId="1831877F"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0.04</w:t>
            </w:r>
          </w:p>
        </w:tc>
        <w:tc>
          <w:tcPr>
            <w:tcW w:w="851" w:type="dxa"/>
            <w:shd w:val="clear" w:color="auto" w:fill="auto"/>
            <w:noWrap/>
            <w:vAlign w:val="center"/>
            <w:hideMark/>
          </w:tcPr>
          <w:p w14:paraId="3F27CC15"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0.06</w:t>
            </w:r>
          </w:p>
        </w:tc>
        <w:tc>
          <w:tcPr>
            <w:tcW w:w="772" w:type="dxa"/>
            <w:shd w:val="clear" w:color="auto" w:fill="auto"/>
            <w:noWrap/>
            <w:vAlign w:val="center"/>
            <w:hideMark/>
          </w:tcPr>
          <w:p w14:paraId="74CD1D43"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6</w:t>
            </w:r>
          </w:p>
        </w:tc>
        <w:tc>
          <w:tcPr>
            <w:tcW w:w="607" w:type="dxa"/>
            <w:shd w:val="clear" w:color="auto" w:fill="auto"/>
            <w:noWrap/>
            <w:vAlign w:val="center"/>
            <w:hideMark/>
          </w:tcPr>
          <w:p w14:paraId="7BE89929"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0.2</w:t>
            </w:r>
            <w:r>
              <w:rPr>
                <w:rFonts w:ascii="Calibri" w:eastAsia="Times New Roman" w:hAnsi="Calibri"/>
                <w:color w:val="000000"/>
              </w:rPr>
              <w:t>0</w:t>
            </w:r>
          </w:p>
        </w:tc>
        <w:tc>
          <w:tcPr>
            <w:tcW w:w="851" w:type="dxa"/>
            <w:shd w:val="clear" w:color="auto" w:fill="auto"/>
            <w:noWrap/>
            <w:vAlign w:val="center"/>
            <w:hideMark/>
          </w:tcPr>
          <w:p w14:paraId="2548A378"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w:t>
            </w:r>
          </w:p>
        </w:tc>
      </w:tr>
      <w:tr w:rsidR="00F26532" w:rsidRPr="00821A72" w14:paraId="325FEF28" w14:textId="77777777" w:rsidTr="00F26532">
        <w:trPr>
          <w:trHeight w:val="301"/>
        </w:trPr>
        <w:tc>
          <w:tcPr>
            <w:tcW w:w="2000" w:type="dxa"/>
            <w:shd w:val="clear" w:color="auto" w:fill="auto"/>
            <w:noWrap/>
            <w:vAlign w:val="center"/>
            <w:hideMark/>
          </w:tcPr>
          <w:p w14:paraId="0BEC1466"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SP110723-1 0.16m avg.</w:t>
            </w:r>
          </w:p>
        </w:tc>
        <w:tc>
          <w:tcPr>
            <w:tcW w:w="992" w:type="dxa"/>
            <w:vMerge w:val="restart"/>
            <w:shd w:val="clear" w:color="auto" w:fill="auto"/>
            <w:vAlign w:val="center"/>
          </w:tcPr>
          <w:p w14:paraId="7AD732BE" w14:textId="77777777" w:rsidR="00F26532" w:rsidRPr="00821A72" w:rsidRDefault="00F26532" w:rsidP="00F26532">
            <w:pPr>
              <w:spacing w:after="0" w:line="240" w:lineRule="auto"/>
              <w:jc w:val="center"/>
              <w:rPr>
                <w:rFonts w:ascii="Calibri" w:eastAsia="Times New Roman" w:hAnsi="Calibri"/>
                <w:color w:val="000000"/>
              </w:rPr>
            </w:pPr>
          </w:p>
        </w:tc>
        <w:tc>
          <w:tcPr>
            <w:tcW w:w="1285" w:type="dxa"/>
            <w:vMerge w:val="restart"/>
            <w:shd w:val="clear" w:color="auto" w:fill="auto"/>
            <w:vAlign w:val="center"/>
          </w:tcPr>
          <w:p w14:paraId="2CC28AE0"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Sirius Passet Lagerstätte</w:t>
            </w:r>
          </w:p>
        </w:tc>
        <w:tc>
          <w:tcPr>
            <w:tcW w:w="709" w:type="dxa"/>
            <w:shd w:val="clear" w:color="auto" w:fill="auto"/>
            <w:noWrap/>
            <w:vAlign w:val="center"/>
            <w:hideMark/>
          </w:tcPr>
          <w:p w14:paraId="3E5683C6"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0.87</w:t>
            </w:r>
          </w:p>
        </w:tc>
        <w:tc>
          <w:tcPr>
            <w:tcW w:w="850" w:type="dxa"/>
            <w:shd w:val="clear" w:color="auto" w:fill="auto"/>
            <w:noWrap/>
            <w:vAlign w:val="center"/>
            <w:hideMark/>
          </w:tcPr>
          <w:p w14:paraId="180A18F3" w14:textId="38451B61"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0.1</w:t>
            </w:r>
            <w:r w:rsidR="00931670">
              <w:rPr>
                <w:rFonts w:ascii="Calibri" w:eastAsia="Times New Roman" w:hAnsi="Calibri"/>
                <w:color w:val="000000"/>
              </w:rPr>
              <w:t>0</w:t>
            </w:r>
          </w:p>
        </w:tc>
        <w:tc>
          <w:tcPr>
            <w:tcW w:w="851" w:type="dxa"/>
            <w:shd w:val="clear" w:color="auto" w:fill="auto"/>
            <w:noWrap/>
            <w:vAlign w:val="center"/>
            <w:hideMark/>
          </w:tcPr>
          <w:p w14:paraId="566BE9D5"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0.09</w:t>
            </w:r>
          </w:p>
        </w:tc>
        <w:tc>
          <w:tcPr>
            <w:tcW w:w="772" w:type="dxa"/>
            <w:shd w:val="clear" w:color="auto" w:fill="auto"/>
            <w:noWrap/>
            <w:vAlign w:val="center"/>
            <w:hideMark/>
          </w:tcPr>
          <w:p w14:paraId="04F67C21"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10</w:t>
            </w:r>
          </w:p>
        </w:tc>
        <w:tc>
          <w:tcPr>
            <w:tcW w:w="607" w:type="dxa"/>
            <w:shd w:val="clear" w:color="auto" w:fill="auto"/>
            <w:noWrap/>
            <w:vAlign w:val="center"/>
            <w:hideMark/>
          </w:tcPr>
          <w:p w14:paraId="7F04B91A"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0.53</w:t>
            </w:r>
          </w:p>
        </w:tc>
        <w:tc>
          <w:tcPr>
            <w:tcW w:w="851" w:type="dxa"/>
            <w:shd w:val="clear" w:color="auto" w:fill="auto"/>
            <w:noWrap/>
            <w:vAlign w:val="center"/>
            <w:hideMark/>
          </w:tcPr>
          <w:p w14:paraId="733E26B5"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584</w:t>
            </w:r>
          </w:p>
        </w:tc>
      </w:tr>
      <w:tr w:rsidR="00F26532" w:rsidRPr="00821A72" w14:paraId="16C5E042" w14:textId="77777777" w:rsidTr="00F26532">
        <w:trPr>
          <w:trHeight w:val="301"/>
        </w:trPr>
        <w:tc>
          <w:tcPr>
            <w:tcW w:w="2000" w:type="dxa"/>
            <w:shd w:val="clear" w:color="auto" w:fill="auto"/>
            <w:noWrap/>
            <w:vAlign w:val="center"/>
            <w:hideMark/>
          </w:tcPr>
          <w:p w14:paraId="25669FAF"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SP110724-1 1.12m</w:t>
            </w:r>
          </w:p>
        </w:tc>
        <w:tc>
          <w:tcPr>
            <w:tcW w:w="992" w:type="dxa"/>
            <w:vMerge/>
            <w:shd w:val="clear" w:color="auto" w:fill="auto"/>
            <w:vAlign w:val="center"/>
          </w:tcPr>
          <w:p w14:paraId="6D08C15B" w14:textId="77777777" w:rsidR="00F26532" w:rsidRPr="00821A72" w:rsidRDefault="00F26532" w:rsidP="00F26532">
            <w:pPr>
              <w:spacing w:after="0" w:line="240" w:lineRule="auto"/>
              <w:jc w:val="center"/>
              <w:rPr>
                <w:rFonts w:ascii="Calibri" w:eastAsia="Times New Roman" w:hAnsi="Calibri"/>
                <w:color w:val="000000"/>
              </w:rPr>
            </w:pPr>
          </w:p>
        </w:tc>
        <w:tc>
          <w:tcPr>
            <w:tcW w:w="1285" w:type="dxa"/>
            <w:vMerge/>
            <w:shd w:val="clear" w:color="auto" w:fill="auto"/>
            <w:noWrap/>
            <w:vAlign w:val="center"/>
            <w:hideMark/>
          </w:tcPr>
          <w:p w14:paraId="03EEB686" w14:textId="77777777" w:rsidR="00F26532" w:rsidRPr="00821A72" w:rsidRDefault="00F26532" w:rsidP="00F26532">
            <w:pPr>
              <w:spacing w:after="0" w:line="240" w:lineRule="auto"/>
              <w:jc w:val="center"/>
              <w:rPr>
                <w:rFonts w:ascii="Calibri" w:eastAsia="Times New Roman" w:hAnsi="Calibri"/>
                <w:color w:val="000000"/>
              </w:rPr>
            </w:pPr>
          </w:p>
        </w:tc>
        <w:tc>
          <w:tcPr>
            <w:tcW w:w="709" w:type="dxa"/>
            <w:shd w:val="clear" w:color="auto" w:fill="auto"/>
            <w:noWrap/>
            <w:vAlign w:val="center"/>
            <w:hideMark/>
          </w:tcPr>
          <w:p w14:paraId="77DCECE5"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0.98</w:t>
            </w:r>
          </w:p>
        </w:tc>
        <w:tc>
          <w:tcPr>
            <w:tcW w:w="850" w:type="dxa"/>
            <w:shd w:val="clear" w:color="auto" w:fill="auto"/>
            <w:noWrap/>
            <w:vAlign w:val="center"/>
            <w:hideMark/>
          </w:tcPr>
          <w:p w14:paraId="71791290" w14:textId="77777777" w:rsidR="00F26532" w:rsidRPr="00821A72"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0.0</w:t>
            </w:r>
            <w:r w:rsidRPr="00821A72">
              <w:rPr>
                <w:rFonts w:ascii="Calibri" w:eastAsia="Times New Roman" w:hAnsi="Calibri"/>
                <w:color w:val="000000"/>
              </w:rPr>
              <w:t>0</w:t>
            </w:r>
          </w:p>
        </w:tc>
        <w:tc>
          <w:tcPr>
            <w:tcW w:w="851" w:type="dxa"/>
            <w:shd w:val="clear" w:color="auto" w:fill="auto"/>
            <w:noWrap/>
            <w:vAlign w:val="center"/>
            <w:hideMark/>
          </w:tcPr>
          <w:p w14:paraId="4CCA0470" w14:textId="4D971098"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0.1</w:t>
            </w:r>
            <w:r w:rsidR="00931670">
              <w:rPr>
                <w:rFonts w:ascii="Calibri" w:eastAsia="Times New Roman" w:hAnsi="Calibri"/>
                <w:color w:val="000000"/>
              </w:rPr>
              <w:t>0</w:t>
            </w:r>
          </w:p>
        </w:tc>
        <w:tc>
          <w:tcPr>
            <w:tcW w:w="772" w:type="dxa"/>
            <w:shd w:val="clear" w:color="auto" w:fill="auto"/>
            <w:noWrap/>
            <w:vAlign w:val="center"/>
            <w:hideMark/>
          </w:tcPr>
          <w:p w14:paraId="7D192CB4"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10</w:t>
            </w:r>
          </w:p>
        </w:tc>
        <w:tc>
          <w:tcPr>
            <w:tcW w:w="607" w:type="dxa"/>
            <w:shd w:val="clear" w:color="auto" w:fill="auto"/>
            <w:noWrap/>
            <w:vAlign w:val="center"/>
            <w:hideMark/>
          </w:tcPr>
          <w:p w14:paraId="49D4E46F"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w:t>
            </w:r>
          </w:p>
        </w:tc>
        <w:tc>
          <w:tcPr>
            <w:tcW w:w="851" w:type="dxa"/>
            <w:shd w:val="clear" w:color="auto" w:fill="auto"/>
            <w:noWrap/>
            <w:vAlign w:val="center"/>
            <w:hideMark/>
          </w:tcPr>
          <w:p w14:paraId="074C5783"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587</w:t>
            </w:r>
          </w:p>
        </w:tc>
      </w:tr>
      <w:tr w:rsidR="00F26532" w:rsidRPr="00821A72" w14:paraId="78788883" w14:textId="77777777" w:rsidTr="00F26532">
        <w:trPr>
          <w:trHeight w:val="301"/>
        </w:trPr>
        <w:tc>
          <w:tcPr>
            <w:tcW w:w="2000" w:type="dxa"/>
            <w:shd w:val="clear" w:color="auto" w:fill="auto"/>
            <w:noWrap/>
            <w:vAlign w:val="center"/>
            <w:hideMark/>
          </w:tcPr>
          <w:p w14:paraId="40390923"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SP110724-1 3.31m</w:t>
            </w:r>
          </w:p>
        </w:tc>
        <w:tc>
          <w:tcPr>
            <w:tcW w:w="992" w:type="dxa"/>
            <w:vMerge/>
            <w:shd w:val="clear" w:color="auto" w:fill="auto"/>
            <w:vAlign w:val="center"/>
          </w:tcPr>
          <w:p w14:paraId="6720504A" w14:textId="77777777" w:rsidR="00F26532" w:rsidRPr="00821A72" w:rsidRDefault="00F26532" w:rsidP="00F26532">
            <w:pPr>
              <w:spacing w:after="0" w:line="240" w:lineRule="auto"/>
              <w:jc w:val="center"/>
              <w:rPr>
                <w:rFonts w:ascii="Calibri" w:eastAsia="Times New Roman" w:hAnsi="Calibri"/>
                <w:color w:val="000000"/>
              </w:rPr>
            </w:pPr>
          </w:p>
        </w:tc>
        <w:tc>
          <w:tcPr>
            <w:tcW w:w="1285" w:type="dxa"/>
            <w:vMerge/>
            <w:shd w:val="clear" w:color="auto" w:fill="auto"/>
            <w:noWrap/>
            <w:vAlign w:val="center"/>
            <w:hideMark/>
          </w:tcPr>
          <w:p w14:paraId="5DB51926" w14:textId="77777777" w:rsidR="00F26532" w:rsidRPr="00821A72" w:rsidRDefault="00F26532" w:rsidP="00F26532">
            <w:pPr>
              <w:spacing w:after="0" w:line="240" w:lineRule="auto"/>
              <w:jc w:val="center"/>
              <w:rPr>
                <w:rFonts w:ascii="Calibri" w:eastAsia="Times New Roman" w:hAnsi="Calibri"/>
                <w:color w:val="000000"/>
              </w:rPr>
            </w:pPr>
          </w:p>
        </w:tc>
        <w:tc>
          <w:tcPr>
            <w:tcW w:w="709" w:type="dxa"/>
            <w:shd w:val="clear" w:color="auto" w:fill="auto"/>
            <w:noWrap/>
            <w:vAlign w:val="center"/>
            <w:hideMark/>
          </w:tcPr>
          <w:p w14:paraId="0792A0B9"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0.7</w:t>
            </w:r>
            <w:r>
              <w:rPr>
                <w:rFonts w:ascii="Calibri" w:eastAsia="Times New Roman" w:hAnsi="Calibri"/>
                <w:color w:val="000000"/>
              </w:rPr>
              <w:t>0</w:t>
            </w:r>
          </w:p>
        </w:tc>
        <w:tc>
          <w:tcPr>
            <w:tcW w:w="850" w:type="dxa"/>
            <w:shd w:val="clear" w:color="auto" w:fill="auto"/>
            <w:noWrap/>
            <w:vAlign w:val="center"/>
            <w:hideMark/>
          </w:tcPr>
          <w:p w14:paraId="1F2C8B7C" w14:textId="77777777" w:rsidR="00F26532" w:rsidRPr="00821A72"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0.0</w:t>
            </w:r>
            <w:r w:rsidRPr="00821A72">
              <w:rPr>
                <w:rFonts w:ascii="Calibri" w:eastAsia="Times New Roman" w:hAnsi="Calibri"/>
                <w:color w:val="000000"/>
              </w:rPr>
              <w:t>0</w:t>
            </w:r>
          </w:p>
        </w:tc>
        <w:tc>
          <w:tcPr>
            <w:tcW w:w="851" w:type="dxa"/>
            <w:shd w:val="clear" w:color="auto" w:fill="auto"/>
            <w:noWrap/>
            <w:vAlign w:val="center"/>
            <w:hideMark/>
          </w:tcPr>
          <w:p w14:paraId="0AEFE952" w14:textId="37646598"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0.1</w:t>
            </w:r>
            <w:r w:rsidR="00931670">
              <w:rPr>
                <w:rFonts w:ascii="Calibri" w:eastAsia="Times New Roman" w:hAnsi="Calibri"/>
                <w:color w:val="000000"/>
              </w:rPr>
              <w:t>0</w:t>
            </w:r>
          </w:p>
        </w:tc>
        <w:tc>
          <w:tcPr>
            <w:tcW w:w="772" w:type="dxa"/>
            <w:shd w:val="clear" w:color="auto" w:fill="auto"/>
            <w:noWrap/>
            <w:vAlign w:val="center"/>
            <w:hideMark/>
          </w:tcPr>
          <w:p w14:paraId="30D69707"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14</w:t>
            </w:r>
          </w:p>
        </w:tc>
        <w:tc>
          <w:tcPr>
            <w:tcW w:w="607" w:type="dxa"/>
            <w:shd w:val="clear" w:color="auto" w:fill="auto"/>
            <w:noWrap/>
            <w:vAlign w:val="center"/>
            <w:hideMark/>
          </w:tcPr>
          <w:p w14:paraId="336CAFC6"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w:t>
            </w:r>
          </w:p>
        </w:tc>
        <w:tc>
          <w:tcPr>
            <w:tcW w:w="851" w:type="dxa"/>
            <w:shd w:val="clear" w:color="auto" w:fill="auto"/>
            <w:noWrap/>
            <w:vAlign w:val="center"/>
            <w:hideMark/>
          </w:tcPr>
          <w:p w14:paraId="6BA01CAA"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429</w:t>
            </w:r>
          </w:p>
        </w:tc>
      </w:tr>
      <w:tr w:rsidR="00F26532" w:rsidRPr="00821A72" w14:paraId="1A41211F" w14:textId="77777777" w:rsidTr="00F26532">
        <w:trPr>
          <w:trHeight w:val="301"/>
        </w:trPr>
        <w:tc>
          <w:tcPr>
            <w:tcW w:w="2000" w:type="dxa"/>
            <w:shd w:val="clear" w:color="auto" w:fill="auto"/>
            <w:noWrap/>
            <w:vAlign w:val="center"/>
            <w:hideMark/>
          </w:tcPr>
          <w:p w14:paraId="4319F2DD"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SP110724-1 54m</w:t>
            </w:r>
          </w:p>
        </w:tc>
        <w:tc>
          <w:tcPr>
            <w:tcW w:w="992" w:type="dxa"/>
            <w:vMerge/>
            <w:shd w:val="clear" w:color="auto" w:fill="auto"/>
            <w:vAlign w:val="center"/>
          </w:tcPr>
          <w:p w14:paraId="5586EA11" w14:textId="77777777" w:rsidR="00F26532" w:rsidRPr="00821A72" w:rsidRDefault="00F26532" w:rsidP="00F26532">
            <w:pPr>
              <w:spacing w:after="0" w:line="240" w:lineRule="auto"/>
              <w:jc w:val="center"/>
              <w:rPr>
                <w:rFonts w:ascii="Calibri" w:eastAsia="Times New Roman" w:hAnsi="Calibri"/>
                <w:color w:val="000000"/>
              </w:rPr>
            </w:pPr>
          </w:p>
        </w:tc>
        <w:tc>
          <w:tcPr>
            <w:tcW w:w="1285" w:type="dxa"/>
            <w:vMerge/>
            <w:shd w:val="clear" w:color="auto" w:fill="auto"/>
            <w:noWrap/>
            <w:vAlign w:val="center"/>
            <w:hideMark/>
          </w:tcPr>
          <w:p w14:paraId="33CE6997" w14:textId="77777777" w:rsidR="00F26532" w:rsidRPr="00821A72" w:rsidRDefault="00F26532" w:rsidP="00F26532">
            <w:pPr>
              <w:spacing w:after="0" w:line="240" w:lineRule="auto"/>
              <w:jc w:val="center"/>
              <w:rPr>
                <w:rFonts w:ascii="Calibri" w:eastAsia="Times New Roman" w:hAnsi="Calibri"/>
                <w:color w:val="000000"/>
              </w:rPr>
            </w:pPr>
          </w:p>
        </w:tc>
        <w:tc>
          <w:tcPr>
            <w:tcW w:w="709" w:type="dxa"/>
            <w:shd w:val="clear" w:color="auto" w:fill="auto"/>
            <w:noWrap/>
            <w:vAlign w:val="center"/>
            <w:hideMark/>
          </w:tcPr>
          <w:p w14:paraId="10B5906A"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0.4</w:t>
            </w:r>
            <w:r>
              <w:rPr>
                <w:rFonts w:ascii="Calibri" w:eastAsia="Times New Roman" w:hAnsi="Calibri"/>
                <w:color w:val="000000"/>
              </w:rPr>
              <w:t>0</w:t>
            </w:r>
          </w:p>
        </w:tc>
        <w:tc>
          <w:tcPr>
            <w:tcW w:w="850" w:type="dxa"/>
            <w:shd w:val="clear" w:color="auto" w:fill="auto"/>
            <w:noWrap/>
            <w:vAlign w:val="center"/>
            <w:hideMark/>
          </w:tcPr>
          <w:p w14:paraId="2071DBB8" w14:textId="77777777" w:rsidR="00F26532" w:rsidRPr="00821A72"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0.0</w:t>
            </w:r>
            <w:r w:rsidRPr="00821A72">
              <w:rPr>
                <w:rFonts w:ascii="Calibri" w:eastAsia="Times New Roman" w:hAnsi="Calibri"/>
                <w:color w:val="000000"/>
              </w:rPr>
              <w:t>0</w:t>
            </w:r>
          </w:p>
        </w:tc>
        <w:tc>
          <w:tcPr>
            <w:tcW w:w="851" w:type="dxa"/>
            <w:shd w:val="clear" w:color="auto" w:fill="auto"/>
            <w:noWrap/>
            <w:vAlign w:val="center"/>
            <w:hideMark/>
          </w:tcPr>
          <w:p w14:paraId="4B06F7F0"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0.13</w:t>
            </w:r>
          </w:p>
        </w:tc>
        <w:tc>
          <w:tcPr>
            <w:tcW w:w="772" w:type="dxa"/>
            <w:shd w:val="clear" w:color="auto" w:fill="auto"/>
            <w:noWrap/>
            <w:vAlign w:val="center"/>
            <w:hideMark/>
          </w:tcPr>
          <w:p w14:paraId="656280B6"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33</w:t>
            </w:r>
          </w:p>
        </w:tc>
        <w:tc>
          <w:tcPr>
            <w:tcW w:w="607" w:type="dxa"/>
            <w:shd w:val="clear" w:color="auto" w:fill="auto"/>
            <w:noWrap/>
            <w:vAlign w:val="center"/>
            <w:hideMark/>
          </w:tcPr>
          <w:p w14:paraId="0EF0ADBF"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w:t>
            </w:r>
          </w:p>
        </w:tc>
        <w:tc>
          <w:tcPr>
            <w:tcW w:w="851" w:type="dxa"/>
            <w:shd w:val="clear" w:color="auto" w:fill="auto"/>
            <w:noWrap/>
            <w:vAlign w:val="center"/>
            <w:hideMark/>
          </w:tcPr>
          <w:p w14:paraId="424633E1"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488</w:t>
            </w:r>
          </w:p>
        </w:tc>
      </w:tr>
      <w:tr w:rsidR="00F26532" w:rsidRPr="00821A72" w14:paraId="47B4E572" w14:textId="77777777" w:rsidTr="00F26532">
        <w:trPr>
          <w:trHeight w:val="301"/>
        </w:trPr>
        <w:tc>
          <w:tcPr>
            <w:tcW w:w="2000" w:type="dxa"/>
            <w:shd w:val="clear" w:color="auto" w:fill="auto"/>
            <w:noWrap/>
            <w:vAlign w:val="center"/>
            <w:hideMark/>
          </w:tcPr>
          <w:p w14:paraId="4FA068B2"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SP110725-1 2.2m</w:t>
            </w:r>
          </w:p>
        </w:tc>
        <w:tc>
          <w:tcPr>
            <w:tcW w:w="992" w:type="dxa"/>
            <w:vMerge/>
            <w:shd w:val="clear" w:color="auto" w:fill="auto"/>
            <w:vAlign w:val="center"/>
          </w:tcPr>
          <w:p w14:paraId="57DD449D" w14:textId="77777777" w:rsidR="00F26532" w:rsidRPr="00821A72" w:rsidRDefault="00F26532" w:rsidP="00F26532">
            <w:pPr>
              <w:spacing w:after="0" w:line="240" w:lineRule="auto"/>
              <w:jc w:val="center"/>
              <w:rPr>
                <w:rFonts w:ascii="Calibri" w:eastAsia="Times New Roman" w:hAnsi="Calibri"/>
                <w:color w:val="000000"/>
              </w:rPr>
            </w:pPr>
          </w:p>
        </w:tc>
        <w:tc>
          <w:tcPr>
            <w:tcW w:w="1285" w:type="dxa"/>
            <w:vMerge/>
            <w:shd w:val="clear" w:color="auto" w:fill="auto"/>
            <w:noWrap/>
            <w:vAlign w:val="center"/>
            <w:hideMark/>
          </w:tcPr>
          <w:p w14:paraId="5E9E0D9B" w14:textId="77777777" w:rsidR="00F26532" w:rsidRPr="00821A72" w:rsidRDefault="00F26532" w:rsidP="00F26532">
            <w:pPr>
              <w:spacing w:after="0" w:line="240" w:lineRule="auto"/>
              <w:jc w:val="center"/>
              <w:rPr>
                <w:rFonts w:ascii="Calibri" w:eastAsia="Times New Roman" w:hAnsi="Calibri"/>
                <w:color w:val="000000"/>
              </w:rPr>
            </w:pPr>
          </w:p>
        </w:tc>
        <w:tc>
          <w:tcPr>
            <w:tcW w:w="709" w:type="dxa"/>
            <w:shd w:val="clear" w:color="auto" w:fill="auto"/>
            <w:noWrap/>
            <w:vAlign w:val="center"/>
            <w:hideMark/>
          </w:tcPr>
          <w:p w14:paraId="707CD397"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0.6</w:t>
            </w:r>
            <w:r>
              <w:rPr>
                <w:rFonts w:ascii="Calibri" w:eastAsia="Times New Roman" w:hAnsi="Calibri"/>
                <w:color w:val="000000"/>
              </w:rPr>
              <w:t>0</w:t>
            </w:r>
          </w:p>
        </w:tc>
        <w:tc>
          <w:tcPr>
            <w:tcW w:w="850" w:type="dxa"/>
            <w:shd w:val="clear" w:color="auto" w:fill="auto"/>
            <w:noWrap/>
            <w:vAlign w:val="center"/>
            <w:hideMark/>
          </w:tcPr>
          <w:p w14:paraId="7FCE315A" w14:textId="77777777" w:rsidR="00F26532" w:rsidRPr="00821A72"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0.0</w:t>
            </w:r>
            <w:r w:rsidRPr="00821A72">
              <w:rPr>
                <w:rFonts w:ascii="Calibri" w:eastAsia="Times New Roman" w:hAnsi="Calibri"/>
                <w:color w:val="000000"/>
              </w:rPr>
              <w:t>0</w:t>
            </w:r>
          </w:p>
        </w:tc>
        <w:tc>
          <w:tcPr>
            <w:tcW w:w="851" w:type="dxa"/>
            <w:shd w:val="clear" w:color="auto" w:fill="auto"/>
            <w:noWrap/>
            <w:vAlign w:val="center"/>
            <w:hideMark/>
          </w:tcPr>
          <w:p w14:paraId="2448404F"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0.13</w:t>
            </w:r>
          </w:p>
        </w:tc>
        <w:tc>
          <w:tcPr>
            <w:tcW w:w="772" w:type="dxa"/>
            <w:shd w:val="clear" w:color="auto" w:fill="auto"/>
            <w:noWrap/>
            <w:vAlign w:val="center"/>
            <w:hideMark/>
          </w:tcPr>
          <w:p w14:paraId="02D7DEDC"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22</w:t>
            </w:r>
          </w:p>
        </w:tc>
        <w:tc>
          <w:tcPr>
            <w:tcW w:w="607" w:type="dxa"/>
            <w:shd w:val="clear" w:color="auto" w:fill="auto"/>
            <w:noWrap/>
            <w:vAlign w:val="center"/>
            <w:hideMark/>
          </w:tcPr>
          <w:p w14:paraId="2E8D4E54"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w:t>
            </w:r>
          </w:p>
        </w:tc>
        <w:tc>
          <w:tcPr>
            <w:tcW w:w="851" w:type="dxa"/>
            <w:shd w:val="clear" w:color="auto" w:fill="auto"/>
            <w:noWrap/>
            <w:vAlign w:val="center"/>
            <w:hideMark/>
          </w:tcPr>
          <w:p w14:paraId="7E02AD07" w14:textId="77777777" w:rsidR="00F26532" w:rsidRPr="00821A72" w:rsidRDefault="00F26532" w:rsidP="00F26532">
            <w:pPr>
              <w:spacing w:after="0" w:line="240" w:lineRule="auto"/>
              <w:jc w:val="center"/>
              <w:rPr>
                <w:rFonts w:ascii="Calibri" w:eastAsia="Times New Roman" w:hAnsi="Calibri"/>
                <w:color w:val="000000"/>
              </w:rPr>
            </w:pPr>
            <w:r w:rsidRPr="00821A72">
              <w:rPr>
                <w:rFonts w:ascii="Calibri" w:eastAsia="Times New Roman" w:hAnsi="Calibri"/>
                <w:color w:val="000000"/>
              </w:rPr>
              <w:t>300</w:t>
            </w:r>
          </w:p>
        </w:tc>
      </w:tr>
    </w:tbl>
    <w:p w14:paraId="01D322A8" w14:textId="77777777" w:rsidR="00F26532" w:rsidRPr="00865AB4" w:rsidRDefault="00F26532" w:rsidP="00F26532">
      <w:pPr>
        <w:spacing w:line="240" w:lineRule="auto"/>
        <w:rPr>
          <w:rFonts w:ascii="Times New Roman" w:hAnsi="Times New Roman"/>
          <w:sz w:val="24"/>
          <w:szCs w:val="24"/>
        </w:rPr>
      </w:pPr>
      <w:r w:rsidRPr="00865AB4">
        <w:rPr>
          <w:rFonts w:ascii="Times New Roman" w:hAnsi="Times New Roman"/>
          <w:sz w:val="24"/>
          <w:szCs w:val="24"/>
        </w:rPr>
        <w:t xml:space="preserve">Table 3.1 Summary of the measured source rock richness parameters. * </w:t>
      </w:r>
      <w:proofErr w:type="gramStart"/>
      <w:r w:rsidRPr="00865AB4">
        <w:rPr>
          <w:rFonts w:ascii="Times New Roman" w:hAnsi="Times New Roman"/>
          <w:sz w:val="24"/>
          <w:szCs w:val="24"/>
        </w:rPr>
        <w:t>denotes</w:t>
      </w:r>
      <w:proofErr w:type="gramEnd"/>
      <w:r w:rsidRPr="00865AB4">
        <w:rPr>
          <w:rFonts w:ascii="Times New Roman" w:hAnsi="Times New Roman"/>
          <w:sz w:val="24"/>
          <w:szCs w:val="24"/>
        </w:rPr>
        <w:t xml:space="preserve"> an anomalous HI value.</w:t>
      </w:r>
    </w:p>
    <w:p w14:paraId="1BE52B26" w14:textId="77777777" w:rsidR="00F26532" w:rsidRPr="00865AB4" w:rsidRDefault="00F26532" w:rsidP="00F26532">
      <w:pPr>
        <w:spacing w:line="480" w:lineRule="auto"/>
        <w:rPr>
          <w:rFonts w:ascii="Times New Roman" w:hAnsi="Times New Roman"/>
          <w:sz w:val="24"/>
          <w:szCs w:val="24"/>
        </w:rPr>
      </w:pPr>
      <w:r w:rsidRPr="00865AB4">
        <w:rPr>
          <w:rFonts w:ascii="Times New Roman" w:hAnsi="Times New Roman"/>
          <w:sz w:val="24"/>
          <w:szCs w:val="24"/>
        </w:rPr>
        <w:t xml:space="preserve">Low TOC, S1 and S2 values were seen in all samples, indicating the source rock potential for all formations to be of poor to fair potential, based on definitions summarized in Table 1.1, Section 1.6. Poor-fair designations were assigned when values spanned both poor and fair categories. However, the very low Hydrogen Index (HI) values indicate no current hydrocarbon producing potential.  The S1.1 HI value is anomalous, probably due to a lower TOC value relative to S2. The Paracatú and Serra do Garrote samples have the highest TOC and S2 values, though the latter are very low compared to petroleum source rocks (Peters, </w:t>
      </w:r>
      <w:r w:rsidRPr="00865AB4">
        <w:rPr>
          <w:rFonts w:ascii="Times New Roman" w:hAnsi="Times New Roman"/>
          <w:sz w:val="24"/>
          <w:szCs w:val="24"/>
        </w:rPr>
        <w:lastRenderedPageBreak/>
        <w:t xml:space="preserve">1986). These formations have the highest present day potential to produce hydrocarbon, as illustrated in Graph 3.1. </w:t>
      </w:r>
    </w:p>
    <w:p w14:paraId="41B5196A" w14:textId="77777777" w:rsidR="00F26532" w:rsidRPr="007156E3" w:rsidRDefault="00F26532" w:rsidP="00F26532">
      <w:pPr>
        <w:spacing w:line="240" w:lineRule="auto"/>
        <w:jc w:val="center"/>
      </w:pPr>
      <w:r w:rsidRPr="007156E3">
        <w:rPr>
          <w:noProof/>
          <w:lang w:val="en-US" w:eastAsia="en-US"/>
        </w:rPr>
        <w:drawing>
          <wp:inline distT="0" distB="0" distL="0" distR="0" wp14:anchorId="5816AD43" wp14:editId="7901CB0A">
            <wp:extent cx="5486400" cy="3579495"/>
            <wp:effectExtent l="0" t="0" r="19050" b="2095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9CC25C" w14:textId="77777777" w:rsidR="00F26532" w:rsidRDefault="00F26532" w:rsidP="00F26532">
      <w:pPr>
        <w:spacing w:line="240" w:lineRule="auto"/>
        <w:rPr>
          <w:rFonts w:ascii="Times New Roman" w:hAnsi="Times New Roman"/>
          <w:sz w:val="24"/>
          <w:szCs w:val="24"/>
        </w:rPr>
      </w:pPr>
      <w:r w:rsidRPr="00865AB4">
        <w:rPr>
          <w:rFonts w:ascii="Times New Roman" w:hAnsi="Times New Roman"/>
          <w:sz w:val="24"/>
          <w:szCs w:val="24"/>
        </w:rPr>
        <w:t>Graph 3.1 Summary of present day source rock potential indicating parameters</w:t>
      </w:r>
    </w:p>
    <w:p w14:paraId="4E3839DF" w14:textId="77777777" w:rsidR="00931670" w:rsidRPr="00865AB4" w:rsidRDefault="00931670" w:rsidP="00F26532">
      <w:pPr>
        <w:spacing w:line="240" w:lineRule="auto"/>
        <w:rPr>
          <w:rFonts w:ascii="Times New Roman" w:hAnsi="Times New Roman"/>
          <w:sz w:val="24"/>
          <w:szCs w:val="24"/>
        </w:rPr>
      </w:pPr>
    </w:p>
    <w:p w14:paraId="27D92EDF" w14:textId="77777777" w:rsidR="00F26532" w:rsidRPr="00865AB4" w:rsidRDefault="00F26532" w:rsidP="00F26532">
      <w:pPr>
        <w:spacing w:line="480" w:lineRule="auto"/>
        <w:rPr>
          <w:rFonts w:ascii="Times New Roman" w:hAnsi="Times New Roman"/>
          <w:sz w:val="24"/>
          <w:szCs w:val="24"/>
        </w:rPr>
      </w:pPr>
      <w:r w:rsidRPr="00865AB4">
        <w:rPr>
          <w:rFonts w:ascii="Times New Roman" w:hAnsi="Times New Roman"/>
          <w:sz w:val="24"/>
          <w:szCs w:val="24"/>
        </w:rPr>
        <w:t xml:space="preserve">Thermal maturity was assessed using Tmax and PI from Rock-Eval, and values are summarized in Table 3.1.  PI values for the Sirius Passet Lagerstätte could not always be calculated due to null values for S1. There is a large spread in both the Tmax and PI values. Tmax values range from 297-596°C, which indicates a maturity range from apparently immature to highly overmature. The onset of the oil generation window occurs at 435°C and moves to condensate generation at 455°C, and onto dry gas generation at 475°C (Peters et al., 2005). The PI values range from 0.00-0.53, and the oil window is taken from 0.10-0.40 (Peters et al., 2005), also indicating a spread from apparently immature to highly overmature. </w:t>
      </w:r>
    </w:p>
    <w:p w14:paraId="5E10ED7C" w14:textId="77777777" w:rsidR="00931670" w:rsidRDefault="00931670" w:rsidP="00F26532">
      <w:pPr>
        <w:spacing w:line="480" w:lineRule="auto"/>
        <w:rPr>
          <w:rFonts w:ascii="Times New Roman" w:hAnsi="Times New Roman"/>
          <w:b/>
          <w:sz w:val="24"/>
          <w:szCs w:val="24"/>
        </w:rPr>
      </w:pPr>
    </w:p>
    <w:p w14:paraId="4A73A735" w14:textId="77777777" w:rsidR="00931670" w:rsidRDefault="00931670" w:rsidP="00F26532">
      <w:pPr>
        <w:spacing w:line="480" w:lineRule="auto"/>
        <w:rPr>
          <w:rFonts w:ascii="Times New Roman" w:hAnsi="Times New Roman"/>
          <w:b/>
          <w:sz w:val="24"/>
          <w:szCs w:val="24"/>
        </w:rPr>
      </w:pPr>
    </w:p>
    <w:p w14:paraId="51E7E69F" w14:textId="77777777" w:rsidR="00F26532" w:rsidRPr="002E29E5" w:rsidRDefault="00F26532" w:rsidP="00F26532">
      <w:pPr>
        <w:spacing w:line="480" w:lineRule="auto"/>
        <w:rPr>
          <w:rFonts w:ascii="Times New Roman" w:hAnsi="Times New Roman"/>
          <w:b/>
          <w:sz w:val="24"/>
          <w:szCs w:val="24"/>
        </w:rPr>
      </w:pPr>
      <w:r w:rsidRPr="002E29E5">
        <w:rPr>
          <w:rFonts w:ascii="Times New Roman" w:hAnsi="Times New Roman"/>
          <w:b/>
          <w:sz w:val="24"/>
          <w:szCs w:val="24"/>
        </w:rPr>
        <w:lastRenderedPageBreak/>
        <w:t xml:space="preserve">3.2 Hydrocarbon Compositional Analysis </w:t>
      </w:r>
    </w:p>
    <w:p w14:paraId="488731C9" w14:textId="26E57DDB" w:rsidR="00F26532" w:rsidRPr="00865AB4" w:rsidRDefault="00F26532" w:rsidP="00F26532">
      <w:pPr>
        <w:spacing w:line="480" w:lineRule="auto"/>
        <w:rPr>
          <w:rFonts w:ascii="Times New Roman" w:hAnsi="Times New Roman"/>
          <w:sz w:val="24"/>
          <w:szCs w:val="24"/>
        </w:rPr>
      </w:pPr>
      <w:r w:rsidRPr="00865AB4">
        <w:rPr>
          <w:rFonts w:ascii="Times New Roman" w:hAnsi="Times New Roman"/>
          <w:sz w:val="24"/>
          <w:szCs w:val="24"/>
        </w:rPr>
        <w:t xml:space="preserve">Hydrocarbon compositional analyses were carried out using Gas Chromatography (GC) and Gas Chromatography-Mass Spectrometry (GC-MS) mass chromatograms. </w:t>
      </w:r>
      <w:proofErr w:type="gramStart"/>
      <w:r w:rsidRPr="00865AB4">
        <w:rPr>
          <w:rFonts w:ascii="Times New Roman" w:hAnsi="Times New Roman"/>
          <w:sz w:val="24"/>
          <w:szCs w:val="24"/>
        </w:rPr>
        <w:t>Comparisons between samples were completed by overlaying chromatograms, after ensuring identical scales</w:t>
      </w:r>
      <w:proofErr w:type="gramEnd"/>
      <w:r w:rsidRPr="00865AB4">
        <w:rPr>
          <w:rFonts w:ascii="Times New Roman" w:hAnsi="Times New Roman"/>
          <w:sz w:val="24"/>
          <w:szCs w:val="24"/>
        </w:rPr>
        <w:t xml:space="preserve">. This was possible as all samples were run in a single batch. A </w:t>
      </w:r>
      <w:r w:rsidR="008E277D">
        <w:rPr>
          <w:rFonts w:ascii="Times New Roman" w:hAnsi="Times New Roman"/>
          <w:sz w:val="24"/>
          <w:szCs w:val="24"/>
        </w:rPr>
        <w:t xml:space="preserve">standard </w:t>
      </w:r>
      <w:r w:rsidRPr="00865AB4">
        <w:rPr>
          <w:rFonts w:ascii="Times New Roman" w:hAnsi="Times New Roman"/>
          <w:sz w:val="24"/>
          <w:szCs w:val="24"/>
        </w:rPr>
        <w:t xml:space="preserve">North Sea oil, VSLFRK, was also run in conjunction with the Brazilian and Greenland samples, for easier peak identification and comparison of retention times, as the samples did not exhibit standard peak distributions. This is seen in Figure 3.1, noting a separate y-axis scaling. A GC chromatogram is a spectrum of peaks that indicate the time each analyte elutes from the column, and using an internal standard these peaks can be quantitated, thereby quantitating the amount of each analyte. </w:t>
      </w:r>
    </w:p>
    <w:p w14:paraId="058DC590" w14:textId="77777777" w:rsidR="00F26532" w:rsidRDefault="00F26532" w:rsidP="00F26532">
      <w:pPr>
        <w:spacing w:line="240" w:lineRule="auto"/>
      </w:pPr>
      <w:r>
        <w:rPr>
          <w:noProof/>
          <w:lang w:val="en-US" w:eastAsia="en-US"/>
        </w:rPr>
        <w:drawing>
          <wp:inline distT="0" distB="0" distL="0" distR="0" wp14:anchorId="54D72775" wp14:editId="4815B841">
            <wp:extent cx="5732780" cy="2059388"/>
            <wp:effectExtent l="19050" t="19050" r="2032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780" cy="2059388"/>
                    </a:xfrm>
                    <a:prstGeom prst="rect">
                      <a:avLst/>
                    </a:prstGeom>
                    <a:noFill/>
                    <a:ln>
                      <a:solidFill>
                        <a:schemeClr val="tx1"/>
                      </a:solidFill>
                    </a:ln>
                  </pic:spPr>
                </pic:pic>
              </a:graphicData>
            </a:graphic>
          </wp:inline>
        </w:drawing>
      </w:r>
    </w:p>
    <w:p w14:paraId="2AE0DB1D" w14:textId="77777777" w:rsidR="00F26532" w:rsidRDefault="00F26532" w:rsidP="00F26532">
      <w:pPr>
        <w:spacing w:line="240" w:lineRule="auto"/>
      </w:pPr>
      <w:r>
        <w:rPr>
          <w:noProof/>
          <w:lang w:val="en-US" w:eastAsia="en-US"/>
        </w:rPr>
        <w:drawing>
          <wp:inline distT="0" distB="0" distL="0" distR="0" wp14:anchorId="0614B2E3" wp14:editId="17B3EFF0">
            <wp:extent cx="5732890" cy="1932167"/>
            <wp:effectExtent l="19050" t="19050" r="20320" b="114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931702"/>
                    </a:xfrm>
                    <a:prstGeom prst="rect">
                      <a:avLst/>
                    </a:prstGeom>
                    <a:noFill/>
                    <a:ln>
                      <a:solidFill>
                        <a:schemeClr val="tx1"/>
                      </a:solidFill>
                    </a:ln>
                  </pic:spPr>
                </pic:pic>
              </a:graphicData>
            </a:graphic>
          </wp:inline>
        </w:drawing>
      </w:r>
    </w:p>
    <w:p w14:paraId="0F42AB0D" w14:textId="77777777" w:rsidR="00F26532" w:rsidRPr="00865AB4" w:rsidRDefault="00F26532" w:rsidP="00F26532">
      <w:pPr>
        <w:spacing w:line="240" w:lineRule="auto"/>
        <w:rPr>
          <w:rFonts w:ascii="Times New Roman" w:hAnsi="Times New Roman"/>
          <w:sz w:val="24"/>
          <w:szCs w:val="24"/>
        </w:rPr>
      </w:pPr>
      <w:r w:rsidRPr="00865AB4">
        <w:rPr>
          <w:rFonts w:ascii="Times New Roman" w:hAnsi="Times New Roman"/>
          <w:sz w:val="24"/>
          <w:szCs w:val="24"/>
        </w:rPr>
        <w:t>Figure 3.1 Comparison of two GC chromatograms from samples VLSFRK and VZCF001-15, with n-alkanes identified in the first.</w:t>
      </w:r>
    </w:p>
    <w:p w14:paraId="0BA8B817" w14:textId="77777777" w:rsidR="00F26532" w:rsidRPr="00865AB4" w:rsidRDefault="00F26532" w:rsidP="00F26532">
      <w:pPr>
        <w:spacing w:line="480" w:lineRule="auto"/>
        <w:rPr>
          <w:rFonts w:ascii="Times New Roman" w:hAnsi="Times New Roman"/>
          <w:sz w:val="24"/>
          <w:szCs w:val="24"/>
        </w:rPr>
      </w:pPr>
      <w:r w:rsidRPr="00865AB4">
        <w:rPr>
          <w:rFonts w:ascii="Times New Roman" w:hAnsi="Times New Roman"/>
          <w:sz w:val="24"/>
          <w:szCs w:val="24"/>
        </w:rPr>
        <w:lastRenderedPageBreak/>
        <w:t>GC-MS mass chromatograms were used to identify specific compounds based on their retention times and elution order. Single Ion Monitoring mass chromatograms represent a plot of mass-to-charge ratios against time, and are used to monitor selected ions, for example m/z 191 is used to identify hopanes, as seen in Figure 3.2. The parameters measured from GC and GC-MS and their corresponding chromatograms are summarized in Table 3.2 and 3.3.</w:t>
      </w:r>
    </w:p>
    <w:p w14:paraId="62AAFDD4" w14:textId="77777777" w:rsidR="00F26532" w:rsidRDefault="00F26532" w:rsidP="00F26532">
      <w:pPr>
        <w:spacing w:line="240" w:lineRule="auto"/>
      </w:pPr>
      <w:r>
        <w:rPr>
          <w:noProof/>
          <w:lang w:val="en-US" w:eastAsia="en-US"/>
        </w:rPr>
        <w:drawing>
          <wp:inline distT="0" distB="0" distL="0" distR="0" wp14:anchorId="435C8A7C" wp14:editId="503995AE">
            <wp:extent cx="5732780" cy="1781175"/>
            <wp:effectExtent l="19050" t="19050" r="2032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780" cy="1781175"/>
                    </a:xfrm>
                    <a:prstGeom prst="rect">
                      <a:avLst/>
                    </a:prstGeom>
                    <a:noFill/>
                    <a:ln>
                      <a:solidFill>
                        <a:schemeClr val="tx1"/>
                      </a:solidFill>
                    </a:ln>
                  </pic:spPr>
                </pic:pic>
              </a:graphicData>
            </a:graphic>
          </wp:inline>
        </w:drawing>
      </w:r>
    </w:p>
    <w:p w14:paraId="54D8A60D" w14:textId="77777777" w:rsidR="00F26532" w:rsidRPr="00865AB4" w:rsidRDefault="00F26532" w:rsidP="00F26532">
      <w:pPr>
        <w:spacing w:line="240" w:lineRule="auto"/>
        <w:rPr>
          <w:rFonts w:ascii="Times New Roman" w:hAnsi="Times New Roman"/>
          <w:sz w:val="24"/>
          <w:szCs w:val="24"/>
        </w:rPr>
      </w:pPr>
      <w:r w:rsidRPr="00865AB4">
        <w:rPr>
          <w:rFonts w:ascii="Times New Roman" w:hAnsi="Times New Roman"/>
          <w:sz w:val="24"/>
          <w:szCs w:val="24"/>
        </w:rPr>
        <w:t>Figure 3.2 m/z 191 mass chromatogram with hopanes identified.</w:t>
      </w:r>
    </w:p>
    <w:p w14:paraId="16671A1D" w14:textId="77777777" w:rsidR="00F26532" w:rsidRDefault="00F26532" w:rsidP="00F26532">
      <w:pPr>
        <w:jc w:val="center"/>
        <w:rPr>
          <w:rFonts w:ascii="Times New Roman" w:hAnsi="Times New Roman"/>
          <w:b/>
        </w:rPr>
        <w:sectPr w:rsidR="00F26532" w:rsidSect="00F26532">
          <w:type w:val="continuous"/>
          <w:pgSz w:w="11906" w:h="16838"/>
          <w:pgMar w:top="1440" w:right="1440" w:bottom="1440" w:left="1440" w:header="708" w:footer="708" w:gutter="0"/>
          <w:cols w:space="708"/>
          <w:docGrid w:linePitch="360"/>
        </w:sectPr>
      </w:pPr>
    </w:p>
    <w:tbl>
      <w:tblPr>
        <w:tblStyle w:val="TableGrid"/>
        <w:tblW w:w="4074" w:type="dxa"/>
        <w:tblLook w:val="04A0" w:firstRow="1" w:lastRow="0" w:firstColumn="1" w:lastColumn="0" w:noHBand="0" w:noVBand="1"/>
      </w:tblPr>
      <w:tblGrid>
        <w:gridCol w:w="3369"/>
        <w:gridCol w:w="705"/>
      </w:tblGrid>
      <w:tr w:rsidR="00F26532" w:rsidRPr="00807E68" w14:paraId="63D75F32" w14:textId="77777777" w:rsidTr="00F26532">
        <w:tc>
          <w:tcPr>
            <w:tcW w:w="3369" w:type="dxa"/>
          </w:tcPr>
          <w:p w14:paraId="0C6198C4" w14:textId="77777777" w:rsidR="00F26532" w:rsidRPr="00807E68" w:rsidRDefault="00F26532" w:rsidP="00F26532">
            <w:pPr>
              <w:jc w:val="center"/>
              <w:rPr>
                <w:rFonts w:ascii="Times New Roman" w:hAnsi="Times New Roman"/>
              </w:rPr>
            </w:pPr>
            <w:r>
              <w:rPr>
                <w:rFonts w:ascii="Times New Roman" w:hAnsi="Times New Roman"/>
                <w:b/>
              </w:rPr>
              <w:lastRenderedPageBreak/>
              <w:t>P</w:t>
            </w:r>
            <w:r w:rsidRPr="00807E68">
              <w:rPr>
                <w:rFonts w:ascii="Times New Roman" w:hAnsi="Times New Roman"/>
                <w:b/>
              </w:rPr>
              <w:t>arameter</w:t>
            </w:r>
          </w:p>
        </w:tc>
        <w:tc>
          <w:tcPr>
            <w:tcW w:w="705" w:type="dxa"/>
          </w:tcPr>
          <w:p w14:paraId="172E3C98" w14:textId="77777777" w:rsidR="00F26532" w:rsidRPr="00807E68" w:rsidRDefault="00F26532" w:rsidP="00F26532">
            <w:pPr>
              <w:jc w:val="center"/>
              <w:rPr>
                <w:rFonts w:ascii="Times New Roman" w:hAnsi="Times New Roman"/>
              </w:rPr>
            </w:pPr>
            <w:proofErr w:type="gramStart"/>
            <w:r w:rsidRPr="00807E68">
              <w:rPr>
                <w:rFonts w:ascii="Times New Roman" w:hAnsi="Times New Roman"/>
                <w:b/>
              </w:rPr>
              <w:t>m</w:t>
            </w:r>
            <w:proofErr w:type="gramEnd"/>
            <w:r w:rsidRPr="00807E68">
              <w:rPr>
                <w:rFonts w:ascii="Times New Roman" w:hAnsi="Times New Roman"/>
                <w:b/>
              </w:rPr>
              <w:t>/z</w:t>
            </w:r>
          </w:p>
        </w:tc>
      </w:tr>
      <w:tr w:rsidR="00F26532" w:rsidRPr="00807E68" w14:paraId="1739BDAF" w14:textId="77777777" w:rsidTr="00F26532">
        <w:tc>
          <w:tcPr>
            <w:tcW w:w="3369" w:type="dxa"/>
          </w:tcPr>
          <w:p w14:paraId="586BE20C" w14:textId="77777777" w:rsidR="00F26532" w:rsidRPr="00807E68" w:rsidRDefault="00F26532" w:rsidP="00F26532">
            <w:pPr>
              <w:rPr>
                <w:rFonts w:ascii="Times New Roman" w:hAnsi="Times New Roman"/>
              </w:rPr>
            </w:pPr>
            <w:r w:rsidRPr="00807E68">
              <w:rPr>
                <w:rFonts w:ascii="Times New Roman" w:hAnsi="Times New Roman"/>
              </w:rPr>
              <w:t>Methylphenanthrene index (MPI)</w:t>
            </w:r>
          </w:p>
        </w:tc>
        <w:tc>
          <w:tcPr>
            <w:tcW w:w="705" w:type="dxa"/>
          </w:tcPr>
          <w:p w14:paraId="3DCBBAE1" w14:textId="77777777" w:rsidR="00F26532" w:rsidRPr="00807E68" w:rsidRDefault="00F26532" w:rsidP="00F26532">
            <w:pPr>
              <w:jc w:val="center"/>
              <w:rPr>
                <w:rFonts w:ascii="Times New Roman" w:hAnsi="Times New Roman"/>
              </w:rPr>
            </w:pPr>
            <w:r w:rsidRPr="00807E68">
              <w:rPr>
                <w:rFonts w:ascii="Times New Roman" w:hAnsi="Times New Roman"/>
              </w:rPr>
              <w:t>178,</w:t>
            </w:r>
          </w:p>
          <w:p w14:paraId="4BCD1F62" w14:textId="77777777" w:rsidR="00F26532" w:rsidRPr="00807E68" w:rsidRDefault="00F26532" w:rsidP="00F26532">
            <w:pPr>
              <w:jc w:val="center"/>
              <w:rPr>
                <w:rFonts w:ascii="Times New Roman" w:hAnsi="Times New Roman"/>
              </w:rPr>
            </w:pPr>
            <w:r w:rsidRPr="00807E68">
              <w:rPr>
                <w:rFonts w:ascii="Times New Roman" w:hAnsi="Times New Roman"/>
              </w:rPr>
              <w:t>192</w:t>
            </w:r>
          </w:p>
        </w:tc>
      </w:tr>
      <w:tr w:rsidR="00F26532" w:rsidRPr="00807E68" w14:paraId="356FC9DD" w14:textId="77777777" w:rsidTr="00F26532">
        <w:tc>
          <w:tcPr>
            <w:tcW w:w="3369" w:type="dxa"/>
          </w:tcPr>
          <w:p w14:paraId="1D2E9634" w14:textId="77777777" w:rsidR="00F26532" w:rsidRPr="00807E68" w:rsidRDefault="00F26532" w:rsidP="00F26532">
            <w:pPr>
              <w:rPr>
                <w:rFonts w:ascii="Times New Roman" w:hAnsi="Times New Roman"/>
              </w:rPr>
            </w:pPr>
            <w:r w:rsidRPr="00807E68">
              <w:rPr>
                <w:rFonts w:ascii="Times New Roman" w:hAnsi="Times New Roman"/>
              </w:rPr>
              <w:t>Methylphenanthrene ratio (MPR)</w:t>
            </w:r>
          </w:p>
        </w:tc>
        <w:tc>
          <w:tcPr>
            <w:tcW w:w="705" w:type="dxa"/>
          </w:tcPr>
          <w:p w14:paraId="1F450223" w14:textId="77777777" w:rsidR="00F26532" w:rsidRPr="00807E68" w:rsidRDefault="00F26532" w:rsidP="00F26532">
            <w:pPr>
              <w:jc w:val="center"/>
              <w:rPr>
                <w:rFonts w:ascii="Times New Roman" w:hAnsi="Times New Roman"/>
              </w:rPr>
            </w:pPr>
            <w:r w:rsidRPr="00807E68">
              <w:rPr>
                <w:rFonts w:ascii="Times New Roman" w:hAnsi="Times New Roman"/>
              </w:rPr>
              <w:t>192</w:t>
            </w:r>
          </w:p>
        </w:tc>
      </w:tr>
      <w:tr w:rsidR="00F26532" w:rsidRPr="00807E68" w14:paraId="7250F0DA" w14:textId="77777777" w:rsidTr="00F26532">
        <w:tc>
          <w:tcPr>
            <w:tcW w:w="3369" w:type="dxa"/>
          </w:tcPr>
          <w:p w14:paraId="1C9FF243" w14:textId="77777777" w:rsidR="00F26532" w:rsidRPr="00807E68" w:rsidRDefault="00F26532" w:rsidP="00F26532">
            <w:pPr>
              <w:rPr>
                <w:rFonts w:ascii="Times New Roman" w:hAnsi="Times New Roman"/>
              </w:rPr>
            </w:pPr>
            <w:r w:rsidRPr="00807E68">
              <w:rPr>
                <w:rFonts w:ascii="Times New Roman" w:hAnsi="Times New Roman"/>
              </w:rPr>
              <w:t>Dimethylnaphthalene ratio (DNR)</w:t>
            </w:r>
          </w:p>
        </w:tc>
        <w:tc>
          <w:tcPr>
            <w:tcW w:w="705" w:type="dxa"/>
          </w:tcPr>
          <w:p w14:paraId="3F1DB90D" w14:textId="77777777" w:rsidR="00F26532" w:rsidRPr="00807E68" w:rsidRDefault="00F26532" w:rsidP="00F26532">
            <w:pPr>
              <w:jc w:val="center"/>
              <w:rPr>
                <w:rFonts w:ascii="Times New Roman" w:hAnsi="Times New Roman"/>
              </w:rPr>
            </w:pPr>
            <w:r w:rsidRPr="00807E68">
              <w:rPr>
                <w:rFonts w:ascii="Times New Roman" w:hAnsi="Times New Roman"/>
              </w:rPr>
              <w:t>156</w:t>
            </w:r>
          </w:p>
        </w:tc>
      </w:tr>
      <w:tr w:rsidR="00F26532" w:rsidRPr="00807E68" w14:paraId="0533C612" w14:textId="77777777" w:rsidTr="00F26532">
        <w:tc>
          <w:tcPr>
            <w:tcW w:w="3369" w:type="dxa"/>
          </w:tcPr>
          <w:p w14:paraId="2634BFD3" w14:textId="77777777" w:rsidR="00F26532" w:rsidRPr="00807E68" w:rsidRDefault="00F26532" w:rsidP="00F26532">
            <w:pPr>
              <w:rPr>
                <w:rFonts w:ascii="Times New Roman" w:hAnsi="Times New Roman"/>
              </w:rPr>
            </w:pPr>
            <w:r w:rsidRPr="00807E68">
              <w:rPr>
                <w:rFonts w:ascii="Times New Roman" w:hAnsi="Times New Roman"/>
              </w:rPr>
              <w:t>Trimethylnaphthalene ratio (TNR)</w:t>
            </w:r>
          </w:p>
        </w:tc>
        <w:tc>
          <w:tcPr>
            <w:tcW w:w="705" w:type="dxa"/>
          </w:tcPr>
          <w:p w14:paraId="50AFD965" w14:textId="77777777" w:rsidR="00F26532" w:rsidRPr="00807E68" w:rsidRDefault="00F26532" w:rsidP="00F26532">
            <w:pPr>
              <w:jc w:val="center"/>
              <w:rPr>
                <w:rFonts w:ascii="Times New Roman" w:hAnsi="Times New Roman"/>
              </w:rPr>
            </w:pPr>
            <w:r w:rsidRPr="00807E68">
              <w:rPr>
                <w:rFonts w:ascii="Times New Roman" w:hAnsi="Times New Roman"/>
              </w:rPr>
              <w:t>170</w:t>
            </w:r>
          </w:p>
        </w:tc>
      </w:tr>
      <w:tr w:rsidR="00F26532" w:rsidRPr="00807E68" w14:paraId="065EA43D" w14:textId="77777777" w:rsidTr="00F26532">
        <w:tc>
          <w:tcPr>
            <w:tcW w:w="3369" w:type="dxa"/>
          </w:tcPr>
          <w:p w14:paraId="2E4253DE" w14:textId="77777777" w:rsidR="00F26532" w:rsidRPr="00807E68" w:rsidRDefault="00F26532" w:rsidP="00F26532">
            <w:pPr>
              <w:rPr>
                <w:rFonts w:ascii="Times New Roman" w:hAnsi="Times New Roman"/>
              </w:rPr>
            </w:pPr>
            <w:r w:rsidRPr="00807E68">
              <w:rPr>
                <w:rFonts w:ascii="Times New Roman" w:hAnsi="Times New Roman"/>
              </w:rPr>
              <w:t>Methylnaphthalene ratio (MNR)</w:t>
            </w:r>
          </w:p>
        </w:tc>
        <w:tc>
          <w:tcPr>
            <w:tcW w:w="705" w:type="dxa"/>
          </w:tcPr>
          <w:p w14:paraId="41982F62" w14:textId="77777777" w:rsidR="00F26532" w:rsidRPr="00807E68" w:rsidRDefault="00F26532" w:rsidP="00F26532">
            <w:pPr>
              <w:jc w:val="center"/>
              <w:rPr>
                <w:rFonts w:ascii="Times New Roman" w:hAnsi="Times New Roman"/>
              </w:rPr>
            </w:pPr>
            <w:r w:rsidRPr="00807E68">
              <w:rPr>
                <w:rFonts w:ascii="Times New Roman" w:hAnsi="Times New Roman"/>
              </w:rPr>
              <w:t>142</w:t>
            </w:r>
          </w:p>
        </w:tc>
      </w:tr>
      <w:tr w:rsidR="00F26532" w:rsidRPr="00807E68" w14:paraId="746226F8" w14:textId="77777777" w:rsidTr="00F26532">
        <w:tc>
          <w:tcPr>
            <w:tcW w:w="3369" w:type="dxa"/>
          </w:tcPr>
          <w:p w14:paraId="77CF5F45" w14:textId="77777777" w:rsidR="00F26532" w:rsidRPr="00807E68" w:rsidRDefault="00F26532" w:rsidP="00F26532">
            <w:pPr>
              <w:rPr>
                <w:rFonts w:ascii="Times New Roman" w:hAnsi="Times New Roman"/>
              </w:rPr>
            </w:pPr>
            <w:r w:rsidRPr="00807E68">
              <w:rPr>
                <w:rFonts w:ascii="Times New Roman" w:hAnsi="Times New Roman"/>
              </w:rPr>
              <w:t>Ethylnaphthalene ratio (ENR)</w:t>
            </w:r>
          </w:p>
        </w:tc>
        <w:tc>
          <w:tcPr>
            <w:tcW w:w="705" w:type="dxa"/>
          </w:tcPr>
          <w:p w14:paraId="6986D339" w14:textId="77777777" w:rsidR="00F26532" w:rsidRPr="00807E68" w:rsidRDefault="00F26532" w:rsidP="00F26532">
            <w:pPr>
              <w:jc w:val="center"/>
              <w:rPr>
                <w:rFonts w:ascii="Times New Roman" w:hAnsi="Times New Roman"/>
              </w:rPr>
            </w:pPr>
            <w:r w:rsidRPr="00807E68">
              <w:rPr>
                <w:rFonts w:ascii="Times New Roman" w:hAnsi="Times New Roman"/>
              </w:rPr>
              <w:t>156</w:t>
            </w:r>
          </w:p>
        </w:tc>
      </w:tr>
      <w:tr w:rsidR="00F26532" w:rsidRPr="00807E68" w14:paraId="009B7FA0" w14:textId="77777777" w:rsidTr="00F26532">
        <w:tc>
          <w:tcPr>
            <w:tcW w:w="3369" w:type="dxa"/>
          </w:tcPr>
          <w:p w14:paraId="747DDC32" w14:textId="77777777" w:rsidR="00F26532" w:rsidRPr="00807E68" w:rsidRDefault="00F26532" w:rsidP="00F26532">
            <w:pPr>
              <w:rPr>
                <w:rFonts w:ascii="Times New Roman" w:hAnsi="Times New Roman"/>
              </w:rPr>
            </w:pPr>
            <w:r w:rsidRPr="00807E68">
              <w:rPr>
                <w:rFonts w:ascii="Times New Roman" w:hAnsi="Times New Roman"/>
              </w:rPr>
              <w:t>TA I/(TA I + TA II)</w:t>
            </w:r>
          </w:p>
        </w:tc>
        <w:tc>
          <w:tcPr>
            <w:tcW w:w="705" w:type="dxa"/>
          </w:tcPr>
          <w:p w14:paraId="1B755DC8" w14:textId="77777777" w:rsidR="00F26532" w:rsidRPr="00807E68" w:rsidRDefault="00F26532" w:rsidP="00F26532">
            <w:pPr>
              <w:jc w:val="center"/>
              <w:rPr>
                <w:rFonts w:ascii="Times New Roman" w:hAnsi="Times New Roman"/>
              </w:rPr>
            </w:pPr>
            <w:r w:rsidRPr="00807E68">
              <w:rPr>
                <w:rFonts w:ascii="Times New Roman" w:hAnsi="Times New Roman"/>
              </w:rPr>
              <w:t>231</w:t>
            </w:r>
          </w:p>
        </w:tc>
      </w:tr>
      <w:tr w:rsidR="00F26532" w:rsidRPr="00807E68" w14:paraId="3D7AFD1E" w14:textId="77777777" w:rsidTr="00F26532">
        <w:tc>
          <w:tcPr>
            <w:tcW w:w="3369" w:type="dxa"/>
          </w:tcPr>
          <w:p w14:paraId="687BD8EA" w14:textId="77777777" w:rsidR="00F26532" w:rsidRPr="00807E68" w:rsidRDefault="00F26532" w:rsidP="00F26532">
            <w:pPr>
              <w:rPr>
                <w:rFonts w:ascii="Times New Roman" w:hAnsi="Times New Roman"/>
              </w:rPr>
            </w:pPr>
            <w:r w:rsidRPr="00807E68">
              <w:rPr>
                <w:rFonts w:ascii="Times New Roman" w:hAnsi="Times New Roman"/>
              </w:rPr>
              <w:t>C</w:t>
            </w:r>
            <w:r w:rsidRPr="00807E68">
              <w:rPr>
                <w:rFonts w:ascii="Times New Roman" w:hAnsi="Times New Roman"/>
                <w:vertAlign w:val="subscript"/>
              </w:rPr>
              <w:t>29</w:t>
            </w:r>
            <w:r w:rsidRPr="00807E68">
              <w:rPr>
                <w:rFonts w:ascii="Times New Roman" w:hAnsi="Times New Roman"/>
              </w:rPr>
              <w:t xml:space="preserve"> St 20S/S+R</w:t>
            </w:r>
            <w:r>
              <w:rPr>
                <w:rFonts w:ascii="Times New Roman" w:hAnsi="Times New Roman"/>
              </w:rPr>
              <w:t xml:space="preserve">, </w:t>
            </w:r>
            <w:r w:rsidRPr="00807E68">
              <w:rPr>
                <w:rFonts w:ascii="Times New Roman" w:hAnsi="Times New Roman"/>
              </w:rPr>
              <w:t>C</w:t>
            </w:r>
            <w:r w:rsidRPr="00807E68">
              <w:rPr>
                <w:rFonts w:ascii="Times New Roman" w:hAnsi="Times New Roman"/>
                <w:vertAlign w:val="subscript"/>
              </w:rPr>
              <w:t>29</w:t>
            </w:r>
            <w:r w:rsidRPr="00807E68">
              <w:rPr>
                <w:rFonts w:ascii="Times New Roman" w:hAnsi="Times New Roman"/>
              </w:rPr>
              <w:t xml:space="preserve"> St ββ/ββ+αα</w:t>
            </w:r>
          </w:p>
        </w:tc>
        <w:tc>
          <w:tcPr>
            <w:tcW w:w="705" w:type="dxa"/>
          </w:tcPr>
          <w:p w14:paraId="723D8743" w14:textId="77777777" w:rsidR="00F26532" w:rsidRPr="00807E68" w:rsidRDefault="00F26532" w:rsidP="00F26532">
            <w:pPr>
              <w:jc w:val="center"/>
              <w:rPr>
                <w:rFonts w:ascii="Times New Roman" w:hAnsi="Times New Roman"/>
              </w:rPr>
            </w:pPr>
            <w:r w:rsidRPr="00807E68">
              <w:rPr>
                <w:rFonts w:ascii="Times New Roman" w:hAnsi="Times New Roman"/>
              </w:rPr>
              <w:t>217</w:t>
            </w:r>
          </w:p>
        </w:tc>
      </w:tr>
      <w:tr w:rsidR="00F26532" w:rsidRPr="00807E68" w14:paraId="3312871B" w14:textId="77777777" w:rsidTr="00F26532">
        <w:tc>
          <w:tcPr>
            <w:tcW w:w="3369" w:type="dxa"/>
          </w:tcPr>
          <w:p w14:paraId="324D3167" w14:textId="77777777" w:rsidR="00F26532" w:rsidRPr="00807E68" w:rsidRDefault="00F26532" w:rsidP="00F26532">
            <w:pPr>
              <w:rPr>
                <w:rFonts w:ascii="Times New Roman" w:hAnsi="Times New Roman"/>
              </w:rPr>
            </w:pPr>
            <w:r w:rsidRPr="00807E68">
              <w:rPr>
                <w:rFonts w:ascii="Times New Roman" w:hAnsi="Times New Roman"/>
              </w:rPr>
              <w:t>C</w:t>
            </w:r>
            <w:r w:rsidRPr="00807E68">
              <w:rPr>
                <w:rFonts w:ascii="Times New Roman" w:hAnsi="Times New Roman"/>
                <w:vertAlign w:val="subscript"/>
              </w:rPr>
              <w:t>31</w:t>
            </w:r>
            <w:r w:rsidRPr="00807E68">
              <w:rPr>
                <w:rFonts w:ascii="Times New Roman" w:hAnsi="Times New Roman"/>
              </w:rPr>
              <w:t xml:space="preserve"> </w:t>
            </w:r>
            <w:r>
              <w:rPr>
                <w:rFonts w:ascii="Times New Roman" w:hAnsi="Times New Roman"/>
              </w:rPr>
              <w:t>and C</w:t>
            </w:r>
            <w:r w:rsidRPr="00C53D4B">
              <w:rPr>
                <w:rFonts w:ascii="Times New Roman" w:hAnsi="Times New Roman"/>
                <w:vertAlign w:val="subscript"/>
              </w:rPr>
              <w:t>32</w:t>
            </w:r>
            <w:r>
              <w:rPr>
                <w:rFonts w:ascii="Times New Roman" w:hAnsi="Times New Roman"/>
              </w:rPr>
              <w:t xml:space="preserve"> </w:t>
            </w:r>
            <w:r w:rsidRPr="00807E68">
              <w:rPr>
                <w:rFonts w:ascii="Times New Roman" w:hAnsi="Times New Roman"/>
              </w:rPr>
              <w:t>H 22S/S+R</w:t>
            </w:r>
            <w:r>
              <w:rPr>
                <w:rFonts w:ascii="Times New Roman" w:hAnsi="Times New Roman"/>
              </w:rPr>
              <w:t>, Ts/Tm</w:t>
            </w:r>
          </w:p>
        </w:tc>
        <w:tc>
          <w:tcPr>
            <w:tcW w:w="705" w:type="dxa"/>
          </w:tcPr>
          <w:p w14:paraId="566D1D86" w14:textId="77777777" w:rsidR="00F26532" w:rsidRPr="00807E68" w:rsidRDefault="00F26532" w:rsidP="00F26532">
            <w:pPr>
              <w:jc w:val="center"/>
              <w:rPr>
                <w:rFonts w:ascii="Times New Roman" w:hAnsi="Times New Roman"/>
              </w:rPr>
            </w:pPr>
            <w:r w:rsidRPr="00807E68">
              <w:rPr>
                <w:rFonts w:ascii="Times New Roman" w:hAnsi="Times New Roman"/>
              </w:rPr>
              <w:t>191</w:t>
            </w:r>
          </w:p>
        </w:tc>
      </w:tr>
      <w:tr w:rsidR="00F26532" w:rsidRPr="00807E68" w14:paraId="2F89A360" w14:textId="77777777" w:rsidTr="00F26532">
        <w:tc>
          <w:tcPr>
            <w:tcW w:w="3369" w:type="dxa"/>
          </w:tcPr>
          <w:p w14:paraId="68D5E016" w14:textId="77777777" w:rsidR="00F26532" w:rsidRPr="00807E68" w:rsidRDefault="00F26532" w:rsidP="00F26532">
            <w:pPr>
              <w:rPr>
                <w:rFonts w:ascii="Times New Roman" w:hAnsi="Times New Roman"/>
              </w:rPr>
            </w:pPr>
            <w:r w:rsidRPr="00807E68">
              <w:rPr>
                <w:rFonts w:ascii="Times New Roman" w:hAnsi="Times New Roman"/>
              </w:rPr>
              <w:t>Steranes/hopanes</w:t>
            </w:r>
          </w:p>
        </w:tc>
        <w:tc>
          <w:tcPr>
            <w:tcW w:w="705" w:type="dxa"/>
          </w:tcPr>
          <w:p w14:paraId="70029E8E" w14:textId="77777777" w:rsidR="00F26532" w:rsidRPr="00807E68" w:rsidRDefault="00F26532" w:rsidP="00F26532">
            <w:pPr>
              <w:jc w:val="center"/>
              <w:rPr>
                <w:rFonts w:ascii="Times New Roman" w:hAnsi="Times New Roman"/>
              </w:rPr>
            </w:pPr>
            <w:r w:rsidRPr="00807E68">
              <w:rPr>
                <w:rFonts w:ascii="Times New Roman" w:hAnsi="Times New Roman"/>
              </w:rPr>
              <w:t>191, 217</w:t>
            </w:r>
          </w:p>
        </w:tc>
      </w:tr>
    </w:tbl>
    <w:p w14:paraId="4E4D6208" w14:textId="77777777" w:rsidR="00F26532" w:rsidRPr="00865AB4" w:rsidRDefault="00F26532" w:rsidP="00F26532">
      <w:pPr>
        <w:rPr>
          <w:rFonts w:ascii="Times New Roman" w:hAnsi="Times New Roman"/>
          <w:sz w:val="24"/>
          <w:szCs w:val="24"/>
        </w:rPr>
      </w:pPr>
      <w:r w:rsidRPr="00865AB4">
        <w:rPr>
          <w:rFonts w:ascii="Times New Roman" w:hAnsi="Times New Roman"/>
          <w:sz w:val="24"/>
          <w:szCs w:val="24"/>
        </w:rPr>
        <w:t>Table 3.2 Summary of parameters calculated from appropriate GC-MS mass chromatograms (after Peters et al., 2005)</w:t>
      </w:r>
    </w:p>
    <w:p w14:paraId="09B6A3AD" w14:textId="77777777" w:rsidR="00F26532" w:rsidRDefault="00F26532" w:rsidP="00F26532">
      <w:pPr>
        <w:rPr>
          <w:rFonts w:ascii="Times New Roman" w:hAnsi="Times New Roman"/>
        </w:rPr>
      </w:pPr>
    </w:p>
    <w:p w14:paraId="78CDF757" w14:textId="77777777" w:rsidR="00F26532" w:rsidRDefault="00F26532" w:rsidP="00F26532">
      <w:pPr>
        <w:rPr>
          <w:rFonts w:ascii="Times New Roman" w:hAnsi="Times New Roman"/>
        </w:rPr>
      </w:pPr>
    </w:p>
    <w:p w14:paraId="595ED32E" w14:textId="77777777" w:rsidR="00F26532" w:rsidRDefault="00F26532" w:rsidP="00F26532">
      <w:pPr>
        <w:rPr>
          <w:rFonts w:ascii="Times New Roman" w:hAnsi="Times New Roman"/>
        </w:rPr>
      </w:pPr>
    </w:p>
    <w:p w14:paraId="3EB1E45C" w14:textId="77777777" w:rsidR="00F26532" w:rsidRDefault="00F26532" w:rsidP="00F26532">
      <w:pPr>
        <w:rPr>
          <w:rFonts w:ascii="Times New Roman" w:hAnsi="Times New Roman"/>
        </w:rPr>
      </w:pPr>
    </w:p>
    <w:tbl>
      <w:tblPr>
        <w:tblStyle w:val="TableGrid"/>
        <w:tblW w:w="4289" w:type="dxa"/>
        <w:tblLook w:val="04A0" w:firstRow="1" w:lastRow="0" w:firstColumn="1" w:lastColumn="0" w:noHBand="0" w:noVBand="1"/>
      </w:tblPr>
      <w:tblGrid>
        <w:gridCol w:w="2801"/>
        <w:gridCol w:w="1488"/>
      </w:tblGrid>
      <w:tr w:rsidR="00F26532" w:rsidRPr="00807E68" w14:paraId="1B26CB81" w14:textId="77777777" w:rsidTr="00F26532">
        <w:trPr>
          <w:trHeight w:val="252"/>
        </w:trPr>
        <w:tc>
          <w:tcPr>
            <w:tcW w:w="2801" w:type="dxa"/>
          </w:tcPr>
          <w:p w14:paraId="49928652" w14:textId="77777777" w:rsidR="00F26532" w:rsidRPr="00807E68" w:rsidRDefault="00F26532" w:rsidP="00F26532">
            <w:pPr>
              <w:rPr>
                <w:rFonts w:ascii="Times New Roman" w:hAnsi="Times New Roman"/>
                <w:b/>
              </w:rPr>
            </w:pPr>
            <w:r w:rsidRPr="00807E68">
              <w:rPr>
                <w:rFonts w:ascii="Times New Roman" w:hAnsi="Times New Roman"/>
                <w:b/>
              </w:rPr>
              <w:t>Parameter</w:t>
            </w:r>
          </w:p>
        </w:tc>
        <w:tc>
          <w:tcPr>
            <w:tcW w:w="1488" w:type="dxa"/>
          </w:tcPr>
          <w:p w14:paraId="1537DD05" w14:textId="77777777" w:rsidR="00F26532" w:rsidRPr="00807E68" w:rsidRDefault="00F26532" w:rsidP="00F26532">
            <w:pPr>
              <w:rPr>
                <w:rFonts w:ascii="Times New Roman" w:hAnsi="Times New Roman"/>
                <w:b/>
              </w:rPr>
            </w:pPr>
            <w:r w:rsidRPr="00807E68">
              <w:rPr>
                <w:rFonts w:ascii="Times New Roman" w:hAnsi="Times New Roman"/>
                <w:b/>
              </w:rPr>
              <w:t>Type</w:t>
            </w:r>
          </w:p>
        </w:tc>
      </w:tr>
      <w:tr w:rsidR="00F26532" w:rsidRPr="00807E68" w14:paraId="745E1A39" w14:textId="77777777" w:rsidTr="00F26532">
        <w:trPr>
          <w:trHeight w:val="252"/>
        </w:trPr>
        <w:tc>
          <w:tcPr>
            <w:tcW w:w="2801" w:type="dxa"/>
          </w:tcPr>
          <w:p w14:paraId="3A59E0AA" w14:textId="77777777" w:rsidR="00F26532" w:rsidRPr="00807E68" w:rsidRDefault="00F26532" w:rsidP="00F26532">
            <w:pPr>
              <w:rPr>
                <w:rFonts w:ascii="Times New Roman" w:hAnsi="Times New Roman"/>
              </w:rPr>
            </w:pPr>
            <w:r w:rsidRPr="00807E68">
              <w:rPr>
                <w:rFonts w:ascii="Times New Roman" w:hAnsi="Times New Roman"/>
              </w:rPr>
              <w:t>Odd-Even Predominance (OEP)</w:t>
            </w:r>
          </w:p>
        </w:tc>
        <w:tc>
          <w:tcPr>
            <w:tcW w:w="1488" w:type="dxa"/>
          </w:tcPr>
          <w:p w14:paraId="250CBA91" w14:textId="77777777" w:rsidR="00F26532" w:rsidRPr="00807E68" w:rsidRDefault="00F26532" w:rsidP="00F26532">
            <w:pPr>
              <w:jc w:val="center"/>
              <w:rPr>
                <w:rFonts w:ascii="Times New Roman" w:hAnsi="Times New Roman"/>
              </w:rPr>
            </w:pPr>
            <w:r>
              <w:rPr>
                <w:rFonts w:ascii="Times New Roman" w:hAnsi="Times New Roman"/>
              </w:rPr>
              <w:t>GC</w:t>
            </w:r>
          </w:p>
        </w:tc>
      </w:tr>
      <w:tr w:rsidR="00F26532" w:rsidRPr="00807E68" w14:paraId="7C03BAEC" w14:textId="77777777" w:rsidTr="00F26532">
        <w:trPr>
          <w:trHeight w:val="252"/>
        </w:trPr>
        <w:tc>
          <w:tcPr>
            <w:tcW w:w="2801" w:type="dxa"/>
          </w:tcPr>
          <w:p w14:paraId="5920FCD5" w14:textId="77777777" w:rsidR="00F26532" w:rsidRPr="00807E68" w:rsidRDefault="00F26532" w:rsidP="00F26532">
            <w:pPr>
              <w:rPr>
                <w:rFonts w:ascii="Times New Roman" w:hAnsi="Times New Roman"/>
              </w:rPr>
            </w:pPr>
            <w:r w:rsidRPr="00807E68">
              <w:rPr>
                <w:rFonts w:ascii="Times New Roman" w:hAnsi="Times New Roman"/>
              </w:rPr>
              <w:t>Pr/Ph</w:t>
            </w:r>
          </w:p>
        </w:tc>
        <w:tc>
          <w:tcPr>
            <w:tcW w:w="1488" w:type="dxa"/>
          </w:tcPr>
          <w:p w14:paraId="61906872" w14:textId="77777777" w:rsidR="00F26532" w:rsidRPr="00807E68" w:rsidRDefault="00F26532" w:rsidP="00F26532">
            <w:pPr>
              <w:jc w:val="center"/>
              <w:rPr>
                <w:rFonts w:ascii="Times New Roman" w:hAnsi="Times New Roman"/>
              </w:rPr>
            </w:pPr>
            <w:r>
              <w:rPr>
                <w:rFonts w:ascii="Times New Roman" w:hAnsi="Times New Roman"/>
              </w:rPr>
              <w:t>GC</w:t>
            </w:r>
          </w:p>
        </w:tc>
      </w:tr>
      <w:tr w:rsidR="00F26532" w:rsidRPr="00807E68" w14:paraId="619BD1AD" w14:textId="77777777" w:rsidTr="00F26532">
        <w:trPr>
          <w:trHeight w:val="252"/>
        </w:trPr>
        <w:tc>
          <w:tcPr>
            <w:tcW w:w="2801" w:type="dxa"/>
          </w:tcPr>
          <w:p w14:paraId="3626E3F3" w14:textId="77777777" w:rsidR="00F26532" w:rsidRPr="00807E68" w:rsidRDefault="00F26532" w:rsidP="00F26532">
            <w:pPr>
              <w:rPr>
                <w:rFonts w:ascii="Times New Roman" w:hAnsi="Times New Roman"/>
              </w:rPr>
            </w:pPr>
            <w:r w:rsidRPr="00807E68">
              <w:rPr>
                <w:rFonts w:ascii="Times New Roman" w:hAnsi="Times New Roman"/>
              </w:rPr>
              <w:t>Pr/</w:t>
            </w:r>
            <w:r w:rsidRPr="00807E68">
              <w:rPr>
                <w:rFonts w:ascii="Times New Roman" w:hAnsi="Times New Roman"/>
                <w:i/>
              </w:rPr>
              <w:t>n</w:t>
            </w:r>
            <w:r w:rsidRPr="00807E68">
              <w:rPr>
                <w:rFonts w:ascii="Times New Roman" w:hAnsi="Times New Roman"/>
              </w:rPr>
              <w:t>-C</w:t>
            </w:r>
            <w:r w:rsidRPr="00807E68">
              <w:rPr>
                <w:rFonts w:ascii="Times New Roman" w:hAnsi="Times New Roman"/>
                <w:vertAlign w:val="subscript"/>
              </w:rPr>
              <w:t>17</w:t>
            </w:r>
          </w:p>
        </w:tc>
        <w:tc>
          <w:tcPr>
            <w:tcW w:w="1488" w:type="dxa"/>
          </w:tcPr>
          <w:p w14:paraId="0D03B0A1" w14:textId="77777777" w:rsidR="00F26532" w:rsidRPr="00807E68" w:rsidRDefault="00F26532" w:rsidP="00F26532">
            <w:pPr>
              <w:jc w:val="center"/>
              <w:rPr>
                <w:rFonts w:ascii="Times New Roman" w:hAnsi="Times New Roman"/>
              </w:rPr>
            </w:pPr>
            <w:r>
              <w:rPr>
                <w:rFonts w:ascii="Times New Roman" w:hAnsi="Times New Roman"/>
              </w:rPr>
              <w:t>GC</w:t>
            </w:r>
          </w:p>
        </w:tc>
      </w:tr>
      <w:tr w:rsidR="00F26532" w:rsidRPr="00807E68" w14:paraId="63735C87" w14:textId="77777777" w:rsidTr="00F26532">
        <w:trPr>
          <w:trHeight w:val="265"/>
        </w:trPr>
        <w:tc>
          <w:tcPr>
            <w:tcW w:w="2801" w:type="dxa"/>
          </w:tcPr>
          <w:p w14:paraId="31C7B4BD" w14:textId="77777777" w:rsidR="00F26532" w:rsidRPr="00807E68" w:rsidRDefault="00F26532" w:rsidP="00F26532">
            <w:pPr>
              <w:rPr>
                <w:rFonts w:ascii="Times New Roman" w:hAnsi="Times New Roman"/>
              </w:rPr>
            </w:pPr>
            <w:r w:rsidRPr="00807E68">
              <w:rPr>
                <w:rFonts w:ascii="Times New Roman" w:hAnsi="Times New Roman"/>
              </w:rPr>
              <w:t>Ph/</w:t>
            </w:r>
            <w:r w:rsidRPr="00807E68">
              <w:rPr>
                <w:rFonts w:ascii="Times New Roman" w:hAnsi="Times New Roman"/>
                <w:i/>
              </w:rPr>
              <w:t>n</w:t>
            </w:r>
            <w:r w:rsidRPr="00807E68">
              <w:rPr>
                <w:rFonts w:ascii="Times New Roman" w:hAnsi="Times New Roman"/>
              </w:rPr>
              <w:t>-C</w:t>
            </w:r>
            <w:r w:rsidRPr="00807E68">
              <w:rPr>
                <w:rFonts w:ascii="Times New Roman" w:hAnsi="Times New Roman"/>
                <w:vertAlign w:val="subscript"/>
              </w:rPr>
              <w:t>18</w:t>
            </w:r>
          </w:p>
        </w:tc>
        <w:tc>
          <w:tcPr>
            <w:tcW w:w="1488" w:type="dxa"/>
          </w:tcPr>
          <w:p w14:paraId="556D76CC" w14:textId="77777777" w:rsidR="00F26532" w:rsidRPr="00807E68" w:rsidRDefault="00F26532" w:rsidP="00F26532">
            <w:pPr>
              <w:jc w:val="center"/>
              <w:rPr>
                <w:rFonts w:ascii="Times New Roman" w:hAnsi="Times New Roman"/>
              </w:rPr>
            </w:pPr>
            <w:r>
              <w:rPr>
                <w:rFonts w:ascii="Times New Roman" w:hAnsi="Times New Roman"/>
              </w:rPr>
              <w:t>GC</w:t>
            </w:r>
          </w:p>
        </w:tc>
      </w:tr>
    </w:tbl>
    <w:p w14:paraId="5BB1A0E0" w14:textId="77777777" w:rsidR="00F26532" w:rsidRPr="00865AB4" w:rsidRDefault="00F26532" w:rsidP="00F26532">
      <w:pPr>
        <w:rPr>
          <w:rFonts w:ascii="Times New Roman" w:hAnsi="Times New Roman"/>
          <w:sz w:val="24"/>
          <w:szCs w:val="24"/>
        </w:rPr>
      </w:pPr>
      <w:r w:rsidRPr="00865AB4">
        <w:rPr>
          <w:rFonts w:ascii="Times New Roman" w:hAnsi="Times New Roman"/>
          <w:sz w:val="24"/>
          <w:szCs w:val="24"/>
        </w:rPr>
        <w:t>Table 3.3 Summary of biomarker and non-biomarker parameters as calculated from GC chromatograms (after Peters et al., 2005)</w:t>
      </w:r>
    </w:p>
    <w:p w14:paraId="4875988D" w14:textId="77777777" w:rsidR="00F26532" w:rsidRPr="00865AB4" w:rsidRDefault="00F26532" w:rsidP="00F26532">
      <w:pPr>
        <w:spacing w:line="240" w:lineRule="auto"/>
        <w:rPr>
          <w:rFonts w:ascii="Times New Roman" w:hAnsi="Times New Roman"/>
          <w:sz w:val="24"/>
          <w:szCs w:val="24"/>
        </w:rPr>
        <w:sectPr w:rsidR="00F26532" w:rsidRPr="00865AB4" w:rsidSect="00F26532">
          <w:type w:val="continuous"/>
          <w:pgSz w:w="11906" w:h="16838"/>
          <w:pgMar w:top="1440" w:right="1440" w:bottom="1440" w:left="1440" w:header="708" w:footer="708" w:gutter="0"/>
          <w:cols w:num="2" w:space="708"/>
          <w:docGrid w:linePitch="360"/>
        </w:sectPr>
      </w:pPr>
    </w:p>
    <w:p w14:paraId="626A37A1" w14:textId="77777777" w:rsidR="00F26532" w:rsidRPr="002E29E5" w:rsidRDefault="00F26532" w:rsidP="00F26532">
      <w:pPr>
        <w:spacing w:line="480" w:lineRule="auto"/>
        <w:rPr>
          <w:rFonts w:ascii="Times New Roman" w:hAnsi="Times New Roman"/>
          <w:b/>
          <w:sz w:val="24"/>
          <w:szCs w:val="24"/>
        </w:rPr>
      </w:pPr>
      <w:r w:rsidRPr="002E29E5">
        <w:rPr>
          <w:rFonts w:ascii="Times New Roman" w:hAnsi="Times New Roman"/>
          <w:b/>
          <w:sz w:val="24"/>
          <w:szCs w:val="24"/>
        </w:rPr>
        <w:lastRenderedPageBreak/>
        <w:t>3.3 Biomarker-based Thermal Maturity Parameters</w:t>
      </w:r>
    </w:p>
    <w:p w14:paraId="25D862B4" w14:textId="433571C5" w:rsidR="00F26532" w:rsidRPr="00865AB4" w:rsidRDefault="00F26532" w:rsidP="00F26532">
      <w:pPr>
        <w:spacing w:line="480" w:lineRule="auto"/>
        <w:rPr>
          <w:rFonts w:ascii="Times New Roman" w:hAnsi="Times New Roman"/>
          <w:color w:val="000000"/>
          <w:sz w:val="24"/>
          <w:szCs w:val="24"/>
        </w:rPr>
      </w:pPr>
      <w:r w:rsidRPr="00865AB4">
        <w:rPr>
          <w:rFonts w:ascii="Times New Roman" w:hAnsi="Times New Roman"/>
          <w:sz w:val="24"/>
          <w:szCs w:val="24"/>
        </w:rPr>
        <w:t xml:space="preserve">Thermal maturity was assessed using a variety of biomarker and non-biomarker maturity parameters. The values of which are </w:t>
      </w:r>
      <w:r w:rsidR="008E277D">
        <w:rPr>
          <w:rFonts w:ascii="Times New Roman" w:hAnsi="Times New Roman"/>
          <w:sz w:val="24"/>
          <w:szCs w:val="24"/>
        </w:rPr>
        <w:t>summarized in Tables 3.4 and 3.5</w:t>
      </w:r>
      <w:r w:rsidRPr="00865AB4">
        <w:rPr>
          <w:rFonts w:ascii="Times New Roman" w:hAnsi="Times New Roman"/>
          <w:sz w:val="24"/>
          <w:szCs w:val="24"/>
        </w:rPr>
        <w:t>.</w:t>
      </w:r>
      <w:r w:rsidRPr="00865AB4">
        <w:rPr>
          <w:rFonts w:ascii="Times New Roman" w:hAnsi="Times New Roman"/>
          <w:color w:val="000000"/>
          <w:sz w:val="24"/>
          <w:szCs w:val="24"/>
        </w:rPr>
        <w:t xml:space="preserve"> Other biomarker parameters were calculated and are summarized in Appendix F, along with a summary of the parameters constituents and their identifying GC and GC-MS chromatograms in Appendices C and D, respectively.</w:t>
      </w:r>
    </w:p>
    <w:tbl>
      <w:tblPr>
        <w:tblW w:w="8473"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18"/>
        <w:gridCol w:w="687"/>
        <w:gridCol w:w="687"/>
        <w:gridCol w:w="687"/>
        <w:gridCol w:w="857"/>
        <w:gridCol w:w="953"/>
        <w:gridCol w:w="828"/>
        <w:gridCol w:w="458"/>
        <w:gridCol w:w="607"/>
        <w:gridCol w:w="784"/>
        <w:gridCol w:w="607"/>
      </w:tblGrid>
      <w:tr w:rsidR="00F26532" w:rsidRPr="00F61BCC" w14:paraId="635A7C7D" w14:textId="77777777" w:rsidTr="00F26532">
        <w:trPr>
          <w:trHeight w:val="300"/>
        </w:trPr>
        <w:tc>
          <w:tcPr>
            <w:tcW w:w="1318" w:type="dxa"/>
            <w:shd w:val="clear" w:color="auto" w:fill="auto"/>
            <w:noWrap/>
            <w:vAlign w:val="center"/>
            <w:hideMark/>
          </w:tcPr>
          <w:p w14:paraId="7C6AEC1B" w14:textId="77777777" w:rsidR="00F26532" w:rsidRPr="00F61BCC" w:rsidRDefault="00F26532" w:rsidP="00F26532">
            <w:pPr>
              <w:spacing w:after="0" w:line="240" w:lineRule="auto"/>
              <w:jc w:val="center"/>
              <w:rPr>
                <w:rFonts w:ascii="Calibri" w:eastAsia="Times New Roman" w:hAnsi="Calibri"/>
                <w:b/>
                <w:color w:val="000000"/>
              </w:rPr>
            </w:pPr>
            <w:r w:rsidRPr="00F61BCC">
              <w:rPr>
                <w:rFonts w:ascii="Calibri" w:eastAsia="Times New Roman" w:hAnsi="Calibri"/>
                <w:b/>
                <w:color w:val="000000"/>
              </w:rPr>
              <w:t>Formation</w:t>
            </w:r>
          </w:p>
        </w:tc>
        <w:tc>
          <w:tcPr>
            <w:tcW w:w="3871" w:type="dxa"/>
            <w:gridSpan w:val="5"/>
            <w:shd w:val="clear" w:color="auto" w:fill="auto"/>
            <w:noWrap/>
            <w:vAlign w:val="center"/>
            <w:hideMark/>
          </w:tcPr>
          <w:p w14:paraId="2CF0CE3B"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Sete Lagoas</w:t>
            </w:r>
          </w:p>
        </w:tc>
        <w:tc>
          <w:tcPr>
            <w:tcW w:w="1893" w:type="dxa"/>
            <w:gridSpan w:val="3"/>
            <w:shd w:val="clear" w:color="auto" w:fill="auto"/>
            <w:noWrap/>
            <w:vAlign w:val="center"/>
            <w:hideMark/>
          </w:tcPr>
          <w:p w14:paraId="2D248207"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Paracatú</w:t>
            </w:r>
          </w:p>
        </w:tc>
        <w:tc>
          <w:tcPr>
            <w:tcW w:w="1391" w:type="dxa"/>
            <w:gridSpan w:val="2"/>
            <w:shd w:val="clear" w:color="auto" w:fill="auto"/>
            <w:noWrap/>
            <w:vAlign w:val="center"/>
            <w:hideMark/>
          </w:tcPr>
          <w:p w14:paraId="6C9D2327"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Serra do Garrote</w:t>
            </w:r>
          </w:p>
        </w:tc>
      </w:tr>
      <w:tr w:rsidR="00F26532" w:rsidRPr="00F61BCC" w14:paraId="32C2BE66" w14:textId="77777777" w:rsidTr="00F26532">
        <w:trPr>
          <w:trHeight w:val="300"/>
        </w:trPr>
        <w:tc>
          <w:tcPr>
            <w:tcW w:w="1318" w:type="dxa"/>
            <w:shd w:val="clear" w:color="auto" w:fill="auto"/>
            <w:noWrap/>
            <w:vAlign w:val="center"/>
            <w:hideMark/>
          </w:tcPr>
          <w:p w14:paraId="2166A1DA"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Core</w:t>
            </w:r>
          </w:p>
        </w:tc>
        <w:tc>
          <w:tcPr>
            <w:tcW w:w="2918" w:type="dxa"/>
            <w:gridSpan w:val="4"/>
            <w:shd w:val="clear" w:color="auto" w:fill="auto"/>
            <w:noWrap/>
            <w:vAlign w:val="center"/>
            <w:hideMark/>
          </w:tcPr>
          <w:p w14:paraId="795BE4E2"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LMR1009</w:t>
            </w:r>
          </w:p>
        </w:tc>
        <w:tc>
          <w:tcPr>
            <w:tcW w:w="953" w:type="dxa"/>
            <w:shd w:val="clear" w:color="auto" w:fill="auto"/>
            <w:noWrap/>
            <w:vAlign w:val="center"/>
            <w:hideMark/>
          </w:tcPr>
          <w:p w14:paraId="5568B740"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Outcrop</w:t>
            </w:r>
          </w:p>
        </w:tc>
        <w:tc>
          <w:tcPr>
            <w:tcW w:w="1893" w:type="dxa"/>
            <w:gridSpan w:val="3"/>
            <w:shd w:val="clear" w:color="auto" w:fill="auto"/>
            <w:noWrap/>
            <w:vAlign w:val="center"/>
            <w:hideMark/>
          </w:tcPr>
          <w:p w14:paraId="2D4AE38C"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MASW03</w:t>
            </w:r>
          </w:p>
        </w:tc>
        <w:tc>
          <w:tcPr>
            <w:tcW w:w="1391" w:type="dxa"/>
            <w:gridSpan w:val="2"/>
            <w:shd w:val="clear" w:color="auto" w:fill="auto"/>
            <w:noWrap/>
            <w:vAlign w:val="center"/>
            <w:hideMark/>
          </w:tcPr>
          <w:p w14:paraId="2D084EC6"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VZCF001</w:t>
            </w:r>
          </w:p>
        </w:tc>
      </w:tr>
      <w:tr w:rsidR="00F26532" w:rsidRPr="00F61BCC" w14:paraId="3A5B5B89" w14:textId="77777777" w:rsidTr="00F26532">
        <w:trPr>
          <w:trHeight w:val="300"/>
        </w:trPr>
        <w:tc>
          <w:tcPr>
            <w:tcW w:w="1318" w:type="dxa"/>
            <w:shd w:val="clear" w:color="auto" w:fill="auto"/>
            <w:noWrap/>
            <w:vAlign w:val="center"/>
            <w:hideMark/>
          </w:tcPr>
          <w:p w14:paraId="740F18EE"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Sample</w:t>
            </w:r>
          </w:p>
        </w:tc>
        <w:tc>
          <w:tcPr>
            <w:tcW w:w="687" w:type="dxa"/>
            <w:shd w:val="clear" w:color="auto" w:fill="auto"/>
            <w:noWrap/>
            <w:vAlign w:val="center"/>
            <w:hideMark/>
          </w:tcPr>
          <w:p w14:paraId="023C666A" w14:textId="77777777" w:rsidR="00F26532" w:rsidRPr="00F61BCC" w:rsidRDefault="00F26532" w:rsidP="00F26532">
            <w:pPr>
              <w:spacing w:after="0" w:line="240" w:lineRule="auto"/>
              <w:jc w:val="center"/>
              <w:rPr>
                <w:rFonts w:ascii="Calibri" w:eastAsia="Times New Roman" w:hAnsi="Calibri"/>
                <w:b/>
                <w:color w:val="000000"/>
              </w:rPr>
            </w:pPr>
            <w:r w:rsidRPr="00F61BCC">
              <w:rPr>
                <w:rFonts w:ascii="Calibri" w:eastAsia="Times New Roman" w:hAnsi="Calibri"/>
                <w:b/>
                <w:color w:val="000000"/>
              </w:rPr>
              <w:t>U1S9</w:t>
            </w:r>
          </w:p>
        </w:tc>
        <w:tc>
          <w:tcPr>
            <w:tcW w:w="687" w:type="dxa"/>
            <w:shd w:val="clear" w:color="auto" w:fill="auto"/>
            <w:noWrap/>
            <w:vAlign w:val="center"/>
            <w:hideMark/>
          </w:tcPr>
          <w:p w14:paraId="62319F09" w14:textId="77777777" w:rsidR="00F26532" w:rsidRPr="00F61BCC" w:rsidRDefault="00F26532" w:rsidP="00F26532">
            <w:pPr>
              <w:spacing w:after="0" w:line="240" w:lineRule="auto"/>
              <w:jc w:val="center"/>
              <w:rPr>
                <w:rFonts w:ascii="Calibri" w:eastAsia="Times New Roman" w:hAnsi="Calibri"/>
                <w:b/>
                <w:color w:val="000000"/>
              </w:rPr>
            </w:pPr>
            <w:r w:rsidRPr="00F61BCC">
              <w:rPr>
                <w:rFonts w:ascii="Calibri" w:eastAsia="Times New Roman" w:hAnsi="Calibri"/>
                <w:b/>
                <w:color w:val="000000"/>
              </w:rPr>
              <w:t>U1S2</w:t>
            </w:r>
          </w:p>
        </w:tc>
        <w:tc>
          <w:tcPr>
            <w:tcW w:w="687" w:type="dxa"/>
            <w:shd w:val="clear" w:color="auto" w:fill="auto"/>
            <w:noWrap/>
            <w:vAlign w:val="center"/>
            <w:hideMark/>
          </w:tcPr>
          <w:p w14:paraId="24AF14C2" w14:textId="77777777" w:rsidR="00F26532" w:rsidRPr="00F61BCC" w:rsidRDefault="00F26532" w:rsidP="00F26532">
            <w:pPr>
              <w:spacing w:after="0" w:line="240" w:lineRule="auto"/>
              <w:jc w:val="center"/>
              <w:rPr>
                <w:rFonts w:ascii="Calibri" w:eastAsia="Times New Roman" w:hAnsi="Calibri"/>
                <w:b/>
                <w:color w:val="000000"/>
              </w:rPr>
            </w:pPr>
            <w:r w:rsidRPr="00F61BCC">
              <w:rPr>
                <w:rFonts w:ascii="Calibri" w:eastAsia="Times New Roman" w:hAnsi="Calibri"/>
                <w:b/>
                <w:color w:val="000000"/>
              </w:rPr>
              <w:t>U1S3</w:t>
            </w:r>
          </w:p>
        </w:tc>
        <w:tc>
          <w:tcPr>
            <w:tcW w:w="857" w:type="dxa"/>
            <w:shd w:val="clear" w:color="auto" w:fill="auto"/>
            <w:noWrap/>
            <w:vAlign w:val="center"/>
            <w:hideMark/>
          </w:tcPr>
          <w:p w14:paraId="6BBC23F3" w14:textId="77777777" w:rsidR="00F26532" w:rsidRPr="00F61BCC" w:rsidRDefault="00F26532" w:rsidP="00F26532">
            <w:pPr>
              <w:spacing w:after="0" w:line="240" w:lineRule="auto"/>
              <w:jc w:val="center"/>
              <w:rPr>
                <w:rFonts w:ascii="Calibri" w:eastAsia="Times New Roman" w:hAnsi="Calibri"/>
                <w:b/>
                <w:color w:val="000000"/>
              </w:rPr>
            </w:pPr>
            <w:r w:rsidRPr="00F61BCC">
              <w:rPr>
                <w:rFonts w:ascii="Calibri" w:eastAsia="Times New Roman" w:hAnsi="Calibri"/>
                <w:b/>
                <w:color w:val="000000"/>
              </w:rPr>
              <w:t>U4.S13</w:t>
            </w:r>
          </w:p>
        </w:tc>
        <w:tc>
          <w:tcPr>
            <w:tcW w:w="953" w:type="dxa"/>
            <w:shd w:val="clear" w:color="auto" w:fill="auto"/>
            <w:noWrap/>
            <w:vAlign w:val="center"/>
            <w:hideMark/>
          </w:tcPr>
          <w:p w14:paraId="2BBC1A70" w14:textId="77777777" w:rsidR="00F26532" w:rsidRPr="00F61BCC" w:rsidRDefault="00F26532" w:rsidP="00F26532">
            <w:pPr>
              <w:spacing w:after="0" w:line="240" w:lineRule="auto"/>
              <w:jc w:val="center"/>
              <w:rPr>
                <w:rFonts w:ascii="Calibri" w:eastAsia="Times New Roman" w:hAnsi="Calibri"/>
                <w:b/>
                <w:color w:val="000000"/>
              </w:rPr>
            </w:pPr>
            <w:r w:rsidRPr="00F61BCC">
              <w:rPr>
                <w:rFonts w:ascii="Calibri" w:eastAsia="Times New Roman" w:hAnsi="Calibri"/>
                <w:b/>
                <w:color w:val="000000"/>
              </w:rPr>
              <w:t>S1.1</w:t>
            </w:r>
          </w:p>
        </w:tc>
        <w:tc>
          <w:tcPr>
            <w:tcW w:w="828" w:type="dxa"/>
            <w:shd w:val="clear" w:color="auto" w:fill="auto"/>
            <w:noWrap/>
            <w:vAlign w:val="center"/>
            <w:hideMark/>
          </w:tcPr>
          <w:p w14:paraId="6A4F0996" w14:textId="77777777" w:rsidR="00F26532" w:rsidRPr="00F61BCC" w:rsidRDefault="00F26532" w:rsidP="00F26532">
            <w:pPr>
              <w:spacing w:after="0" w:line="240" w:lineRule="auto"/>
              <w:jc w:val="center"/>
              <w:rPr>
                <w:rFonts w:ascii="Calibri" w:eastAsia="Times New Roman" w:hAnsi="Calibri"/>
                <w:b/>
                <w:color w:val="000000"/>
              </w:rPr>
            </w:pPr>
            <w:r w:rsidRPr="00F61BCC">
              <w:rPr>
                <w:rFonts w:ascii="Calibri" w:eastAsia="Times New Roman" w:hAnsi="Calibri"/>
                <w:b/>
                <w:color w:val="000000"/>
              </w:rPr>
              <w:t>33</w:t>
            </w:r>
          </w:p>
        </w:tc>
        <w:tc>
          <w:tcPr>
            <w:tcW w:w="458" w:type="dxa"/>
            <w:shd w:val="clear" w:color="auto" w:fill="auto"/>
            <w:noWrap/>
            <w:vAlign w:val="center"/>
            <w:hideMark/>
          </w:tcPr>
          <w:p w14:paraId="752FA398" w14:textId="77777777" w:rsidR="00F26532" w:rsidRPr="00F61BCC" w:rsidRDefault="00F26532" w:rsidP="00F26532">
            <w:pPr>
              <w:spacing w:after="0" w:line="240" w:lineRule="auto"/>
              <w:jc w:val="center"/>
              <w:rPr>
                <w:rFonts w:ascii="Calibri" w:eastAsia="Times New Roman" w:hAnsi="Calibri"/>
                <w:b/>
                <w:color w:val="000000"/>
              </w:rPr>
            </w:pPr>
            <w:r w:rsidRPr="00F61BCC">
              <w:rPr>
                <w:rFonts w:ascii="Calibri" w:eastAsia="Times New Roman" w:hAnsi="Calibri"/>
                <w:b/>
                <w:color w:val="000000"/>
              </w:rPr>
              <w:t>35</w:t>
            </w:r>
          </w:p>
        </w:tc>
        <w:tc>
          <w:tcPr>
            <w:tcW w:w="607" w:type="dxa"/>
            <w:shd w:val="clear" w:color="auto" w:fill="auto"/>
            <w:noWrap/>
            <w:vAlign w:val="center"/>
            <w:hideMark/>
          </w:tcPr>
          <w:p w14:paraId="3FA3F1D5" w14:textId="77777777" w:rsidR="00F26532" w:rsidRPr="00F61BCC" w:rsidRDefault="00F26532" w:rsidP="00F26532">
            <w:pPr>
              <w:spacing w:after="0" w:line="240" w:lineRule="auto"/>
              <w:jc w:val="center"/>
              <w:rPr>
                <w:rFonts w:ascii="Calibri" w:eastAsia="Times New Roman" w:hAnsi="Calibri"/>
                <w:b/>
                <w:color w:val="000000"/>
              </w:rPr>
            </w:pPr>
            <w:r w:rsidRPr="00F61BCC">
              <w:rPr>
                <w:rFonts w:ascii="Calibri" w:eastAsia="Times New Roman" w:hAnsi="Calibri"/>
                <w:b/>
                <w:color w:val="000000"/>
              </w:rPr>
              <w:t>32</w:t>
            </w:r>
          </w:p>
        </w:tc>
        <w:tc>
          <w:tcPr>
            <w:tcW w:w="784" w:type="dxa"/>
            <w:shd w:val="clear" w:color="auto" w:fill="auto"/>
            <w:noWrap/>
            <w:vAlign w:val="center"/>
            <w:hideMark/>
          </w:tcPr>
          <w:p w14:paraId="0F815CB6" w14:textId="77777777" w:rsidR="00F26532" w:rsidRPr="00F61BCC" w:rsidRDefault="00F26532" w:rsidP="00F26532">
            <w:pPr>
              <w:spacing w:after="0" w:line="240" w:lineRule="auto"/>
              <w:jc w:val="center"/>
              <w:rPr>
                <w:rFonts w:ascii="Calibri" w:eastAsia="Times New Roman" w:hAnsi="Calibri"/>
                <w:b/>
                <w:color w:val="000000"/>
              </w:rPr>
            </w:pPr>
            <w:r w:rsidRPr="00F61BCC">
              <w:rPr>
                <w:rFonts w:ascii="Calibri" w:eastAsia="Times New Roman" w:hAnsi="Calibri"/>
                <w:b/>
                <w:color w:val="000000"/>
              </w:rPr>
              <w:t>2</w:t>
            </w:r>
          </w:p>
        </w:tc>
        <w:tc>
          <w:tcPr>
            <w:tcW w:w="607" w:type="dxa"/>
            <w:shd w:val="clear" w:color="auto" w:fill="auto"/>
            <w:noWrap/>
            <w:vAlign w:val="center"/>
            <w:hideMark/>
          </w:tcPr>
          <w:p w14:paraId="70CE6DE8" w14:textId="77777777" w:rsidR="00F26532" w:rsidRPr="00F61BCC" w:rsidRDefault="00F26532" w:rsidP="00F26532">
            <w:pPr>
              <w:spacing w:after="0" w:line="240" w:lineRule="auto"/>
              <w:jc w:val="center"/>
              <w:rPr>
                <w:rFonts w:ascii="Calibri" w:eastAsia="Times New Roman" w:hAnsi="Calibri"/>
                <w:b/>
                <w:color w:val="000000"/>
              </w:rPr>
            </w:pPr>
            <w:r w:rsidRPr="00F61BCC">
              <w:rPr>
                <w:rFonts w:ascii="Calibri" w:eastAsia="Times New Roman" w:hAnsi="Calibri"/>
                <w:b/>
                <w:color w:val="000000"/>
              </w:rPr>
              <w:t>15</w:t>
            </w:r>
          </w:p>
        </w:tc>
      </w:tr>
      <w:tr w:rsidR="00F26532" w:rsidRPr="00F61BCC" w14:paraId="5384DCFA" w14:textId="77777777" w:rsidTr="00F26532">
        <w:trPr>
          <w:trHeight w:val="300"/>
        </w:trPr>
        <w:tc>
          <w:tcPr>
            <w:tcW w:w="1318" w:type="dxa"/>
            <w:shd w:val="clear" w:color="auto" w:fill="auto"/>
            <w:noWrap/>
            <w:vAlign w:val="center"/>
          </w:tcPr>
          <w:p w14:paraId="5DD37328" w14:textId="77777777" w:rsidR="00F26532" w:rsidRDefault="00F26532" w:rsidP="00F26532">
            <w:pPr>
              <w:spacing w:after="0" w:line="240" w:lineRule="auto"/>
              <w:jc w:val="center"/>
              <w:rPr>
                <w:rFonts w:ascii="Calibri" w:eastAsia="Times New Roman" w:hAnsi="Calibri"/>
                <w:color w:val="000000"/>
                <w:vertAlign w:val="subscript"/>
              </w:rPr>
            </w:pPr>
            <w:r w:rsidRPr="00F61BCC">
              <w:rPr>
                <w:rFonts w:ascii="Calibri" w:eastAsia="Times New Roman" w:hAnsi="Calibri"/>
                <w:color w:val="000000"/>
              </w:rPr>
              <w:t>R</w:t>
            </w:r>
            <w:r w:rsidRPr="00F61BCC">
              <w:rPr>
                <w:rFonts w:ascii="Calibri" w:eastAsia="Times New Roman" w:hAnsi="Calibri"/>
                <w:color w:val="000000"/>
                <w:vertAlign w:val="subscript"/>
              </w:rPr>
              <w:t>c MPI</w:t>
            </w:r>
            <w:r>
              <w:rPr>
                <w:rFonts w:ascii="Calibri" w:eastAsia="Times New Roman" w:hAnsi="Calibri"/>
                <w:color w:val="000000"/>
                <w:vertAlign w:val="subscript"/>
              </w:rPr>
              <w:t>-1</w:t>
            </w:r>
          </w:p>
          <w:p w14:paraId="13F59DF3"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vertAlign w:val="subscript"/>
              </w:rPr>
              <w:t xml:space="preserve"> </w:t>
            </w:r>
            <w:r w:rsidRPr="00F61BCC">
              <w:rPr>
                <w:rFonts w:ascii="Calibri" w:eastAsia="Times New Roman" w:hAnsi="Calibri"/>
                <w:color w:val="000000"/>
              </w:rPr>
              <w:t>1.35</w:t>
            </w:r>
            <w:r>
              <w:rPr>
                <w:rFonts w:ascii="Calibri" w:eastAsia="Times New Roman" w:hAnsi="Calibri"/>
                <w:color w:val="000000"/>
              </w:rPr>
              <w:t>-2.00</w:t>
            </w:r>
          </w:p>
        </w:tc>
        <w:tc>
          <w:tcPr>
            <w:tcW w:w="687" w:type="dxa"/>
            <w:shd w:val="clear" w:color="auto" w:fill="auto"/>
            <w:noWrap/>
            <w:vAlign w:val="center"/>
          </w:tcPr>
          <w:p w14:paraId="50B933A4" w14:textId="77777777" w:rsidR="00F26532" w:rsidRPr="00F61BCC"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2.02</w:t>
            </w:r>
          </w:p>
        </w:tc>
        <w:tc>
          <w:tcPr>
            <w:tcW w:w="687" w:type="dxa"/>
            <w:shd w:val="clear" w:color="auto" w:fill="auto"/>
            <w:noWrap/>
            <w:vAlign w:val="center"/>
          </w:tcPr>
          <w:p w14:paraId="6BFEF58A" w14:textId="77777777" w:rsidR="00F26532" w:rsidRPr="00F61BCC"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2.04</w:t>
            </w:r>
          </w:p>
        </w:tc>
        <w:tc>
          <w:tcPr>
            <w:tcW w:w="687" w:type="dxa"/>
            <w:shd w:val="clear" w:color="auto" w:fill="auto"/>
            <w:noWrap/>
            <w:vAlign w:val="center"/>
          </w:tcPr>
          <w:p w14:paraId="2F1E9C9B" w14:textId="77777777" w:rsidR="00F26532" w:rsidRPr="00F61BCC"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1.90</w:t>
            </w:r>
          </w:p>
        </w:tc>
        <w:tc>
          <w:tcPr>
            <w:tcW w:w="857" w:type="dxa"/>
            <w:shd w:val="clear" w:color="auto" w:fill="auto"/>
            <w:noWrap/>
            <w:vAlign w:val="center"/>
          </w:tcPr>
          <w:p w14:paraId="446AA852" w14:textId="77777777" w:rsidR="00F26532" w:rsidRPr="00F61BCC"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1.78</w:t>
            </w:r>
          </w:p>
        </w:tc>
        <w:tc>
          <w:tcPr>
            <w:tcW w:w="953" w:type="dxa"/>
            <w:shd w:val="clear" w:color="auto" w:fill="auto"/>
            <w:noWrap/>
            <w:vAlign w:val="center"/>
          </w:tcPr>
          <w:p w14:paraId="4AC82C9A" w14:textId="77777777" w:rsidR="00F26532" w:rsidRPr="00F61BCC"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1.84</w:t>
            </w:r>
          </w:p>
        </w:tc>
        <w:tc>
          <w:tcPr>
            <w:tcW w:w="828" w:type="dxa"/>
            <w:shd w:val="clear" w:color="auto" w:fill="auto"/>
            <w:noWrap/>
            <w:vAlign w:val="center"/>
          </w:tcPr>
          <w:p w14:paraId="7C63EF7A" w14:textId="77777777" w:rsidR="00F26532" w:rsidRPr="00F61BCC"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2.23</w:t>
            </w:r>
          </w:p>
        </w:tc>
        <w:tc>
          <w:tcPr>
            <w:tcW w:w="458" w:type="dxa"/>
            <w:shd w:val="clear" w:color="auto" w:fill="auto"/>
            <w:noWrap/>
            <w:vAlign w:val="center"/>
          </w:tcPr>
          <w:p w14:paraId="20E70BDD"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w:t>
            </w:r>
          </w:p>
        </w:tc>
        <w:tc>
          <w:tcPr>
            <w:tcW w:w="607" w:type="dxa"/>
            <w:shd w:val="clear" w:color="auto" w:fill="auto"/>
            <w:noWrap/>
            <w:vAlign w:val="center"/>
          </w:tcPr>
          <w:p w14:paraId="5ABEF061" w14:textId="77777777" w:rsidR="00F26532" w:rsidRPr="00F61BCC"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2.09</w:t>
            </w:r>
          </w:p>
        </w:tc>
        <w:tc>
          <w:tcPr>
            <w:tcW w:w="784" w:type="dxa"/>
            <w:shd w:val="clear" w:color="auto" w:fill="auto"/>
            <w:noWrap/>
            <w:vAlign w:val="center"/>
          </w:tcPr>
          <w:p w14:paraId="6A18A3EF" w14:textId="77777777" w:rsidR="00F26532" w:rsidRPr="00F61BCC"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1.95</w:t>
            </w:r>
          </w:p>
        </w:tc>
        <w:tc>
          <w:tcPr>
            <w:tcW w:w="607" w:type="dxa"/>
            <w:shd w:val="clear" w:color="auto" w:fill="auto"/>
            <w:noWrap/>
            <w:vAlign w:val="center"/>
          </w:tcPr>
          <w:p w14:paraId="4E55FAD7" w14:textId="77777777" w:rsidR="00F26532" w:rsidRPr="00F61BCC"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2.08</w:t>
            </w:r>
          </w:p>
        </w:tc>
      </w:tr>
      <w:tr w:rsidR="00F26532" w:rsidRPr="00F61BCC" w14:paraId="0254EBA6" w14:textId="77777777" w:rsidTr="00F26532">
        <w:trPr>
          <w:trHeight w:val="300"/>
        </w:trPr>
        <w:tc>
          <w:tcPr>
            <w:tcW w:w="1318" w:type="dxa"/>
            <w:shd w:val="clear" w:color="auto" w:fill="auto"/>
            <w:noWrap/>
            <w:vAlign w:val="center"/>
            <w:hideMark/>
          </w:tcPr>
          <w:p w14:paraId="2B1E389D"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TNR</w:t>
            </w:r>
          </w:p>
        </w:tc>
        <w:tc>
          <w:tcPr>
            <w:tcW w:w="687" w:type="dxa"/>
            <w:shd w:val="clear" w:color="auto" w:fill="auto"/>
            <w:noWrap/>
            <w:vAlign w:val="center"/>
            <w:hideMark/>
          </w:tcPr>
          <w:p w14:paraId="416EB80D"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2.14</w:t>
            </w:r>
          </w:p>
        </w:tc>
        <w:tc>
          <w:tcPr>
            <w:tcW w:w="687" w:type="dxa"/>
            <w:shd w:val="clear" w:color="auto" w:fill="auto"/>
            <w:noWrap/>
            <w:vAlign w:val="center"/>
            <w:hideMark/>
          </w:tcPr>
          <w:p w14:paraId="4F979C78"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1.29</w:t>
            </w:r>
          </w:p>
        </w:tc>
        <w:tc>
          <w:tcPr>
            <w:tcW w:w="687" w:type="dxa"/>
            <w:shd w:val="clear" w:color="auto" w:fill="auto"/>
            <w:noWrap/>
            <w:vAlign w:val="center"/>
            <w:hideMark/>
          </w:tcPr>
          <w:p w14:paraId="065A87F5"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1.42</w:t>
            </w:r>
          </w:p>
        </w:tc>
        <w:tc>
          <w:tcPr>
            <w:tcW w:w="857" w:type="dxa"/>
            <w:shd w:val="clear" w:color="auto" w:fill="auto"/>
            <w:noWrap/>
            <w:vAlign w:val="center"/>
            <w:hideMark/>
          </w:tcPr>
          <w:p w14:paraId="5A1E65BE"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1.32</w:t>
            </w:r>
          </w:p>
        </w:tc>
        <w:tc>
          <w:tcPr>
            <w:tcW w:w="953" w:type="dxa"/>
            <w:shd w:val="clear" w:color="auto" w:fill="auto"/>
            <w:noWrap/>
            <w:vAlign w:val="center"/>
            <w:hideMark/>
          </w:tcPr>
          <w:p w14:paraId="5B321C83"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1.27</w:t>
            </w:r>
          </w:p>
        </w:tc>
        <w:tc>
          <w:tcPr>
            <w:tcW w:w="828" w:type="dxa"/>
            <w:shd w:val="clear" w:color="auto" w:fill="auto"/>
            <w:noWrap/>
            <w:vAlign w:val="center"/>
            <w:hideMark/>
          </w:tcPr>
          <w:p w14:paraId="2C7CBC69"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1.51</w:t>
            </w:r>
          </w:p>
        </w:tc>
        <w:tc>
          <w:tcPr>
            <w:tcW w:w="458" w:type="dxa"/>
            <w:shd w:val="clear" w:color="auto" w:fill="auto"/>
            <w:noWrap/>
            <w:vAlign w:val="center"/>
            <w:hideMark/>
          </w:tcPr>
          <w:p w14:paraId="4854D46C"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w:t>
            </w:r>
          </w:p>
        </w:tc>
        <w:tc>
          <w:tcPr>
            <w:tcW w:w="607" w:type="dxa"/>
            <w:shd w:val="clear" w:color="auto" w:fill="auto"/>
            <w:noWrap/>
            <w:vAlign w:val="center"/>
            <w:hideMark/>
          </w:tcPr>
          <w:p w14:paraId="796609A0"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2.39</w:t>
            </w:r>
          </w:p>
        </w:tc>
        <w:tc>
          <w:tcPr>
            <w:tcW w:w="784" w:type="dxa"/>
            <w:shd w:val="clear" w:color="auto" w:fill="auto"/>
            <w:noWrap/>
            <w:vAlign w:val="center"/>
            <w:hideMark/>
          </w:tcPr>
          <w:p w14:paraId="5A8C2986"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2.18</w:t>
            </w:r>
          </w:p>
        </w:tc>
        <w:tc>
          <w:tcPr>
            <w:tcW w:w="607" w:type="dxa"/>
            <w:shd w:val="clear" w:color="auto" w:fill="auto"/>
            <w:noWrap/>
            <w:vAlign w:val="center"/>
            <w:hideMark/>
          </w:tcPr>
          <w:p w14:paraId="4E21D0D2"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2.58</w:t>
            </w:r>
          </w:p>
        </w:tc>
      </w:tr>
      <w:tr w:rsidR="00F26532" w:rsidRPr="00F61BCC" w14:paraId="707076BA" w14:textId="77777777" w:rsidTr="00F26532">
        <w:trPr>
          <w:trHeight w:val="300"/>
        </w:trPr>
        <w:tc>
          <w:tcPr>
            <w:tcW w:w="1318" w:type="dxa"/>
            <w:shd w:val="clear" w:color="auto" w:fill="auto"/>
            <w:noWrap/>
            <w:vAlign w:val="center"/>
            <w:hideMark/>
          </w:tcPr>
          <w:p w14:paraId="0EE0ED3D"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MNR</w:t>
            </w:r>
          </w:p>
        </w:tc>
        <w:tc>
          <w:tcPr>
            <w:tcW w:w="687" w:type="dxa"/>
            <w:shd w:val="clear" w:color="auto" w:fill="auto"/>
            <w:noWrap/>
            <w:vAlign w:val="center"/>
            <w:hideMark/>
          </w:tcPr>
          <w:p w14:paraId="65F9FDE6"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1.74</w:t>
            </w:r>
          </w:p>
        </w:tc>
        <w:tc>
          <w:tcPr>
            <w:tcW w:w="687" w:type="dxa"/>
            <w:shd w:val="clear" w:color="auto" w:fill="auto"/>
            <w:noWrap/>
            <w:vAlign w:val="center"/>
            <w:hideMark/>
          </w:tcPr>
          <w:p w14:paraId="428E4F00"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2.08</w:t>
            </w:r>
          </w:p>
        </w:tc>
        <w:tc>
          <w:tcPr>
            <w:tcW w:w="687" w:type="dxa"/>
            <w:shd w:val="clear" w:color="auto" w:fill="auto"/>
            <w:noWrap/>
            <w:vAlign w:val="center"/>
            <w:hideMark/>
          </w:tcPr>
          <w:p w14:paraId="687982CC"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1.77</w:t>
            </w:r>
          </w:p>
        </w:tc>
        <w:tc>
          <w:tcPr>
            <w:tcW w:w="857" w:type="dxa"/>
            <w:shd w:val="clear" w:color="auto" w:fill="auto"/>
            <w:noWrap/>
            <w:vAlign w:val="center"/>
            <w:hideMark/>
          </w:tcPr>
          <w:p w14:paraId="189BB71C"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1.95</w:t>
            </w:r>
          </w:p>
        </w:tc>
        <w:tc>
          <w:tcPr>
            <w:tcW w:w="953" w:type="dxa"/>
            <w:shd w:val="clear" w:color="auto" w:fill="auto"/>
            <w:noWrap/>
            <w:vAlign w:val="center"/>
            <w:hideMark/>
          </w:tcPr>
          <w:p w14:paraId="28CC6F56"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1.55</w:t>
            </w:r>
          </w:p>
        </w:tc>
        <w:tc>
          <w:tcPr>
            <w:tcW w:w="828" w:type="dxa"/>
            <w:shd w:val="clear" w:color="auto" w:fill="auto"/>
            <w:noWrap/>
            <w:vAlign w:val="center"/>
            <w:hideMark/>
          </w:tcPr>
          <w:p w14:paraId="45D7F8A1"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1.91</w:t>
            </w:r>
          </w:p>
        </w:tc>
        <w:tc>
          <w:tcPr>
            <w:tcW w:w="458" w:type="dxa"/>
            <w:shd w:val="clear" w:color="auto" w:fill="auto"/>
            <w:noWrap/>
            <w:vAlign w:val="center"/>
            <w:hideMark/>
          </w:tcPr>
          <w:p w14:paraId="096A0FC9"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w:t>
            </w:r>
          </w:p>
        </w:tc>
        <w:tc>
          <w:tcPr>
            <w:tcW w:w="607" w:type="dxa"/>
            <w:shd w:val="clear" w:color="auto" w:fill="auto"/>
            <w:noWrap/>
            <w:vAlign w:val="center"/>
            <w:hideMark/>
          </w:tcPr>
          <w:p w14:paraId="44EC3696"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1.27</w:t>
            </w:r>
          </w:p>
        </w:tc>
        <w:tc>
          <w:tcPr>
            <w:tcW w:w="784" w:type="dxa"/>
            <w:shd w:val="clear" w:color="auto" w:fill="auto"/>
            <w:noWrap/>
            <w:vAlign w:val="center"/>
            <w:hideMark/>
          </w:tcPr>
          <w:p w14:paraId="34F6E48C"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1.51</w:t>
            </w:r>
          </w:p>
        </w:tc>
        <w:tc>
          <w:tcPr>
            <w:tcW w:w="607" w:type="dxa"/>
            <w:shd w:val="clear" w:color="auto" w:fill="auto"/>
            <w:noWrap/>
            <w:vAlign w:val="center"/>
            <w:hideMark/>
          </w:tcPr>
          <w:p w14:paraId="7EAA9058"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1.6</w:t>
            </w:r>
          </w:p>
        </w:tc>
      </w:tr>
      <w:tr w:rsidR="00F26532" w:rsidRPr="00F61BCC" w14:paraId="309C0E67" w14:textId="77777777" w:rsidTr="00F26532">
        <w:trPr>
          <w:trHeight w:val="300"/>
        </w:trPr>
        <w:tc>
          <w:tcPr>
            <w:tcW w:w="1318" w:type="dxa"/>
            <w:shd w:val="clear" w:color="auto" w:fill="auto"/>
            <w:noWrap/>
            <w:vAlign w:val="center"/>
            <w:hideMark/>
          </w:tcPr>
          <w:p w14:paraId="2587BA07"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TAI/</w:t>
            </w:r>
            <w:r>
              <w:rPr>
                <w:rFonts w:ascii="Calibri" w:eastAsia="Times New Roman" w:hAnsi="Calibri"/>
                <w:color w:val="000000"/>
              </w:rPr>
              <w:t>I+II</w:t>
            </w:r>
          </w:p>
        </w:tc>
        <w:tc>
          <w:tcPr>
            <w:tcW w:w="687" w:type="dxa"/>
            <w:shd w:val="clear" w:color="auto" w:fill="auto"/>
            <w:noWrap/>
            <w:vAlign w:val="center"/>
            <w:hideMark/>
          </w:tcPr>
          <w:p w14:paraId="62F86D24"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0.15</w:t>
            </w:r>
          </w:p>
        </w:tc>
        <w:tc>
          <w:tcPr>
            <w:tcW w:w="687" w:type="dxa"/>
            <w:shd w:val="clear" w:color="auto" w:fill="auto"/>
            <w:noWrap/>
            <w:vAlign w:val="center"/>
            <w:hideMark/>
          </w:tcPr>
          <w:p w14:paraId="6F7FECAB"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0.12</w:t>
            </w:r>
          </w:p>
        </w:tc>
        <w:tc>
          <w:tcPr>
            <w:tcW w:w="687" w:type="dxa"/>
            <w:shd w:val="clear" w:color="auto" w:fill="auto"/>
            <w:noWrap/>
            <w:vAlign w:val="center"/>
            <w:hideMark/>
          </w:tcPr>
          <w:p w14:paraId="19A76039"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0.14</w:t>
            </w:r>
          </w:p>
        </w:tc>
        <w:tc>
          <w:tcPr>
            <w:tcW w:w="857" w:type="dxa"/>
            <w:shd w:val="clear" w:color="auto" w:fill="auto"/>
            <w:noWrap/>
            <w:vAlign w:val="center"/>
            <w:hideMark/>
          </w:tcPr>
          <w:p w14:paraId="4523272D"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0.14</w:t>
            </w:r>
          </w:p>
        </w:tc>
        <w:tc>
          <w:tcPr>
            <w:tcW w:w="953" w:type="dxa"/>
            <w:shd w:val="clear" w:color="auto" w:fill="auto"/>
            <w:noWrap/>
            <w:vAlign w:val="center"/>
            <w:hideMark/>
          </w:tcPr>
          <w:p w14:paraId="70A2B339"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0.13</w:t>
            </w:r>
          </w:p>
        </w:tc>
        <w:tc>
          <w:tcPr>
            <w:tcW w:w="828" w:type="dxa"/>
            <w:shd w:val="clear" w:color="auto" w:fill="auto"/>
            <w:noWrap/>
            <w:vAlign w:val="center"/>
            <w:hideMark/>
          </w:tcPr>
          <w:p w14:paraId="2CC295A8"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0.2</w:t>
            </w:r>
            <w:r>
              <w:rPr>
                <w:rFonts w:ascii="Calibri" w:eastAsia="Times New Roman" w:hAnsi="Calibri"/>
                <w:color w:val="000000"/>
              </w:rPr>
              <w:t>0</w:t>
            </w:r>
          </w:p>
        </w:tc>
        <w:tc>
          <w:tcPr>
            <w:tcW w:w="458" w:type="dxa"/>
            <w:shd w:val="clear" w:color="auto" w:fill="auto"/>
            <w:noWrap/>
            <w:vAlign w:val="center"/>
            <w:hideMark/>
          </w:tcPr>
          <w:p w14:paraId="3FF422ED"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w:t>
            </w:r>
          </w:p>
        </w:tc>
        <w:tc>
          <w:tcPr>
            <w:tcW w:w="607" w:type="dxa"/>
            <w:shd w:val="clear" w:color="auto" w:fill="auto"/>
            <w:noWrap/>
            <w:vAlign w:val="center"/>
            <w:hideMark/>
          </w:tcPr>
          <w:p w14:paraId="13ECB039"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0.36</w:t>
            </w:r>
          </w:p>
        </w:tc>
        <w:tc>
          <w:tcPr>
            <w:tcW w:w="784" w:type="dxa"/>
            <w:shd w:val="clear" w:color="auto" w:fill="auto"/>
            <w:noWrap/>
            <w:vAlign w:val="center"/>
            <w:hideMark/>
          </w:tcPr>
          <w:p w14:paraId="7A31312D"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0.14</w:t>
            </w:r>
          </w:p>
        </w:tc>
        <w:tc>
          <w:tcPr>
            <w:tcW w:w="607" w:type="dxa"/>
            <w:shd w:val="clear" w:color="auto" w:fill="auto"/>
            <w:noWrap/>
            <w:vAlign w:val="center"/>
            <w:hideMark/>
          </w:tcPr>
          <w:p w14:paraId="4C388D93"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0.25</w:t>
            </w:r>
          </w:p>
        </w:tc>
      </w:tr>
      <w:tr w:rsidR="00F26532" w:rsidRPr="00F61BCC" w14:paraId="1C3A9B71" w14:textId="77777777" w:rsidTr="00F26532">
        <w:trPr>
          <w:trHeight w:val="300"/>
        </w:trPr>
        <w:tc>
          <w:tcPr>
            <w:tcW w:w="1318" w:type="dxa"/>
            <w:shd w:val="clear" w:color="auto" w:fill="auto"/>
            <w:noWrap/>
            <w:vAlign w:val="center"/>
            <w:hideMark/>
          </w:tcPr>
          <w:p w14:paraId="6DE162A0" w14:textId="77777777" w:rsidR="00F26532" w:rsidRPr="00F61BCC" w:rsidRDefault="00F26532" w:rsidP="00F26532">
            <w:pPr>
              <w:spacing w:after="0" w:line="240" w:lineRule="auto"/>
              <w:jc w:val="center"/>
              <w:rPr>
                <w:rFonts w:ascii="Calibri" w:eastAsia="Times New Roman" w:hAnsi="Calibri"/>
                <w:color w:val="000000"/>
              </w:rPr>
            </w:pPr>
            <w:proofErr w:type="gramStart"/>
            <w:r w:rsidRPr="00F61BCC">
              <w:rPr>
                <w:rFonts w:ascii="Calibri" w:eastAsia="Times New Roman" w:hAnsi="Calibri"/>
                <w:color w:val="000000"/>
              </w:rPr>
              <w:t>C</w:t>
            </w:r>
            <w:r w:rsidRPr="00F61BCC">
              <w:rPr>
                <w:rFonts w:ascii="Calibri" w:eastAsia="Times New Roman" w:hAnsi="Calibri"/>
                <w:color w:val="000000"/>
                <w:vertAlign w:val="subscript"/>
              </w:rPr>
              <w:t>29</w:t>
            </w:r>
            <w:r w:rsidRPr="00F61BCC">
              <w:rPr>
                <w:rFonts w:ascii="Calibri" w:eastAsia="Times New Roman" w:hAnsi="Calibri"/>
                <w:color w:val="000000"/>
              </w:rPr>
              <w:t xml:space="preserve">  St</w:t>
            </w:r>
            <w:proofErr w:type="gramEnd"/>
            <w:r>
              <w:rPr>
                <w:rFonts w:ascii="Calibri" w:eastAsia="Times New Roman" w:hAnsi="Calibri"/>
                <w:color w:val="000000"/>
              </w:rPr>
              <w:t xml:space="preserve"> </w:t>
            </w:r>
            <w:r w:rsidRPr="00671264">
              <w:rPr>
                <w:rFonts w:asciiTheme="minorHAnsi" w:eastAsia="Times New Roman" w:hAnsiTheme="minorHAnsi"/>
                <w:bCs/>
                <w:color w:val="000000"/>
              </w:rPr>
              <w:t>ββ/ββ+αα</w:t>
            </w:r>
          </w:p>
        </w:tc>
        <w:tc>
          <w:tcPr>
            <w:tcW w:w="687" w:type="dxa"/>
            <w:shd w:val="clear" w:color="auto" w:fill="auto"/>
            <w:noWrap/>
            <w:vAlign w:val="center"/>
            <w:hideMark/>
          </w:tcPr>
          <w:p w14:paraId="7A9192D3"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0.41</w:t>
            </w:r>
          </w:p>
        </w:tc>
        <w:tc>
          <w:tcPr>
            <w:tcW w:w="687" w:type="dxa"/>
            <w:shd w:val="clear" w:color="auto" w:fill="auto"/>
            <w:noWrap/>
            <w:vAlign w:val="center"/>
            <w:hideMark/>
          </w:tcPr>
          <w:p w14:paraId="3DBAAED9"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0.38</w:t>
            </w:r>
          </w:p>
        </w:tc>
        <w:tc>
          <w:tcPr>
            <w:tcW w:w="687" w:type="dxa"/>
            <w:shd w:val="clear" w:color="auto" w:fill="auto"/>
            <w:noWrap/>
            <w:vAlign w:val="center"/>
            <w:hideMark/>
          </w:tcPr>
          <w:p w14:paraId="3DD2A0F6"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0.36</w:t>
            </w:r>
          </w:p>
        </w:tc>
        <w:tc>
          <w:tcPr>
            <w:tcW w:w="857" w:type="dxa"/>
            <w:shd w:val="clear" w:color="auto" w:fill="auto"/>
            <w:noWrap/>
            <w:vAlign w:val="center"/>
            <w:hideMark/>
          </w:tcPr>
          <w:p w14:paraId="5475C6F2"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0.35</w:t>
            </w:r>
          </w:p>
        </w:tc>
        <w:tc>
          <w:tcPr>
            <w:tcW w:w="953" w:type="dxa"/>
            <w:shd w:val="clear" w:color="auto" w:fill="auto"/>
            <w:noWrap/>
            <w:vAlign w:val="center"/>
            <w:hideMark/>
          </w:tcPr>
          <w:p w14:paraId="455E19FD"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0.47</w:t>
            </w:r>
          </w:p>
        </w:tc>
        <w:tc>
          <w:tcPr>
            <w:tcW w:w="828" w:type="dxa"/>
            <w:shd w:val="clear" w:color="auto" w:fill="auto"/>
            <w:noWrap/>
            <w:vAlign w:val="center"/>
            <w:hideMark/>
          </w:tcPr>
          <w:p w14:paraId="4617E437"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0.44</w:t>
            </w:r>
          </w:p>
        </w:tc>
        <w:tc>
          <w:tcPr>
            <w:tcW w:w="458" w:type="dxa"/>
            <w:shd w:val="clear" w:color="auto" w:fill="auto"/>
            <w:noWrap/>
            <w:vAlign w:val="center"/>
            <w:hideMark/>
          </w:tcPr>
          <w:p w14:paraId="1D9ADBA3"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w:t>
            </w:r>
          </w:p>
        </w:tc>
        <w:tc>
          <w:tcPr>
            <w:tcW w:w="607" w:type="dxa"/>
            <w:shd w:val="clear" w:color="auto" w:fill="auto"/>
            <w:noWrap/>
            <w:vAlign w:val="center"/>
            <w:hideMark/>
          </w:tcPr>
          <w:p w14:paraId="58E8C4E5"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0.35</w:t>
            </w:r>
          </w:p>
        </w:tc>
        <w:tc>
          <w:tcPr>
            <w:tcW w:w="784" w:type="dxa"/>
            <w:shd w:val="clear" w:color="auto" w:fill="auto"/>
            <w:noWrap/>
            <w:vAlign w:val="center"/>
            <w:hideMark/>
          </w:tcPr>
          <w:p w14:paraId="74D6665F"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0.41</w:t>
            </w:r>
          </w:p>
        </w:tc>
        <w:tc>
          <w:tcPr>
            <w:tcW w:w="607" w:type="dxa"/>
            <w:shd w:val="clear" w:color="auto" w:fill="auto"/>
            <w:noWrap/>
            <w:vAlign w:val="center"/>
            <w:hideMark/>
          </w:tcPr>
          <w:p w14:paraId="60223AE7"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0.44</w:t>
            </w:r>
          </w:p>
        </w:tc>
      </w:tr>
      <w:tr w:rsidR="00F26532" w:rsidRPr="00F61BCC" w14:paraId="376E7A26" w14:textId="77777777" w:rsidTr="00F26532">
        <w:trPr>
          <w:trHeight w:val="300"/>
        </w:trPr>
        <w:tc>
          <w:tcPr>
            <w:tcW w:w="1318" w:type="dxa"/>
            <w:shd w:val="clear" w:color="auto" w:fill="auto"/>
            <w:noWrap/>
            <w:vAlign w:val="center"/>
            <w:hideMark/>
          </w:tcPr>
          <w:p w14:paraId="0F6A0AA1"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C</w:t>
            </w:r>
            <w:r w:rsidRPr="00F61BCC">
              <w:rPr>
                <w:rFonts w:ascii="Calibri" w:eastAsia="Times New Roman" w:hAnsi="Calibri"/>
                <w:color w:val="000000"/>
                <w:vertAlign w:val="subscript"/>
              </w:rPr>
              <w:t>29</w:t>
            </w:r>
            <w:r w:rsidRPr="00F61BCC">
              <w:rPr>
                <w:rFonts w:ascii="Calibri" w:eastAsia="Times New Roman" w:hAnsi="Calibri"/>
                <w:color w:val="000000"/>
              </w:rPr>
              <w:t xml:space="preserve"> St </w:t>
            </w:r>
            <w:r>
              <w:rPr>
                <w:rFonts w:ascii="Calibri" w:eastAsia="Times New Roman" w:hAnsi="Calibri"/>
                <w:color w:val="000000"/>
              </w:rPr>
              <w:t>20</w:t>
            </w:r>
            <w:r w:rsidRPr="00F61BCC">
              <w:rPr>
                <w:rFonts w:ascii="Calibri" w:eastAsia="Times New Roman" w:hAnsi="Calibri"/>
                <w:color w:val="000000"/>
              </w:rPr>
              <w:t>S/S+R</w:t>
            </w:r>
          </w:p>
        </w:tc>
        <w:tc>
          <w:tcPr>
            <w:tcW w:w="687" w:type="dxa"/>
            <w:shd w:val="clear" w:color="auto" w:fill="auto"/>
            <w:noWrap/>
            <w:vAlign w:val="center"/>
            <w:hideMark/>
          </w:tcPr>
          <w:p w14:paraId="72268E63"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0.34</w:t>
            </w:r>
          </w:p>
        </w:tc>
        <w:tc>
          <w:tcPr>
            <w:tcW w:w="687" w:type="dxa"/>
            <w:shd w:val="clear" w:color="auto" w:fill="auto"/>
            <w:noWrap/>
            <w:vAlign w:val="center"/>
            <w:hideMark/>
          </w:tcPr>
          <w:p w14:paraId="4C316C3E"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0.3</w:t>
            </w:r>
          </w:p>
        </w:tc>
        <w:tc>
          <w:tcPr>
            <w:tcW w:w="687" w:type="dxa"/>
            <w:shd w:val="clear" w:color="auto" w:fill="auto"/>
            <w:noWrap/>
            <w:vAlign w:val="center"/>
            <w:hideMark/>
          </w:tcPr>
          <w:p w14:paraId="1F125F2A"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0.25</w:t>
            </w:r>
          </w:p>
        </w:tc>
        <w:tc>
          <w:tcPr>
            <w:tcW w:w="857" w:type="dxa"/>
            <w:shd w:val="clear" w:color="auto" w:fill="auto"/>
            <w:noWrap/>
            <w:vAlign w:val="center"/>
            <w:hideMark/>
          </w:tcPr>
          <w:p w14:paraId="1ED9A387"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0.38</w:t>
            </w:r>
          </w:p>
        </w:tc>
        <w:tc>
          <w:tcPr>
            <w:tcW w:w="953" w:type="dxa"/>
            <w:shd w:val="clear" w:color="auto" w:fill="auto"/>
            <w:noWrap/>
            <w:vAlign w:val="center"/>
            <w:hideMark/>
          </w:tcPr>
          <w:p w14:paraId="1E6340A5"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0.39</w:t>
            </w:r>
          </w:p>
        </w:tc>
        <w:tc>
          <w:tcPr>
            <w:tcW w:w="828" w:type="dxa"/>
            <w:shd w:val="clear" w:color="auto" w:fill="auto"/>
            <w:noWrap/>
            <w:vAlign w:val="center"/>
            <w:hideMark/>
          </w:tcPr>
          <w:p w14:paraId="60B3C22C"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0.41</w:t>
            </w:r>
          </w:p>
        </w:tc>
        <w:tc>
          <w:tcPr>
            <w:tcW w:w="458" w:type="dxa"/>
            <w:shd w:val="clear" w:color="auto" w:fill="auto"/>
            <w:noWrap/>
            <w:vAlign w:val="center"/>
            <w:hideMark/>
          </w:tcPr>
          <w:p w14:paraId="6B2CEFB8"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w:t>
            </w:r>
          </w:p>
        </w:tc>
        <w:tc>
          <w:tcPr>
            <w:tcW w:w="607" w:type="dxa"/>
            <w:shd w:val="clear" w:color="auto" w:fill="auto"/>
            <w:noWrap/>
            <w:vAlign w:val="center"/>
            <w:hideMark/>
          </w:tcPr>
          <w:p w14:paraId="35F5489A"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0.23</w:t>
            </w:r>
          </w:p>
        </w:tc>
        <w:tc>
          <w:tcPr>
            <w:tcW w:w="784" w:type="dxa"/>
            <w:shd w:val="clear" w:color="auto" w:fill="auto"/>
            <w:noWrap/>
            <w:vAlign w:val="center"/>
            <w:hideMark/>
          </w:tcPr>
          <w:p w14:paraId="1DEEFEDC"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0.45</w:t>
            </w:r>
          </w:p>
        </w:tc>
        <w:tc>
          <w:tcPr>
            <w:tcW w:w="607" w:type="dxa"/>
            <w:shd w:val="clear" w:color="auto" w:fill="auto"/>
            <w:noWrap/>
            <w:vAlign w:val="center"/>
            <w:hideMark/>
          </w:tcPr>
          <w:p w14:paraId="74B3F943"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0.28</w:t>
            </w:r>
          </w:p>
        </w:tc>
      </w:tr>
      <w:tr w:rsidR="00F26532" w:rsidRPr="00F61BCC" w14:paraId="5C65C83E" w14:textId="77777777" w:rsidTr="00F26532">
        <w:trPr>
          <w:trHeight w:val="300"/>
        </w:trPr>
        <w:tc>
          <w:tcPr>
            <w:tcW w:w="1318" w:type="dxa"/>
            <w:shd w:val="clear" w:color="auto" w:fill="auto"/>
            <w:noWrap/>
            <w:vAlign w:val="center"/>
            <w:hideMark/>
          </w:tcPr>
          <w:p w14:paraId="2450D28E"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C</w:t>
            </w:r>
            <w:r w:rsidRPr="00F61BCC">
              <w:rPr>
                <w:rFonts w:ascii="Calibri" w:eastAsia="Times New Roman" w:hAnsi="Calibri"/>
                <w:color w:val="000000"/>
                <w:vertAlign w:val="subscript"/>
              </w:rPr>
              <w:t>31</w:t>
            </w:r>
            <w:r w:rsidRPr="00F61BCC">
              <w:rPr>
                <w:rFonts w:ascii="Calibri" w:eastAsia="Times New Roman" w:hAnsi="Calibri"/>
                <w:color w:val="000000"/>
              </w:rPr>
              <w:t xml:space="preserve"> H</w:t>
            </w:r>
            <w:r>
              <w:rPr>
                <w:rFonts w:ascii="Calibri" w:eastAsia="Times New Roman" w:hAnsi="Calibri"/>
                <w:color w:val="000000"/>
              </w:rPr>
              <w:t xml:space="preserve"> 22</w:t>
            </w:r>
            <w:r w:rsidRPr="00F61BCC">
              <w:rPr>
                <w:rFonts w:ascii="Calibri" w:eastAsia="Times New Roman" w:hAnsi="Calibri"/>
                <w:color w:val="000000"/>
              </w:rPr>
              <w:t>S/S+R</w:t>
            </w:r>
          </w:p>
        </w:tc>
        <w:tc>
          <w:tcPr>
            <w:tcW w:w="687" w:type="dxa"/>
            <w:shd w:val="clear" w:color="auto" w:fill="auto"/>
            <w:noWrap/>
            <w:vAlign w:val="center"/>
            <w:hideMark/>
          </w:tcPr>
          <w:p w14:paraId="4BAA67C1"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0.56</w:t>
            </w:r>
          </w:p>
        </w:tc>
        <w:tc>
          <w:tcPr>
            <w:tcW w:w="687" w:type="dxa"/>
            <w:shd w:val="clear" w:color="auto" w:fill="auto"/>
            <w:noWrap/>
            <w:vAlign w:val="center"/>
            <w:hideMark/>
          </w:tcPr>
          <w:p w14:paraId="635B2C9B"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0.57</w:t>
            </w:r>
          </w:p>
        </w:tc>
        <w:tc>
          <w:tcPr>
            <w:tcW w:w="687" w:type="dxa"/>
            <w:shd w:val="clear" w:color="auto" w:fill="auto"/>
            <w:noWrap/>
            <w:vAlign w:val="center"/>
            <w:hideMark/>
          </w:tcPr>
          <w:p w14:paraId="3BCB19D0"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0.56</w:t>
            </w:r>
          </w:p>
        </w:tc>
        <w:tc>
          <w:tcPr>
            <w:tcW w:w="857" w:type="dxa"/>
            <w:shd w:val="clear" w:color="auto" w:fill="auto"/>
            <w:noWrap/>
            <w:vAlign w:val="center"/>
            <w:hideMark/>
          </w:tcPr>
          <w:p w14:paraId="79AA22CA"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0.56</w:t>
            </w:r>
          </w:p>
        </w:tc>
        <w:tc>
          <w:tcPr>
            <w:tcW w:w="953" w:type="dxa"/>
            <w:shd w:val="clear" w:color="auto" w:fill="auto"/>
            <w:noWrap/>
            <w:vAlign w:val="center"/>
            <w:hideMark/>
          </w:tcPr>
          <w:p w14:paraId="0F05A49C"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0.55</w:t>
            </w:r>
          </w:p>
        </w:tc>
        <w:tc>
          <w:tcPr>
            <w:tcW w:w="828" w:type="dxa"/>
            <w:shd w:val="clear" w:color="auto" w:fill="auto"/>
            <w:noWrap/>
            <w:vAlign w:val="center"/>
            <w:hideMark/>
          </w:tcPr>
          <w:p w14:paraId="6688A67F"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0.57</w:t>
            </w:r>
          </w:p>
        </w:tc>
        <w:tc>
          <w:tcPr>
            <w:tcW w:w="458" w:type="dxa"/>
            <w:shd w:val="clear" w:color="auto" w:fill="auto"/>
            <w:noWrap/>
            <w:vAlign w:val="center"/>
            <w:hideMark/>
          </w:tcPr>
          <w:p w14:paraId="23684E53"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w:t>
            </w:r>
          </w:p>
        </w:tc>
        <w:tc>
          <w:tcPr>
            <w:tcW w:w="607" w:type="dxa"/>
            <w:shd w:val="clear" w:color="auto" w:fill="auto"/>
            <w:noWrap/>
            <w:vAlign w:val="center"/>
            <w:hideMark/>
          </w:tcPr>
          <w:p w14:paraId="7391871D"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0.55</w:t>
            </w:r>
          </w:p>
        </w:tc>
        <w:tc>
          <w:tcPr>
            <w:tcW w:w="784" w:type="dxa"/>
            <w:shd w:val="clear" w:color="auto" w:fill="auto"/>
            <w:noWrap/>
            <w:vAlign w:val="center"/>
            <w:hideMark/>
          </w:tcPr>
          <w:p w14:paraId="30F94FE2"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0.43</w:t>
            </w:r>
          </w:p>
        </w:tc>
        <w:tc>
          <w:tcPr>
            <w:tcW w:w="607" w:type="dxa"/>
            <w:shd w:val="clear" w:color="auto" w:fill="auto"/>
            <w:noWrap/>
            <w:vAlign w:val="center"/>
            <w:hideMark/>
          </w:tcPr>
          <w:p w14:paraId="677A5D9A"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0.57</w:t>
            </w:r>
          </w:p>
        </w:tc>
      </w:tr>
      <w:tr w:rsidR="00F26532" w:rsidRPr="00F61BCC" w14:paraId="1B5B14EE" w14:textId="77777777" w:rsidTr="00F26532">
        <w:trPr>
          <w:trHeight w:val="300"/>
        </w:trPr>
        <w:tc>
          <w:tcPr>
            <w:tcW w:w="1318" w:type="dxa"/>
            <w:shd w:val="clear" w:color="auto" w:fill="auto"/>
            <w:noWrap/>
            <w:vAlign w:val="center"/>
            <w:hideMark/>
          </w:tcPr>
          <w:p w14:paraId="47BFD08F"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Ts/Tm</w:t>
            </w:r>
          </w:p>
        </w:tc>
        <w:tc>
          <w:tcPr>
            <w:tcW w:w="687" w:type="dxa"/>
            <w:shd w:val="clear" w:color="auto" w:fill="auto"/>
            <w:noWrap/>
            <w:vAlign w:val="center"/>
            <w:hideMark/>
          </w:tcPr>
          <w:p w14:paraId="24B0D637"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0.42</w:t>
            </w:r>
          </w:p>
        </w:tc>
        <w:tc>
          <w:tcPr>
            <w:tcW w:w="687" w:type="dxa"/>
            <w:shd w:val="clear" w:color="auto" w:fill="auto"/>
            <w:noWrap/>
            <w:vAlign w:val="center"/>
            <w:hideMark/>
          </w:tcPr>
          <w:p w14:paraId="2F16D4C6"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0.44</w:t>
            </w:r>
          </w:p>
        </w:tc>
        <w:tc>
          <w:tcPr>
            <w:tcW w:w="687" w:type="dxa"/>
            <w:shd w:val="clear" w:color="auto" w:fill="auto"/>
            <w:noWrap/>
            <w:vAlign w:val="center"/>
            <w:hideMark/>
          </w:tcPr>
          <w:p w14:paraId="19ED6CC6"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0.43</w:t>
            </w:r>
          </w:p>
        </w:tc>
        <w:tc>
          <w:tcPr>
            <w:tcW w:w="857" w:type="dxa"/>
            <w:shd w:val="clear" w:color="auto" w:fill="auto"/>
            <w:noWrap/>
            <w:vAlign w:val="center"/>
            <w:hideMark/>
          </w:tcPr>
          <w:p w14:paraId="4472AE4A"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0.48</w:t>
            </w:r>
          </w:p>
        </w:tc>
        <w:tc>
          <w:tcPr>
            <w:tcW w:w="953" w:type="dxa"/>
            <w:shd w:val="clear" w:color="auto" w:fill="auto"/>
            <w:noWrap/>
            <w:vAlign w:val="center"/>
            <w:hideMark/>
          </w:tcPr>
          <w:p w14:paraId="7E9515DC"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0.42</w:t>
            </w:r>
          </w:p>
        </w:tc>
        <w:tc>
          <w:tcPr>
            <w:tcW w:w="828" w:type="dxa"/>
            <w:shd w:val="clear" w:color="auto" w:fill="auto"/>
            <w:noWrap/>
            <w:vAlign w:val="center"/>
            <w:hideMark/>
          </w:tcPr>
          <w:p w14:paraId="387495FA"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0.39</w:t>
            </w:r>
          </w:p>
        </w:tc>
        <w:tc>
          <w:tcPr>
            <w:tcW w:w="458" w:type="dxa"/>
            <w:shd w:val="clear" w:color="auto" w:fill="auto"/>
            <w:noWrap/>
            <w:vAlign w:val="center"/>
            <w:hideMark/>
          </w:tcPr>
          <w:p w14:paraId="6BAA77CD"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w:t>
            </w:r>
          </w:p>
        </w:tc>
        <w:tc>
          <w:tcPr>
            <w:tcW w:w="607" w:type="dxa"/>
            <w:shd w:val="clear" w:color="auto" w:fill="auto"/>
            <w:noWrap/>
            <w:vAlign w:val="center"/>
            <w:hideMark/>
          </w:tcPr>
          <w:p w14:paraId="05C2E777"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0.45</w:t>
            </w:r>
          </w:p>
        </w:tc>
        <w:tc>
          <w:tcPr>
            <w:tcW w:w="784" w:type="dxa"/>
            <w:shd w:val="clear" w:color="auto" w:fill="auto"/>
            <w:noWrap/>
            <w:vAlign w:val="center"/>
            <w:hideMark/>
          </w:tcPr>
          <w:p w14:paraId="21367A9A"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0.35</w:t>
            </w:r>
          </w:p>
        </w:tc>
        <w:tc>
          <w:tcPr>
            <w:tcW w:w="607" w:type="dxa"/>
            <w:shd w:val="clear" w:color="auto" w:fill="auto"/>
            <w:noWrap/>
            <w:vAlign w:val="center"/>
            <w:hideMark/>
          </w:tcPr>
          <w:p w14:paraId="420A2C87"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0.55</w:t>
            </w:r>
          </w:p>
        </w:tc>
      </w:tr>
      <w:tr w:rsidR="00F26532" w:rsidRPr="00F61BCC" w14:paraId="71482CCD" w14:textId="77777777" w:rsidTr="00F26532">
        <w:trPr>
          <w:trHeight w:val="300"/>
        </w:trPr>
        <w:tc>
          <w:tcPr>
            <w:tcW w:w="1318" w:type="dxa"/>
            <w:shd w:val="clear" w:color="auto" w:fill="auto"/>
            <w:noWrap/>
            <w:vAlign w:val="center"/>
            <w:hideMark/>
          </w:tcPr>
          <w:p w14:paraId="103EB8CB"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Ph/</w:t>
            </w:r>
            <w:r w:rsidRPr="00F61BCC">
              <w:rPr>
                <w:rFonts w:ascii="Calibri" w:eastAsia="Times New Roman" w:hAnsi="Calibri"/>
                <w:i/>
                <w:color w:val="000000"/>
              </w:rPr>
              <w:t>n</w:t>
            </w:r>
            <w:r w:rsidRPr="00F61BCC">
              <w:rPr>
                <w:rFonts w:ascii="Calibri" w:eastAsia="Times New Roman" w:hAnsi="Calibri"/>
                <w:color w:val="000000"/>
              </w:rPr>
              <w:t>-C</w:t>
            </w:r>
            <w:r w:rsidRPr="00F61BCC">
              <w:rPr>
                <w:rFonts w:ascii="Calibri" w:eastAsia="Times New Roman" w:hAnsi="Calibri"/>
                <w:color w:val="000000"/>
                <w:vertAlign w:val="subscript"/>
              </w:rPr>
              <w:t>18</w:t>
            </w:r>
          </w:p>
        </w:tc>
        <w:tc>
          <w:tcPr>
            <w:tcW w:w="687" w:type="dxa"/>
            <w:shd w:val="clear" w:color="auto" w:fill="auto"/>
            <w:noWrap/>
            <w:vAlign w:val="center"/>
            <w:hideMark/>
          </w:tcPr>
          <w:p w14:paraId="5143FE6A"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w:t>
            </w:r>
          </w:p>
        </w:tc>
        <w:tc>
          <w:tcPr>
            <w:tcW w:w="687" w:type="dxa"/>
            <w:shd w:val="clear" w:color="auto" w:fill="auto"/>
            <w:noWrap/>
            <w:vAlign w:val="center"/>
            <w:hideMark/>
          </w:tcPr>
          <w:p w14:paraId="38840AF7"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0.12</w:t>
            </w:r>
          </w:p>
        </w:tc>
        <w:tc>
          <w:tcPr>
            <w:tcW w:w="687" w:type="dxa"/>
            <w:shd w:val="clear" w:color="auto" w:fill="auto"/>
            <w:noWrap/>
            <w:vAlign w:val="center"/>
            <w:hideMark/>
          </w:tcPr>
          <w:p w14:paraId="3CA57322"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0.15</w:t>
            </w:r>
          </w:p>
        </w:tc>
        <w:tc>
          <w:tcPr>
            <w:tcW w:w="857" w:type="dxa"/>
            <w:shd w:val="clear" w:color="auto" w:fill="auto"/>
            <w:noWrap/>
            <w:vAlign w:val="center"/>
            <w:hideMark/>
          </w:tcPr>
          <w:p w14:paraId="323EAB2E"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1.02</w:t>
            </w:r>
          </w:p>
        </w:tc>
        <w:tc>
          <w:tcPr>
            <w:tcW w:w="953" w:type="dxa"/>
            <w:shd w:val="clear" w:color="auto" w:fill="auto"/>
            <w:noWrap/>
            <w:vAlign w:val="center"/>
            <w:hideMark/>
          </w:tcPr>
          <w:p w14:paraId="2939D6A9"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1.38</w:t>
            </w:r>
          </w:p>
        </w:tc>
        <w:tc>
          <w:tcPr>
            <w:tcW w:w="828" w:type="dxa"/>
            <w:shd w:val="clear" w:color="auto" w:fill="auto"/>
            <w:noWrap/>
            <w:vAlign w:val="center"/>
            <w:hideMark/>
          </w:tcPr>
          <w:p w14:paraId="2AECC7CB"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0.27</w:t>
            </w:r>
          </w:p>
        </w:tc>
        <w:tc>
          <w:tcPr>
            <w:tcW w:w="458" w:type="dxa"/>
            <w:shd w:val="clear" w:color="auto" w:fill="auto"/>
            <w:noWrap/>
            <w:vAlign w:val="center"/>
            <w:hideMark/>
          </w:tcPr>
          <w:p w14:paraId="58B98BA3" w14:textId="77777777" w:rsidR="00F26532" w:rsidRPr="00F61BCC" w:rsidRDefault="00F26532" w:rsidP="00F26532">
            <w:pPr>
              <w:spacing w:after="0" w:line="240" w:lineRule="auto"/>
              <w:jc w:val="center"/>
              <w:rPr>
                <w:rFonts w:ascii="Calibri" w:eastAsia="Times New Roman" w:hAnsi="Calibri"/>
                <w:color w:val="000000"/>
              </w:rPr>
            </w:pPr>
          </w:p>
        </w:tc>
        <w:tc>
          <w:tcPr>
            <w:tcW w:w="607" w:type="dxa"/>
            <w:shd w:val="clear" w:color="auto" w:fill="auto"/>
            <w:noWrap/>
            <w:vAlign w:val="center"/>
            <w:hideMark/>
          </w:tcPr>
          <w:p w14:paraId="612EE4B3"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0.37</w:t>
            </w:r>
          </w:p>
        </w:tc>
        <w:tc>
          <w:tcPr>
            <w:tcW w:w="784" w:type="dxa"/>
            <w:shd w:val="clear" w:color="auto" w:fill="auto"/>
            <w:noWrap/>
            <w:vAlign w:val="center"/>
            <w:hideMark/>
          </w:tcPr>
          <w:p w14:paraId="5F0883DD"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0.26</w:t>
            </w:r>
          </w:p>
        </w:tc>
        <w:tc>
          <w:tcPr>
            <w:tcW w:w="607" w:type="dxa"/>
            <w:shd w:val="clear" w:color="auto" w:fill="auto"/>
            <w:noWrap/>
            <w:vAlign w:val="center"/>
            <w:hideMark/>
          </w:tcPr>
          <w:p w14:paraId="64B79125"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0.23</w:t>
            </w:r>
          </w:p>
        </w:tc>
      </w:tr>
      <w:tr w:rsidR="00F26532" w:rsidRPr="00F61BCC" w14:paraId="7383BC0E" w14:textId="77777777" w:rsidTr="00F26532">
        <w:trPr>
          <w:trHeight w:val="300"/>
        </w:trPr>
        <w:tc>
          <w:tcPr>
            <w:tcW w:w="1318" w:type="dxa"/>
            <w:shd w:val="clear" w:color="auto" w:fill="auto"/>
            <w:noWrap/>
            <w:vAlign w:val="center"/>
            <w:hideMark/>
          </w:tcPr>
          <w:p w14:paraId="78EBB80B"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OEP</w:t>
            </w:r>
          </w:p>
        </w:tc>
        <w:tc>
          <w:tcPr>
            <w:tcW w:w="687" w:type="dxa"/>
            <w:shd w:val="clear" w:color="auto" w:fill="auto"/>
            <w:noWrap/>
            <w:vAlign w:val="center"/>
            <w:hideMark/>
          </w:tcPr>
          <w:p w14:paraId="06007CB4"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w:t>
            </w:r>
          </w:p>
        </w:tc>
        <w:tc>
          <w:tcPr>
            <w:tcW w:w="687" w:type="dxa"/>
            <w:shd w:val="clear" w:color="auto" w:fill="auto"/>
            <w:noWrap/>
            <w:vAlign w:val="center"/>
            <w:hideMark/>
          </w:tcPr>
          <w:p w14:paraId="5BBCBEDC"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1.75</w:t>
            </w:r>
          </w:p>
        </w:tc>
        <w:tc>
          <w:tcPr>
            <w:tcW w:w="687" w:type="dxa"/>
            <w:shd w:val="clear" w:color="auto" w:fill="auto"/>
            <w:noWrap/>
            <w:vAlign w:val="center"/>
            <w:hideMark/>
          </w:tcPr>
          <w:p w14:paraId="72F2E3F9"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1.44</w:t>
            </w:r>
          </w:p>
        </w:tc>
        <w:tc>
          <w:tcPr>
            <w:tcW w:w="857" w:type="dxa"/>
            <w:shd w:val="clear" w:color="auto" w:fill="auto"/>
            <w:noWrap/>
            <w:vAlign w:val="center"/>
            <w:hideMark/>
          </w:tcPr>
          <w:p w14:paraId="6B20B06E"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0.98</w:t>
            </w:r>
          </w:p>
        </w:tc>
        <w:tc>
          <w:tcPr>
            <w:tcW w:w="953" w:type="dxa"/>
            <w:shd w:val="clear" w:color="auto" w:fill="auto"/>
            <w:noWrap/>
            <w:vAlign w:val="center"/>
            <w:hideMark/>
          </w:tcPr>
          <w:p w14:paraId="601D583B"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2.07</w:t>
            </w:r>
          </w:p>
        </w:tc>
        <w:tc>
          <w:tcPr>
            <w:tcW w:w="828" w:type="dxa"/>
            <w:shd w:val="clear" w:color="auto" w:fill="auto"/>
            <w:noWrap/>
            <w:vAlign w:val="center"/>
            <w:hideMark/>
          </w:tcPr>
          <w:p w14:paraId="60CEBB67" w14:textId="77777777" w:rsidR="00F26532" w:rsidRPr="00F61BCC" w:rsidRDefault="00F26532" w:rsidP="00F26532">
            <w:pPr>
              <w:spacing w:after="0" w:line="240" w:lineRule="auto"/>
              <w:jc w:val="center"/>
              <w:rPr>
                <w:rFonts w:ascii="Calibri" w:eastAsia="Times New Roman" w:hAnsi="Calibri"/>
                <w:color w:val="000000"/>
              </w:rPr>
            </w:pPr>
            <w:r w:rsidRPr="00671264">
              <w:rPr>
                <w:rFonts w:ascii="Calibri" w:eastAsia="Times New Roman" w:hAnsi="Calibri"/>
                <w:color w:val="000000"/>
              </w:rPr>
              <w:t>*</w:t>
            </w:r>
            <w:r w:rsidRPr="00F61BCC">
              <w:rPr>
                <w:rFonts w:ascii="Calibri" w:eastAsia="Times New Roman" w:hAnsi="Calibri"/>
                <w:color w:val="000000"/>
              </w:rPr>
              <w:t>14.16</w:t>
            </w:r>
          </w:p>
        </w:tc>
        <w:tc>
          <w:tcPr>
            <w:tcW w:w="458" w:type="dxa"/>
            <w:shd w:val="clear" w:color="auto" w:fill="auto"/>
            <w:noWrap/>
            <w:vAlign w:val="center"/>
            <w:hideMark/>
          </w:tcPr>
          <w:p w14:paraId="75F854CD"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w:t>
            </w:r>
          </w:p>
        </w:tc>
        <w:tc>
          <w:tcPr>
            <w:tcW w:w="607" w:type="dxa"/>
            <w:shd w:val="clear" w:color="auto" w:fill="auto"/>
            <w:noWrap/>
            <w:vAlign w:val="center"/>
            <w:hideMark/>
          </w:tcPr>
          <w:p w14:paraId="52DA3C60"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1.14</w:t>
            </w:r>
          </w:p>
        </w:tc>
        <w:tc>
          <w:tcPr>
            <w:tcW w:w="784" w:type="dxa"/>
            <w:shd w:val="clear" w:color="auto" w:fill="auto"/>
            <w:noWrap/>
            <w:vAlign w:val="center"/>
            <w:hideMark/>
          </w:tcPr>
          <w:p w14:paraId="194B0B1D"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2.84</w:t>
            </w:r>
          </w:p>
        </w:tc>
        <w:tc>
          <w:tcPr>
            <w:tcW w:w="607" w:type="dxa"/>
            <w:shd w:val="clear" w:color="auto" w:fill="auto"/>
            <w:noWrap/>
            <w:vAlign w:val="center"/>
            <w:hideMark/>
          </w:tcPr>
          <w:p w14:paraId="6EF62203"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2.24</w:t>
            </w:r>
          </w:p>
        </w:tc>
      </w:tr>
    </w:tbl>
    <w:p w14:paraId="6595D8DA" w14:textId="7674A9BC" w:rsidR="00F26532" w:rsidRDefault="00F26532" w:rsidP="00F26532">
      <w:pPr>
        <w:spacing w:line="240" w:lineRule="auto"/>
      </w:pPr>
      <w:r w:rsidRPr="005D693E">
        <w:t>Table 3.</w:t>
      </w:r>
      <w:r>
        <w:t>4</w:t>
      </w:r>
      <w:r w:rsidRPr="007156E3">
        <w:t xml:space="preserve"> Summary of </w:t>
      </w:r>
      <w:r>
        <w:t>maturity</w:t>
      </w:r>
      <w:r w:rsidRPr="007156E3">
        <w:t xml:space="preserve"> parameters for the </w:t>
      </w:r>
      <w:proofErr w:type="gramStart"/>
      <w:r>
        <w:t>all Brazilian</w:t>
      </w:r>
      <w:proofErr w:type="gramEnd"/>
      <w:r>
        <w:t xml:space="preserve"> samples. *</w:t>
      </w:r>
      <w:proofErr w:type="gramStart"/>
      <w:r>
        <w:t>denotes</w:t>
      </w:r>
      <w:proofErr w:type="gramEnd"/>
      <w:r>
        <w:t xml:space="preserve"> anomalous OEP </w:t>
      </w:r>
      <w:r w:rsidRPr="009F3337">
        <w:t>value due to an</w:t>
      </w:r>
      <w:r>
        <w:t xml:space="preserve"> anomalously large C</w:t>
      </w:r>
      <w:r w:rsidRPr="009F3337">
        <w:rPr>
          <w:vertAlign w:val="subscript"/>
        </w:rPr>
        <w:t>25</w:t>
      </w:r>
      <w:r>
        <w:t xml:space="preserve"> peak.</w:t>
      </w:r>
    </w:p>
    <w:p w14:paraId="5960C29C" w14:textId="77777777" w:rsidR="00CE0BE1" w:rsidRDefault="00CE0BE1" w:rsidP="00F26532">
      <w:pPr>
        <w:spacing w:line="240" w:lineRule="auto"/>
      </w:pPr>
    </w:p>
    <w:p w14:paraId="7016C418" w14:textId="77777777" w:rsidR="00CE0BE1" w:rsidRDefault="00CE0BE1" w:rsidP="00F26532">
      <w:pPr>
        <w:spacing w:line="240" w:lineRule="auto"/>
      </w:pPr>
    </w:p>
    <w:p w14:paraId="346DBC5D" w14:textId="77777777" w:rsidR="00CE0BE1" w:rsidRDefault="00CE0BE1" w:rsidP="00F26532">
      <w:pPr>
        <w:spacing w:line="240" w:lineRule="auto"/>
      </w:pPr>
    </w:p>
    <w:p w14:paraId="70E007FC" w14:textId="77777777" w:rsidR="00CE0BE1" w:rsidRDefault="00CE0BE1" w:rsidP="00F26532">
      <w:pPr>
        <w:spacing w:line="240" w:lineRule="auto"/>
      </w:pPr>
    </w:p>
    <w:p w14:paraId="5D9F4455" w14:textId="77777777" w:rsidR="00CE0BE1" w:rsidRDefault="00CE0BE1" w:rsidP="00F26532">
      <w:pPr>
        <w:spacing w:line="240" w:lineRule="auto"/>
      </w:pPr>
    </w:p>
    <w:p w14:paraId="420D5F66" w14:textId="77777777" w:rsidR="00CE0BE1" w:rsidRDefault="00CE0BE1" w:rsidP="00F26532">
      <w:pPr>
        <w:spacing w:line="240" w:lineRule="auto"/>
      </w:pPr>
    </w:p>
    <w:p w14:paraId="1611A2D3" w14:textId="77777777" w:rsidR="00CE0BE1" w:rsidRDefault="00CE0BE1" w:rsidP="00F26532">
      <w:pPr>
        <w:spacing w:line="240" w:lineRule="auto"/>
      </w:pPr>
    </w:p>
    <w:tbl>
      <w:tblPr>
        <w:tblW w:w="7507" w:type="dxa"/>
        <w:jc w:val="center"/>
        <w:tblInd w:w="-49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755"/>
        <w:gridCol w:w="1323"/>
        <w:gridCol w:w="1134"/>
        <w:gridCol w:w="992"/>
        <w:gridCol w:w="993"/>
        <w:gridCol w:w="1310"/>
      </w:tblGrid>
      <w:tr w:rsidR="00F26532" w:rsidRPr="006716AF" w14:paraId="2B2B2288" w14:textId="77777777" w:rsidTr="00F26532">
        <w:trPr>
          <w:trHeight w:val="300"/>
          <w:jc w:val="center"/>
        </w:trPr>
        <w:tc>
          <w:tcPr>
            <w:tcW w:w="1755" w:type="dxa"/>
            <w:shd w:val="clear" w:color="auto" w:fill="auto"/>
            <w:noWrap/>
            <w:vAlign w:val="center"/>
            <w:hideMark/>
          </w:tcPr>
          <w:p w14:paraId="40AD1131" w14:textId="77777777" w:rsidR="00F26532" w:rsidRPr="006716AF" w:rsidRDefault="00F26532" w:rsidP="00F26532">
            <w:pPr>
              <w:spacing w:after="0" w:line="240" w:lineRule="auto"/>
              <w:jc w:val="center"/>
              <w:rPr>
                <w:rFonts w:ascii="Calibri" w:eastAsia="Times New Roman" w:hAnsi="Calibri"/>
                <w:b/>
                <w:color w:val="000000"/>
              </w:rPr>
            </w:pPr>
            <w:r w:rsidRPr="006716AF">
              <w:rPr>
                <w:rFonts w:ascii="Calibri" w:eastAsia="Times New Roman" w:hAnsi="Calibri"/>
                <w:b/>
                <w:color w:val="000000"/>
              </w:rPr>
              <w:lastRenderedPageBreak/>
              <w:t>Formation</w:t>
            </w:r>
          </w:p>
        </w:tc>
        <w:tc>
          <w:tcPr>
            <w:tcW w:w="5752" w:type="dxa"/>
            <w:gridSpan w:val="5"/>
            <w:shd w:val="clear" w:color="auto" w:fill="auto"/>
            <w:noWrap/>
            <w:vAlign w:val="center"/>
            <w:hideMark/>
          </w:tcPr>
          <w:p w14:paraId="4A795127"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Sirius Passet Lagerstätte</w:t>
            </w:r>
          </w:p>
        </w:tc>
      </w:tr>
      <w:tr w:rsidR="00F26532" w:rsidRPr="006716AF" w14:paraId="5F324A54" w14:textId="77777777" w:rsidTr="00F26532">
        <w:trPr>
          <w:trHeight w:val="300"/>
          <w:jc w:val="center"/>
        </w:trPr>
        <w:tc>
          <w:tcPr>
            <w:tcW w:w="1755" w:type="dxa"/>
            <w:shd w:val="clear" w:color="auto" w:fill="auto"/>
            <w:noWrap/>
            <w:vAlign w:val="center"/>
            <w:hideMark/>
          </w:tcPr>
          <w:p w14:paraId="30D87B52"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Outcrop</w:t>
            </w:r>
          </w:p>
        </w:tc>
        <w:tc>
          <w:tcPr>
            <w:tcW w:w="1323" w:type="dxa"/>
            <w:shd w:val="clear" w:color="auto" w:fill="auto"/>
            <w:noWrap/>
            <w:vAlign w:val="center"/>
            <w:hideMark/>
          </w:tcPr>
          <w:p w14:paraId="7BFFD04D"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SP110723-1</w:t>
            </w:r>
          </w:p>
        </w:tc>
        <w:tc>
          <w:tcPr>
            <w:tcW w:w="3119" w:type="dxa"/>
            <w:gridSpan w:val="3"/>
            <w:shd w:val="clear" w:color="auto" w:fill="auto"/>
            <w:noWrap/>
            <w:vAlign w:val="center"/>
            <w:hideMark/>
          </w:tcPr>
          <w:p w14:paraId="1FE7202C"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SP110724-1</w:t>
            </w:r>
          </w:p>
        </w:tc>
        <w:tc>
          <w:tcPr>
            <w:tcW w:w="1310" w:type="dxa"/>
            <w:shd w:val="clear" w:color="auto" w:fill="auto"/>
            <w:noWrap/>
            <w:vAlign w:val="center"/>
            <w:hideMark/>
          </w:tcPr>
          <w:p w14:paraId="00C9F7C1"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SP110725-1</w:t>
            </w:r>
          </w:p>
        </w:tc>
      </w:tr>
      <w:tr w:rsidR="00F26532" w:rsidRPr="006716AF" w14:paraId="40A1070E" w14:textId="77777777" w:rsidTr="00F26532">
        <w:trPr>
          <w:trHeight w:val="300"/>
          <w:jc w:val="center"/>
        </w:trPr>
        <w:tc>
          <w:tcPr>
            <w:tcW w:w="1755" w:type="dxa"/>
            <w:shd w:val="clear" w:color="auto" w:fill="auto"/>
            <w:noWrap/>
            <w:vAlign w:val="center"/>
            <w:hideMark/>
          </w:tcPr>
          <w:p w14:paraId="275A6098"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Sample</w:t>
            </w:r>
          </w:p>
        </w:tc>
        <w:tc>
          <w:tcPr>
            <w:tcW w:w="1323" w:type="dxa"/>
            <w:shd w:val="clear" w:color="auto" w:fill="auto"/>
            <w:noWrap/>
            <w:vAlign w:val="center"/>
            <w:hideMark/>
          </w:tcPr>
          <w:p w14:paraId="5138719F" w14:textId="77777777" w:rsidR="00F26532" w:rsidRPr="006716AF" w:rsidRDefault="00F26532" w:rsidP="00F26532">
            <w:pPr>
              <w:spacing w:after="0" w:line="240" w:lineRule="auto"/>
              <w:jc w:val="center"/>
              <w:rPr>
                <w:rFonts w:ascii="Calibri" w:eastAsia="Times New Roman" w:hAnsi="Calibri"/>
                <w:b/>
                <w:color w:val="000000"/>
              </w:rPr>
            </w:pPr>
            <w:r w:rsidRPr="006716AF">
              <w:rPr>
                <w:rFonts w:ascii="Calibri" w:eastAsia="Times New Roman" w:hAnsi="Calibri"/>
                <w:b/>
                <w:color w:val="000000"/>
              </w:rPr>
              <w:t xml:space="preserve">0.16m </w:t>
            </w:r>
          </w:p>
        </w:tc>
        <w:tc>
          <w:tcPr>
            <w:tcW w:w="1134" w:type="dxa"/>
            <w:shd w:val="clear" w:color="auto" w:fill="auto"/>
            <w:noWrap/>
            <w:vAlign w:val="center"/>
            <w:hideMark/>
          </w:tcPr>
          <w:p w14:paraId="7D6BC8C2" w14:textId="77777777" w:rsidR="00F26532" w:rsidRPr="006716AF" w:rsidRDefault="00F26532" w:rsidP="00F26532">
            <w:pPr>
              <w:spacing w:after="0" w:line="240" w:lineRule="auto"/>
              <w:jc w:val="center"/>
              <w:rPr>
                <w:rFonts w:ascii="Calibri" w:eastAsia="Times New Roman" w:hAnsi="Calibri"/>
                <w:b/>
                <w:color w:val="000000"/>
              </w:rPr>
            </w:pPr>
            <w:r w:rsidRPr="006716AF">
              <w:rPr>
                <w:rFonts w:ascii="Calibri" w:eastAsia="Times New Roman" w:hAnsi="Calibri"/>
                <w:b/>
                <w:color w:val="000000"/>
              </w:rPr>
              <w:t>1.12m</w:t>
            </w:r>
          </w:p>
        </w:tc>
        <w:tc>
          <w:tcPr>
            <w:tcW w:w="992" w:type="dxa"/>
            <w:shd w:val="clear" w:color="auto" w:fill="auto"/>
            <w:noWrap/>
            <w:vAlign w:val="center"/>
            <w:hideMark/>
          </w:tcPr>
          <w:p w14:paraId="2B01BF2D" w14:textId="77777777" w:rsidR="00F26532" w:rsidRPr="006716AF" w:rsidRDefault="00F26532" w:rsidP="00F26532">
            <w:pPr>
              <w:spacing w:after="0" w:line="240" w:lineRule="auto"/>
              <w:jc w:val="center"/>
              <w:rPr>
                <w:rFonts w:ascii="Calibri" w:eastAsia="Times New Roman" w:hAnsi="Calibri"/>
                <w:b/>
                <w:color w:val="000000"/>
              </w:rPr>
            </w:pPr>
            <w:r w:rsidRPr="006716AF">
              <w:rPr>
                <w:rFonts w:ascii="Calibri" w:eastAsia="Times New Roman" w:hAnsi="Calibri"/>
                <w:b/>
                <w:color w:val="000000"/>
              </w:rPr>
              <w:t>3.31m</w:t>
            </w:r>
          </w:p>
        </w:tc>
        <w:tc>
          <w:tcPr>
            <w:tcW w:w="993" w:type="dxa"/>
            <w:shd w:val="clear" w:color="auto" w:fill="auto"/>
            <w:noWrap/>
            <w:vAlign w:val="center"/>
            <w:hideMark/>
          </w:tcPr>
          <w:p w14:paraId="7D0FEF32" w14:textId="77777777" w:rsidR="00F26532" w:rsidRPr="006716AF" w:rsidRDefault="00F26532" w:rsidP="00F26532">
            <w:pPr>
              <w:spacing w:after="0" w:line="240" w:lineRule="auto"/>
              <w:jc w:val="center"/>
              <w:rPr>
                <w:rFonts w:ascii="Calibri" w:eastAsia="Times New Roman" w:hAnsi="Calibri"/>
                <w:b/>
                <w:color w:val="000000"/>
              </w:rPr>
            </w:pPr>
            <w:r w:rsidRPr="006716AF">
              <w:rPr>
                <w:rFonts w:ascii="Calibri" w:eastAsia="Times New Roman" w:hAnsi="Calibri"/>
                <w:b/>
                <w:color w:val="000000"/>
              </w:rPr>
              <w:t>54m</w:t>
            </w:r>
          </w:p>
        </w:tc>
        <w:tc>
          <w:tcPr>
            <w:tcW w:w="1310" w:type="dxa"/>
            <w:shd w:val="clear" w:color="auto" w:fill="auto"/>
            <w:noWrap/>
            <w:vAlign w:val="center"/>
            <w:hideMark/>
          </w:tcPr>
          <w:p w14:paraId="675846CD" w14:textId="77777777" w:rsidR="00F26532" w:rsidRPr="006716AF" w:rsidRDefault="00F26532" w:rsidP="00F26532">
            <w:pPr>
              <w:spacing w:after="0" w:line="240" w:lineRule="auto"/>
              <w:jc w:val="center"/>
              <w:rPr>
                <w:rFonts w:ascii="Calibri" w:eastAsia="Times New Roman" w:hAnsi="Calibri"/>
                <w:b/>
                <w:color w:val="000000"/>
              </w:rPr>
            </w:pPr>
            <w:r w:rsidRPr="006716AF">
              <w:rPr>
                <w:rFonts w:ascii="Calibri" w:eastAsia="Times New Roman" w:hAnsi="Calibri"/>
                <w:b/>
                <w:color w:val="000000"/>
              </w:rPr>
              <w:t>2.2m</w:t>
            </w:r>
          </w:p>
        </w:tc>
      </w:tr>
      <w:tr w:rsidR="00F26532" w:rsidRPr="006716AF" w14:paraId="425364D8" w14:textId="77777777" w:rsidTr="00F26532">
        <w:trPr>
          <w:trHeight w:val="300"/>
          <w:jc w:val="center"/>
        </w:trPr>
        <w:tc>
          <w:tcPr>
            <w:tcW w:w="1755" w:type="dxa"/>
            <w:shd w:val="clear" w:color="auto" w:fill="auto"/>
            <w:noWrap/>
            <w:vAlign w:val="center"/>
          </w:tcPr>
          <w:p w14:paraId="7C988317" w14:textId="77777777" w:rsidR="00F26532" w:rsidRDefault="00F26532" w:rsidP="00F26532">
            <w:pPr>
              <w:spacing w:after="0" w:line="240" w:lineRule="auto"/>
              <w:jc w:val="center"/>
              <w:rPr>
                <w:rFonts w:ascii="Calibri" w:eastAsia="Times New Roman" w:hAnsi="Calibri"/>
                <w:color w:val="000000"/>
                <w:vertAlign w:val="subscript"/>
              </w:rPr>
            </w:pPr>
            <w:r w:rsidRPr="00F61BCC">
              <w:rPr>
                <w:rFonts w:ascii="Calibri" w:eastAsia="Times New Roman" w:hAnsi="Calibri"/>
                <w:color w:val="000000"/>
              </w:rPr>
              <w:t>R</w:t>
            </w:r>
            <w:r w:rsidRPr="00F61BCC">
              <w:rPr>
                <w:rFonts w:ascii="Calibri" w:eastAsia="Times New Roman" w:hAnsi="Calibri"/>
                <w:color w:val="000000"/>
                <w:vertAlign w:val="subscript"/>
              </w:rPr>
              <w:t>c MPI</w:t>
            </w:r>
            <w:r>
              <w:rPr>
                <w:rFonts w:ascii="Calibri" w:eastAsia="Times New Roman" w:hAnsi="Calibri"/>
                <w:color w:val="000000"/>
                <w:vertAlign w:val="subscript"/>
              </w:rPr>
              <w:t>-1</w:t>
            </w:r>
          </w:p>
          <w:p w14:paraId="01EA15DA"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vertAlign w:val="subscript"/>
              </w:rPr>
              <w:t xml:space="preserve"> </w:t>
            </w:r>
            <w:r w:rsidRPr="00F61BCC">
              <w:rPr>
                <w:rFonts w:ascii="Calibri" w:eastAsia="Times New Roman" w:hAnsi="Calibri"/>
                <w:color w:val="000000"/>
              </w:rPr>
              <w:t>1.35</w:t>
            </w:r>
            <w:r>
              <w:rPr>
                <w:rFonts w:ascii="Calibri" w:eastAsia="Times New Roman" w:hAnsi="Calibri"/>
                <w:color w:val="000000"/>
              </w:rPr>
              <w:t>-2.00</w:t>
            </w:r>
          </w:p>
        </w:tc>
        <w:tc>
          <w:tcPr>
            <w:tcW w:w="1323" w:type="dxa"/>
            <w:shd w:val="clear" w:color="auto" w:fill="auto"/>
            <w:noWrap/>
            <w:vAlign w:val="center"/>
          </w:tcPr>
          <w:p w14:paraId="0C54EF7D" w14:textId="77777777" w:rsidR="00F26532" w:rsidRPr="006716AF"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w:t>
            </w:r>
          </w:p>
        </w:tc>
        <w:tc>
          <w:tcPr>
            <w:tcW w:w="1134" w:type="dxa"/>
            <w:shd w:val="clear" w:color="auto" w:fill="auto"/>
            <w:noWrap/>
            <w:vAlign w:val="center"/>
          </w:tcPr>
          <w:p w14:paraId="31745718" w14:textId="77777777" w:rsidR="00F26532" w:rsidRPr="006716AF"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1.99</w:t>
            </w:r>
          </w:p>
        </w:tc>
        <w:tc>
          <w:tcPr>
            <w:tcW w:w="992" w:type="dxa"/>
            <w:shd w:val="clear" w:color="auto" w:fill="auto"/>
            <w:noWrap/>
            <w:vAlign w:val="center"/>
          </w:tcPr>
          <w:p w14:paraId="573E0588" w14:textId="77777777" w:rsidR="00F26532" w:rsidRPr="006716AF"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2.12</w:t>
            </w:r>
          </w:p>
        </w:tc>
        <w:tc>
          <w:tcPr>
            <w:tcW w:w="993" w:type="dxa"/>
            <w:shd w:val="clear" w:color="auto" w:fill="auto"/>
            <w:noWrap/>
            <w:vAlign w:val="center"/>
          </w:tcPr>
          <w:p w14:paraId="01670A7D" w14:textId="77777777" w:rsidR="00F26532" w:rsidRPr="006716AF"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2.13</w:t>
            </w:r>
          </w:p>
        </w:tc>
        <w:tc>
          <w:tcPr>
            <w:tcW w:w="1310" w:type="dxa"/>
            <w:shd w:val="clear" w:color="auto" w:fill="auto"/>
            <w:noWrap/>
            <w:vAlign w:val="center"/>
          </w:tcPr>
          <w:p w14:paraId="690A11A2" w14:textId="77777777" w:rsidR="00F26532" w:rsidRPr="006716AF"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2.06</w:t>
            </w:r>
          </w:p>
        </w:tc>
      </w:tr>
      <w:tr w:rsidR="00F26532" w:rsidRPr="006716AF" w14:paraId="48D826B0" w14:textId="77777777" w:rsidTr="00F26532">
        <w:trPr>
          <w:trHeight w:val="300"/>
          <w:jc w:val="center"/>
        </w:trPr>
        <w:tc>
          <w:tcPr>
            <w:tcW w:w="1755" w:type="dxa"/>
            <w:shd w:val="clear" w:color="auto" w:fill="auto"/>
            <w:noWrap/>
            <w:vAlign w:val="center"/>
            <w:hideMark/>
          </w:tcPr>
          <w:p w14:paraId="1450947A"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TNR</w:t>
            </w:r>
          </w:p>
        </w:tc>
        <w:tc>
          <w:tcPr>
            <w:tcW w:w="1323" w:type="dxa"/>
            <w:shd w:val="clear" w:color="auto" w:fill="auto"/>
            <w:noWrap/>
            <w:vAlign w:val="center"/>
            <w:hideMark/>
          </w:tcPr>
          <w:p w14:paraId="725CD646"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1.36</w:t>
            </w:r>
          </w:p>
        </w:tc>
        <w:tc>
          <w:tcPr>
            <w:tcW w:w="1134" w:type="dxa"/>
            <w:shd w:val="clear" w:color="auto" w:fill="auto"/>
            <w:noWrap/>
            <w:vAlign w:val="center"/>
            <w:hideMark/>
          </w:tcPr>
          <w:p w14:paraId="6E951FFB"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1.44</w:t>
            </w:r>
          </w:p>
        </w:tc>
        <w:tc>
          <w:tcPr>
            <w:tcW w:w="992" w:type="dxa"/>
            <w:shd w:val="clear" w:color="auto" w:fill="auto"/>
            <w:noWrap/>
            <w:vAlign w:val="center"/>
            <w:hideMark/>
          </w:tcPr>
          <w:p w14:paraId="69F8D73E"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1.41</w:t>
            </w:r>
          </w:p>
        </w:tc>
        <w:tc>
          <w:tcPr>
            <w:tcW w:w="993" w:type="dxa"/>
            <w:shd w:val="clear" w:color="auto" w:fill="auto"/>
            <w:noWrap/>
            <w:vAlign w:val="center"/>
            <w:hideMark/>
          </w:tcPr>
          <w:p w14:paraId="0A66577E"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1.39</w:t>
            </w:r>
          </w:p>
        </w:tc>
        <w:tc>
          <w:tcPr>
            <w:tcW w:w="1310" w:type="dxa"/>
            <w:shd w:val="clear" w:color="auto" w:fill="auto"/>
            <w:noWrap/>
            <w:vAlign w:val="center"/>
            <w:hideMark/>
          </w:tcPr>
          <w:p w14:paraId="13373AD1"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1.39</w:t>
            </w:r>
          </w:p>
        </w:tc>
      </w:tr>
      <w:tr w:rsidR="00F26532" w:rsidRPr="006716AF" w14:paraId="05E0AE2C" w14:textId="77777777" w:rsidTr="00F26532">
        <w:trPr>
          <w:trHeight w:val="300"/>
          <w:jc w:val="center"/>
        </w:trPr>
        <w:tc>
          <w:tcPr>
            <w:tcW w:w="1755" w:type="dxa"/>
            <w:shd w:val="clear" w:color="auto" w:fill="auto"/>
            <w:noWrap/>
            <w:vAlign w:val="center"/>
            <w:hideMark/>
          </w:tcPr>
          <w:p w14:paraId="275101B6"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MNR</w:t>
            </w:r>
          </w:p>
        </w:tc>
        <w:tc>
          <w:tcPr>
            <w:tcW w:w="1323" w:type="dxa"/>
            <w:shd w:val="clear" w:color="auto" w:fill="auto"/>
            <w:noWrap/>
            <w:vAlign w:val="center"/>
            <w:hideMark/>
          </w:tcPr>
          <w:p w14:paraId="69BB5970"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1.54</w:t>
            </w:r>
          </w:p>
        </w:tc>
        <w:tc>
          <w:tcPr>
            <w:tcW w:w="1134" w:type="dxa"/>
            <w:shd w:val="clear" w:color="auto" w:fill="auto"/>
            <w:noWrap/>
            <w:vAlign w:val="center"/>
            <w:hideMark/>
          </w:tcPr>
          <w:p w14:paraId="536311FA"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1.67</w:t>
            </w:r>
          </w:p>
        </w:tc>
        <w:tc>
          <w:tcPr>
            <w:tcW w:w="992" w:type="dxa"/>
            <w:shd w:val="clear" w:color="auto" w:fill="auto"/>
            <w:noWrap/>
            <w:vAlign w:val="center"/>
            <w:hideMark/>
          </w:tcPr>
          <w:p w14:paraId="1AB57A11"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1.38</w:t>
            </w:r>
          </w:p>
        </w:tc>
        <w:tc>
          <w:tcPr>
            <w:tcW w:w="993" w:type="dxa"/>
            <w:shd w:val="clear" w:color="auto" w:fill="auto"/>
            <w:noWrap/>
            <w:vAlign w:val="center"/>
            <w:hideMark/>
          </w:tcPr>
          <w:p w14:paraId="3F189446"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1.53</w:t>
            </w:r>
          </w:p>
        </w:tc>
        <w:tc>
          <w:tcPr>
            <w:tcW w:w="1310" w:type="dxa"/>
            <w:shd w:val="clear" w:color="auto" w:fill="auto"/>
            <w:noWrap/>
            <w:vAlign w:val="center"/>
            <w:hideMark/>
          </w:tcPr>
          <w:p w14:paraId="2CFD20D1"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1.4</w:t>
            </w:r>
          </w:p>
        </w:tc>
      </w:tr>
      <w:tr w:rsidR="00F26532" w:rsidRPr="006716AF" w14:paraId="29128FDC" w14:textId="77777777" w:rsidTr="00F26532">
        <w:trPr>
          <w:trHeight w:val="300"/>
          <w:jc w:val="center"/>
        </w:trPr>
        <w:tc>
          <w:tcPr>
            <w:tcW w:w="1755" w:type="dxa"/>
            <w:shd w:val="clear" w:color="auto" w:fill="auto"/>
            <w:noWrap/>
            <w:vAlign w:val="center"/>
            <w:hideMark/>
          </w:tcPr>
          <w:p w14:paraId="178682F6"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TAI/</w:t>
            </w:r>
            <w:r>
              <w:rPr>
                <w:rFonts w:ascii="Calibri" w:eastAsia="Times New Roman" w:hAnsi="Calibri"/>
                <w:color w:val="000000"/>
              </w:rPr>
              <w:t>I+II</w:t>
            </w:r>
          </w:p>
        </w:tc>
        <w:tc>
          <w:tcPr>
            <w:tcW w:w="1323" w:type="dxa"/>
            <w:shd w:val="clear" w:color="auto" w:fill="auto"/>
            <w:noWrap/>
            <w:vAlign w:val="center"/>
            <w:hideMark/>
          </w:tcPr>
          <w:p w14:paraId="1E5ADAF4"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0.11</w:t>
            </w:r>
          </w:p>
        </w:tc>
        <w:tc>
          <w:tcPr>
            <w:tcW w:w="1134" w:type="dxa"/>
            <w:shd w:val="clear" w:color="auto" w:fill="auto"/>
            <w:noWrap/>
            <w:vAlign w:val="center"/>
            <w:hideMark/>
          </w:tcPr>
          <w:p w14:paraId="1E8E9657"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0.19</w:t>
            </w:r>
          </w:p>
        </w:tc>
        <w:tc>
          <w:tcPr>
            <w:tcW w:w="992" w:type="dxa"/>
            <w:shd w:val="clear" w:color="auto" w:fill="auto"/>
            <w:noWrap/>
            <w:vAlign w:val="center"/>
            <w:hideMark/>
          </w:tcPr>
          <w:p w14:paraId="5F2A36F5"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0.09</w:t>
            </w:r>
          </w:p>
        </w:tc>
        <w:tc>
          <w:tcPr>
            <w:tcW w:w="993" w:type="dxa"/>
            <w:shd w:val="clear" w:color="auto" w:fill="auto"/>
            <w:noWrap/>
            <w:vAlign w:val="center"/>
            <w:hideMark/>
          </w:tcPr>
          <w:p w14:paraId="718B4D69"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0.25</w:t>
            </w:r>
          </w:p>
        </w:tc>
        <w:tc>
          <w:tcPr>
            <w:tcW w:w="1310" w:type="dxa"/>
            <w:shd w:val="clear" w:color="auto" w:fill="auto"/>
            <w:noWrap/>
            <w:vAlign w:val="center"/>
            <w:hideMark/>
          </w:tcPr>
          <w:p w14:paraId="0825B161"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0.14</w:t>
            </w:r>
          </w:p>
        </w:tc>
      </w:tr>
      <w:tr w:rsidR="00F26532" w:rsidRPr="006716AF" w14:paraId="267A561D" w14:textId="77777777" w:rsidTr="00F26532">
        <w:trPr>
          <w:trHeight w:val="300"/>
          <w:jc w:val="center"/>
        </w:trPr>
        <w:tc>
          <w:tcPr>
            <w:tcW w:w="1755" w:type="dxa"/>
            <w:shd w:val="clear" w:color="auto" w:fill="auto"/>
            <w:noWrap/>
            <w:vAlign w:val="center"/>
            <w:hideMark/>
          </w:tcPr>
          <w:p w14:paraId="4825B88C" w14:textId="77777777" w:rsidR="00F26532" w:rsidRPr="00F61BCC" w:rsidRDefault="00F26532" w:rsidP="00F26532">
            <w:pPr>
              <w:spacing w:after="0" w:line="240" w:lineRule="auto"/>
              <w:jc w:val="center"/>
              <w:rPr>
                <w:rFonts w:ascii="Calibri" w:eastAsia="Times New Roman" w:hAnsi="Calibri"/>
                <w:color w:val="000000"/>
              </w:rPr>
            </w:pPr>
            <w:proofErr w:type="gramStart"/>
            <w:r w:rsidRPr="00F61BCC">
              <w:rPr>
                <w:rFonts w:ascii="Calibri" w:eastAsia="Times New Roman" w:hAnsi="Calibri"/>
                <w:color w:val="000000"/>
              </w:rPr>
              <w:t>C</w:t>
            </w:r>
            <w:r w:rsidRPr="00F61BCC">
              <w:rPr>
                <w:rFonts w:ascii="Calibri" w:eastAsia="Times New Roman" w:hAnsi="Calibri"/>
                <w:color w:val="000000"/>
                <w:vertAlign w:val="subscript"/>
              </w:rPr>
              <w:t>29</w:t>
            </w:r>
            <w:r w:rsidRPr="00F61BCC">
              <w:rPr>
                <w:rFonts w:ascii="Calibri" w:eastAsia="Times New Roman" w:hAnsi="Calibri"/>
                <w:color w:val="000000"/>
              </w:rPr>
              <w:t xml:space="preserve">  St</w:t>
            </w:r>
            <w:proofErr w:type="gramEnd"/>
            <w:r>
              <w:rPr>
                <w:rFonts w:ascii="Calibri" w:eastAsia="Times New Roman" w:hAnsi="Calibri"/>
                <w:color w:val="000000"/>
              </w:rPr>
              <w:t xml:space="preserve"> </w:t>
            </w:r>
            <w:r w:rsidRPr="00671264">
              <w:rPr>
                <w:rFonts w:asciiTheme="minorHAnsi" w:eastAsia="Times New Roman" w:hAnsiTheme="minorHAnsi"/>
                <w:bCs/>
                <w:color w:val="000000"/>
              </w:rPr>
              <w:t>ββ/ββ+αα</w:t>
            </w:r>
          </w:p>
        </w:tc>
        <w:tc>
          <w:tcPr>
            <w:tcW w:w="1323" w:type="dxa"/>
            <w:shd w:val="clear" w:color="auto" w:fill="auto"/>
            <w:noWrap/>
            <w:vAlign w:val="center"/>
            <w:hideMark/>
          </w:tcPr>
          <w:p w14:paraId="6A25B397"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0.46</w:t>
            </w:r>
          </w:p>
        </w:tc>
        <w:tc>
          <w:tcPr>
            <w:tcW w:w="1134" w:type="dxa"/>
            <w:shd w:val="clear" w:color="auto" w:fill="auto"/>
            <w:noWrap/>
            <w:vAlign w:val="center"/>
            <w:hideMark/>
          </w:tcPr>
          <w:p w14:paraId="436794CD"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0.47</w:t>
            </w:r>
          </w:p>
        </w:tc>
        <w:tc>
          <w:tcPr>
            <w:tcW w:w="992" w:type="dxa"/>
            <w:shd w:val="clear" w:color="auto" w:fill="auto"/>
            <w:noWrap/>
            <w:vAlign w:val="center"/>
            <w:hideMark/>
          </w:tcPr>
          <w:p w14:paraId="77C45A5B"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0.39</w:t>
            </w:r>
          </w:p>
        </w:tc>
        <w:tc>
          <w:tcPr>
            <w:tcW w:w="993" w:type="dxa"/>
            <w:shd w:val="clear" w:color="auto" w:fill="auto"/>
            <w:noWrap/>
            <w:vAlign w:val="center"/>
            <w:hideMark/>
          </w:tcPr>
          <w:p w14:paraId="42CB45C0"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0.41</w:t>
            </w:r>
          </w:p>
        </w:tc>
        <w:tc>
          <w:tcPr>
            <w:tcW w:w="1310" w:type="dxa"/>
            <w:shd w:val="clear" w:color="auto" w:fill="auto"/>
            <w:noWrap/>
            <w:vAlign w:val="center"/>
            <w:hideMark/>
          </w:tcPr>
          <w:p w14:paraId="0B3FB7C9"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0.45</w:t>
            </w:r>
          </w:p>
        </w:tc>
      </w:tr>
      <w:tr w:rsidR="00F26532" w:rsidRPr="006716AF" w14:paraId="0E6D67FC" w14:textId="77777777" w:rsidTr="00F26532">
        <w:trPr>
          <w:trHeight w:val="300"/>
          <w:jc w:val="center"/>
        </w:trPr>
        <w:tc>
          <w:tcPr>
            <w:tcW w:w="1755" w:type="dxa"/>
            <w:shd w:val="clear" w:color="auto" w:fill="auto"/>
            <w:noWrap/>
            <w:vAlign w:val="center"/>
            <w:hideMark/>
          </w:tcPr>
          <w:p w14:paraId="3E4663F0"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C</w:t>
            </w:r>
            <w:r w:rsidRPr="00F61BCC">
              <w:rPr>
                <w:rFonts w:ascii="Calibri" w:eastAsia="Times New Roman" w:hAnsi="Calibri"/>
                <w:color w:val="000000"/>
                <w:vertAlign w:val="subscript"/>
              </w:rPr>
              <w:t>29</w:t>
            </w:r>
            <w:r w:rsidRPr="00F61BCC">
              <w:rPr>
                <w:rFonts w:ascii="Calibri" w:eastAsia="Times New Roman" w:hAnsi="Calibri"/>
                <w:color w:val="000000"/>
              </w:rPr>
              <w:t xml:space="preserve"> St </w:t>
            </w:r>
            <w:r>
              <w:rPr>
                <w:rFonts w:ascii="Calibri" w:eastAsia="Times New Roman" w:hAnsi="Calibri"/>
                <w:color w:val="000000"/>
              </w:rPr>
              <w:t>20</w:t>
            </w:r>
            <w:r w:rsidRPr="00F61BCC">
              <w:rPr>
                <w:rFonts w:ascii="Calibri" w:eastAsia="Times New Roman" w:hAnsi="Calibri"/>
                <w:color w:val="000000"/>
              </w:rPr>
              <w:t>S/S+R</w:t>
            </w:r>
          </w:p>
        </w:tc>
        <w:tc>
          <w:tcPr>
            <w:tcW w:w="1323" w:type="dxa"/>
            <w:shd w:val="clear" w:color="auto" w:fill="auto"/>
            <w:noWrap/>
            <w:vAlign w:val="center"/>
            <w:hideMark/>
          </w:tcPr>
          <w:p w14:paraId="2D74BA04"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0.36</w:t>
            </w:r>
          </w:p>
        </w:tc>
        <w:tc>
          <w:tcPr>
            <w:tcW w:w="1134" w:type="dxa"/>
            <w:shd w:val="clear" w:color="auto" w:fill="auto"/>
            <w:noWrap/>
            <w:vAlign w:val="center"/>
            <w:hideMark/>
          </w:tcPr>
          <w:p w14:paraId="7210FE65"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0.39</w:t>
            </w:r>
          </w:p>
        </w:tc>
        <w:tc>
          <w:tcPr>
            <w:tcW w:w="992" w:type="dxa"/>
            <w:shd w:val="clear" w:color="auto" w:fill="auto"/>
            <w:noWrap/>
            <w:vAlign w:val="center"/>
            <w:hideMark/>
          </w:tcPr>
          <w:p w14:paraId="10FC6BD2"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0.46</w:t>
            </w:r>
          </w:p>
        </w:tc>
        <w:tc>
          <w:tcPr>
            <w:tcW w:w="993" w:type="dxa"/>
            <w:shd w:val="clear" w:color="auto" w:fill="auto"/>
            <w:noWrap/>
            <w:vAlign w:val="center"/>
            <w:hideMark/>
          </w:tcPr>
          <w:p w14:paraId="3EC105D2"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0.22</w:t>
            </w:r>
          </w:p>
        </w:tc>
        <w:tc>
          <w:tcPr>
            <w:tcW w:w="1310" w:type="dxa"/>
            <w:shd w:val="clear" w:color="auto" w:fill="auto"/>
            <w:noWrap/>
            <w:vAlign w:val="center"/>
            <w:hideMark/>
          </w:tcPr>
          <w:p w14:paraId="0E091B6A"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0.45</w:t>
            </w:r>
          </w:p>
        </w:tc>
      </w:tr>
      <w:tr w:rsidR="00F26532" w:rsidRPr="006716AF" w14:paraId="5F863F13" w14:textId="77777777" w:rsidTr="00F26532">
        <w:trPr>
          <w:trHeight w:val="300"/>
          <w:jc w:val="center"/>
        </w:trPr>
        <w:tc>
          <w:tcPr>
            <w:tcW w:w="1755" w:type="dxa"/>
            <w:shd w:val="clear" w:color="auto" w:fill="auto"/>
            <w:noWrap/>
            <w:vAlign w:val="center"/>
            <w:hideMark/>
          </w:tcPr>
          <w:p w14:paraId="163AE40C"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C</w:t>
            </w:r>
            <w:r w:rsidRPr="00F61BCC">
              <w:rPr>
                <w:rFonts w:ascii="Calibri" w:eastAsia="Times New Roman" w:hAnsi="Calibri"/>
                <w:color w:val="000000"/>
                <w:vertAlign w:val="subscript"/>
              </w:rPr>
              <w:t>31</w:t>
            </w:r>
            <w:r w:rsidRPr="00F61BCC">
              <w:rPr>
                <w:rFonts w:ascii="Calibri" w:eastAsia="Times New Roman" w:hAnsi="Calibri"/>
                <w:color w:val="000000"/>
              </w:rPr>
              <w:t xml:space="preserve"> H</w:t>
            </w:r>
            <w:r>
              <w:rPr>
                <w:rFonts w:ascii="Calibri" w:eastAsia="Times New Roman" w:hAnsi="Calibri"/>
                <w:color w:val="000000"/>
              </w:rPr>
              <w:t xml:space="preserve"> 22</w:t>
            </w:r>
            <w:r w:rsidRPr="00F61BCC">
              <w:rPr>
                <w:rFonts w:ascii="Calibri" w:eastAsia="Times New Roman" w:hAnsi="Calibri"/>
                <w:color w:val="000000"/>
              </w:rPr>
              <w:t>S/S+R</w:t>
            </w:r>
          </w:p>
        </w:tc>
        <w:tc>
          <w:tcPr>
            <w:tcW w:w="1323" w:type="dxa"/>
            <w:shd w:val="clear" w:color="auto" w:fill="auto"/>
            <w:noWrap/>
            <w:vAlign w:val="center"/>
            <w:hideMark/>
          </w:tcPr>
          <w:p w14:paraId="6C4B6E5B"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0.57</w:t>
            </w:r>
          </w:p>
        </w:tc>
        <w:tc>
          <w:tcPr>
            <w:tcW w:w="1134" w:type="dxa"/>
            <w:shd w:val="clear" w:color="auto" w:fill="auto"/>
            <w:noWrap/>
            <w:vAlign w:val="center"/>
            <w:hideMark/>
          </w:tcPr>
          <w:p w14:paraId="24D59CA2"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0.56</w:t>
            </w:r>
          </w:p>
        </w:tc>
        <w:tc>
          <w:tcPr>
            <w:tcW w:w="992" w:type="dxa"/>
            <w:shd w:val="clear" w:color="auto" w:fill="auto"/>
            <w:noWrap/>
            <w:vAlign w:val="center"/>
            <w:hideMark/>
          </w:tcPr>
          <w:p w14:paraId="31E6CB31" w14:textId="745A59E5"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0.6</w:t>
            </w:r>
            <w:r w:rsidR="008E277D">
              <w:rPr>
                <w:rFonts w:ascii="Calibri" w:eastAsia="Times New Roman" w:hAnsi="Calibri"/>
                <w:color w:val="000000"/>
              </w:rPr>
              <w:t>0</w:t>
            </w:r>
          </w:p>
        </w:tc>
        <w:tc>
          <w:tcPr>
            <w:tcW w:w="993" w:type="dxa"/>
            <w:shd w:val="clear" w:color="auto" w:fill="auto"/>
            <w:noWrap/>
            <w:vAlign w:val="center"/>
            <w:hideMark/>
          </w:tcPr>
          <w:p w14:paraId="7E0DF68E"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0.56</w:t>
            </w:r>
          </w:p>
        </w:tc>
        <w:tc>
          <w:tcPr>
            <w:tcW w:w="1310" w:type="dxa"/>
            <w:shd w:val="clear" w:color="auto" w:fill="auto"/>
            <w:noWrap/>
            <w:vAlign w:val="center"/>
            <w:hideMark/>
          </w:tcPr>
          <w:p w14:paraId="78B8AB08"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0.56</w:t>
            </w:r>
          </w:p>
        </w:tc>
      </w:tr>
      <w:tr w:rsidR="00F26532" w:rsidRPr="006716AF" w14:paraId="2ED2BB64" w14:textId="77777777" w:rsidTr="00F26532">
        <w:trPr>
          <w:trHeight w:val="300"/>
          <w:jc w:val="center"/>
        </w:trPr>
        <w:tc>
          <w:tcPr>
            <w:tcW w:w="1755" w:type="dxa"/>
            <w:shd w:val="clear" w:color="auto" w:fill="auto"/>
            <w:noWrap/>
            <w:vAlign w:val="center"/>
            <w:hideMark/>
          </w:tcPr>
          <w:p w14:paraId="3C2EAEC5"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Ts/Tm</w:t>
            </w:r>
          </w:p>
        </w:tc>
        <w:tc>
          <w:tcPr>
            <w:tcW w:w="1323" w:type="dxa"/>
            <w:shd w:val="clear" w:color="auto" w:fill="auto"/>
            <w:noWrap/>
            <w:vAlign w:val="center"/>
            <w:hideMark/>
          </w:tcPr>
          <w:p w14:paraId="65F38080"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0.31</w:t>
            </w:r>
          </w:p>
        </w:tc>
        <w:tc>
          <w:tcPr>
            <w:tcW w:w="1134" w:type="dxa"/>
            <w:shd w:val="clear" w:color="auto" w:fill="auto"/>
            <w:noWrap/>
            <w:vAlign w:val="center"/>
            <w:hideMark/>
          </w:tcPr>
          <w:p w14:paraId="49958C89"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0.35</w:t>
            </w:r>
          </w:p>
        </w:tc>
        <w:tc>
          <w:tcPr>
            <w:tcW w:w="992" w:type="dxa"/>
            <w:shd w:val="clear" w:color="auto" w:fill="auto"/>
            <w:noWrap/>
            <w:vAlign w:val="center"/>
            <w:hideMark/>
          </w:tcPr>
          <w:p w14:paraId="093D3C0A" w14:textId="4937A365"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0.5</w:t>
            </w:r>
            <w:r w:rsidR="008E277D">
              <w:rPr>
                <w:rFonts w:ascii="Calibri" w:eastAsia="Times New Roman" w:hAnsi="Calibri"/>
                <w:color w:val="000000"/>
              </w:rPr>
              <w:t>0</w:t>
            </w:r>
          </w:p>
        </w:tc>
        <w:tc>
          <w:tcPr>
            <w:tcW w:w="993" w:type="dxa"/>
            <w:shd w:val="clear" w:color="auto" w:fill="auto"/>
            <w:noWrap/>
            <w:vAlign w:val="center"/>
            <w:hideMark/>
          </w:tcPr>
          <w:p w14:paraId="0D34FE10"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N/A</w:t>
            </w:r>
          </w:p>
        </w:tc>
        <w:tc>
          <w:tcPr>
            <w:tcW w:w="1310" w:type="dxa"/>
            <w:shd w:val="clear" w:color="auto" w:fill="auto"/>
            <w:noWrap/>
            <w:vAlign w:val="center"/>
            <w:hideMark/>
          </w:tcPr>
          <w:p w14:paraId="450368A7"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0.44</w:t>
            </w:r>
          </w:p>
        </w:tc>
      </w:tr>
      <w:tr w:rsidR="00F26532" w:rsidRPr="006716AF" w14:paraId="29A656B2" w14:textId="77777777" w:rsidTr="00F26532">
        <w:trPr>
          <w:trHeight w:val="300"/>
          <w:jc w:val="center"/>
        </w:trPr>
        <w:tc>
          <w:tcPr>
            <w:tcW w:w="1755" w:type="dxa"/>
            <w:shd w:val="clear" w:color="auto" w:fill="auto"/>
            <w:noWrap/>
            <w:vAlign w:val="center"/>
            <w:hideMark/>
          </w:tcPr>
          <w:p w14:paraId="656BB44E"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Ph/</w:t>
            </w:r>
            <w:r w:rsidRPr="00F61BCC">
              <w:rPr>
                <w:rFonts w:ascii="Calibri" w:eastAsia="Times New Roman" w:hAnsi="Calibri"/>
                <w:i/>
                <w:color w:val="000000"/>
              </w:rPr>
              <w:t>n</w:t>
            </w:r>
            <w:r w:rsidRPr="00F61BCC">
              <w:rPr>
                <w:rFonts w:ascii="Calibri" w:eastAsia="Times New Roman" w:hAnsi="Calibri"/>
                <w:color w:val="000000"/>
              </w:rPr>
              <w:t>-C</w:t>
            </w:r>
            <w:r w:rsidRPr="00F61BCC">
              <w:rPr>
                <w:rFonts w:ascii="Calibri" w:eastAsia="Times New Roman" w:hAnsi="Calibri"/>
                <w:color w:val="000000"/>
                <w:vertAlign w:val="subscript"/>
              </w:rPr>
              <w:t>18</w:t>
            </w:r>
          </w:p>
        </w:tc>
        <w:tc>
          <w:tcPr>
            <w:tcW w:w="1323" w:type="dxa"/>
            <w:shd w:val="clear" w:color="auto" w:fill="auto"/>
            <w:noWrap/>
            <w:vAlign w:val="center"/>
            <w:hideMark/>
          </w:tcPr>
          <w:p w14:paraId="6FF11163"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0.23</w:t>
            </w:r>
          </w:p>
        </w:tc>
        <w:tc>
          <w:tcPr>
            <w:tcW w:w="1134" w:type="dxa"/>
            <w:shd w:val="clear" w:color="auto" w:fill="auto"/>
            <w:noWrap/>
            <w:vAlign w:val="center"/>
            <w:hideMark/>
          </w:tcPr>
          <w:p w14:paraId="0E35093D"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0.55</w:t>
            </w:r>
          </w:p>
        </w:tc>
        <w:tc>
          <w:tcPr>
            <w:tcW w:w="992" w:type="dxa"/>
            <w:shd w:val="clear" w:color="auto" w:fill="auto"/>
            <w:noWrap/>
            <w:vAlign w:val="center"/>
            <w:hideMark/>
          </w:tcPr>
          <w:p w14:paraId="23B02FD2" w14:textId="7684479C"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0.4</w:t>
            </w:r>
            <w:r w:rsidR="008E277D">
              <w:rPr>
                <w:rFonts w:ascii="Calibri" w:eastAsia="Times New Roman" w:hAnsi="Calibri"/>
                <w:color w:val="000000"/>
              </w:rPr>
              <w:t>0</w:t>
            </w:r>
          </w:p>
        </w:tc>
        <w:tc>
          <w:tcPr>
            <w:tcW w:w="993" w:type="dxa"/>
            <w:shd w:val="clear" w:color="auto" w:fill="auto"/>
            <w:noWrap/>
            <w:vAlign w:val="center"/>
            <w:hideMark/>
          </w:tcPr>
          <w:p w14:paraId="392749C8"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0.41</w:t>
            </w:r>
          </w:p>
        </w:tc>
        <w:tc>
          <w:tcPr>
            <w:tcW w:w="1310" w:type="dxa"/>
            <w:shd w:val="clear" w:color="auto" w:fill="auto"/>
            <w:noWrap/>
            <w:vAlign w:val="center"/>
            <w:hideMark/>
          </w:tcPr>
          <w:p w14:paraId="334643DD"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0.42</w:t>
            </w:r>
          </w:p>
        </w:tc>
      </w:tr>
      <w:tr w:rsidR="00F26532" w:rsidRPr="006716AF" w14:paraId="677B1477" w14:textId="77777777" w:rsidTr="00F26532">
        <w:trPr>
          <w:trHeight w:val="300"/>
          <w:jc w:val="center"/>
        </w:trPr>
        <w:tc>
          <w:tcPr>
            <w:tcW w:w="1755" w:type="dxa"/>
            <w:shd w:val="clear" w:color="auto" w:fill="auto"/>
            <w:noWrap/>
            <w:vAlign w:val="center"/>
            <w:hideMark/>
          </w:tcPr>
          <w:p w14:paraId="6D58A33C" w14:textId="77777777" w:rsidR="00F26532" w:rsidRPr="00F61BCC" w:rsidRDefault="00F26532" w:rsidP="00F26532">
            <w:pPr>
              <w:spacing w:after="0" w:line="240" w:lineRule="auto"/>
              <w:jc w:val="center"/>
              <w:rPr>
                <w:rFonts w:ascii="Calibri" w:eastAsia="Times New Roman" w:hAnsi="Calibri"/>
                <w:color w:val="000000"/>
              </w:rPr>
            </w:pPr>
            <w:r w:rsidRPr="00F61BCC">
              <w:rPr>
                <w:rFonts w:ascii="Calibri" w:eastAsia="Times New Roman" w:hAnsi="Calibri"/>
                <w:color w:val="000000"/>
              </w:rPr>
              <w:t>OEP</w:t>
            </w:r>
          </w:p>
        </w:tc>
        <w:tc>
          <w:tcPr>
            <w:tcW w:w="1323" w:type="dxa"/>
            <w:shd w:val="clear" w:color="auto" w:fill="auto"/>
            <w:noWrap/>
            <w:vAlign w:val="center"/>
            <w:hideMark/>
          </w:tcPr>
          <w:p w14:paraId="7C7B13F4"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0.83</w:t>
            </w:r>
          </w:p>
        </w:tc>
        <w:tc>
          <w:tcPr>
            <w:tcW w:w="1134" w:type="dxa"/>
            <w:shd w:val="clear" w:color="auto" w:fill="auto"/>
            <w:noWrap/>
            <w:vAlign w:val="center"/>
            <w:hideMark/>
          </w:tcPr>
          <w:p w14:paraId="18B96BB5"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1.38</w:t>
            </w:r>
          </w:p>
        </w:tc>
        <w:tc>
          <w:tcPr>
            <w:tcW w:w="992" w:type="dxa"/>
            <w:shd w:val="clear" w:color="auto" w:fill="auto"/>
            <w:noWrap/>
            <w:vAlign w:val="center"/>
            <w:hideMark/>
          </w:tcPr>
          <w:p w14:paraId="1C65C02B" w14:textId="4BBC176B"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2.9</w:t>
            </w:r>
            <w:r w:rsidR="008E277D">
              <w:rPr>
                <w:rFonts w:ascii="Calibri" w:eastAsia="Times New Roman" w:hAnsi="Calibri"/>
                <w:color w:val="000000"/>
              </w:rPr>
              <w:t>0</w:t>
            </w:r>
          </w:p>
        </w:tc>
        <w:tc>
          <w:tcPr>
            <w:tcW w:w="993" w:type="dxa"/>
            <w:shd w:val="clear" w:color="auto" w:fill="auto"/>
            <w:noWrap/>
            <w:vAlign w:val="center"/>
            <w:hideMark/>
          </w:tcPr>
          <w:p w14:paraId="0689FB0E"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0.99</w:t>
            </w:r>
          </w:p>
        </w:tc>
        <w:tc>
          <w:tcPr>
            <w:tcW w:w="1310" w:type="dxa"/>
            <w:shd w:val="clear" w:color="auto" w:fill="auto"/>
            <w:noWrap/>
            <w:vAlign w:val="center"/>
            <w:hideMark/>
          </w:tcPr>
          <w:p w14:paraId="7670FBDC" w14:textId="77777777" w:rsidR="00F26532" w:rsidRPr="006716AF" w:rsidRDefault="00F26532" w:rsidP="00F26532">
            <w:pPr>
              <w:spacing w:after="0" w:line="240" w:lineRule="auto"/>
              <w:jc w:val="center"/>
              <w:rPr>
                <w:rFonts w:ascii="Calibri" w:eastAsia="Times New Roman" w:hAnsi="Calibri"/>
                <w:color w:val="000000"/>
              </w:rPr>
            </w:pPr>
            <w:r w:rsidRPr="006716AF">
              <w:rPr>
                <w:rFonts w:ascii="Calibri" w:eastAsia="Times New Roman" w:hAnsi="Calibri"/>
                <w:color w:val="000000"/>
              </w:rPr>
              <w:t>1.52</w:t>
            </w:r>
          </w:p>
        </w:tc>
      </w:tr>
    </w:tbl>
    <w:p w14:paraId="77CD087F" w14:textId="77777777" w:rsidR="00F26532" w:rsidRPr="00865AB4" w:rsidRDefault="00F26532" w:rsidP="00F26532">
      <w:pPr>
        <w:spacing w:line="240" w:lineRule="auto"/>
        <w:rPr>
          <w:rFonts w:ascii="Times New Roman" w:hAnsi="Times New Roman"/>
          <w:sz w:val="24"/>
          <w:szCs w:val="24"/>
        </w:rPr>
      </w:pPr>
      <w:r w:rsidRPr="00865AB4">
        <w:rPr>
          <w:rFonts w:ascii="Times New Roman" w:hAnsi="Times New Roman"/>
          <w:sz w:val="24"/>
          <w:szCs w:val="24"/>
        </w:rPr>
        <w:t>Table 3.5 Summary of maturity parameters for the Sirius Passet Lagerstätte, Transitional Buen Formation</w:t>
      </w:r>
    </w:p>
    <w:p w14:paraId="0FCBE63A" w14:textId="77777777" w:rsidR="00F26532" w:rsidRPr="00865AB4" w:rsidRDefault="00F26532" w:rsidP="00F26532">
      <w:pPr>
        <w:spacing w:line="480" w:lineRule="auto"/>
        <w:rPr>
          <w:rFonts w:ascii="Times New Roman" w:eastAsia="Times New Roman" w:hAnsi="Times New Roman"/>
          <w:color w:val="000000"/>
          <w:sz w:val="24"/>
          <w:szCs w:val="24"/>
        </w:rPr>
      </w:pPr>
      <w:r w:rsidRPr="00865AB4">
        <w:rPr>
          <w:rFonts w:ascii="Times New Roman" w:hAnsi="Times New Roman"/>
          <w:color w:val="000000"/>
          <w:sz w:val="24"/>
          <w:szCs w:val="24"/>
        </w:rPr>
        <w:t>The C</w:t>
      </w:r>
      <w:r w:rsidRPr="00865AB4">
        <w:rPr>
          <w:rFonts w:ascii="Times New Roman" w:hAnsi="Times New Roman"/>
          <w:color w:val="000000"/>
          <w:sz w:val="24"/>
          <w:szCs w:val="24"/>
          <w:vertAlign w:val="subscript"/>
        </w:rPr>
        <w:t>31</w:t>
      </w:r>
      <w:r w:rsidRPr="00865AB4">
        <w:rPr>
          <w:rFonts w:ascii="Times New Roman" w:hAnsi="Times New Roman"/>
          <w:color w:val="000000"/>
          <w:sz w:val="24"/>
          <w:szCs w:val="24"/>
        </w:rPr>
        <w:t xml:space="preserve"> homohopane ratio becomes fully isomerised at the onset of the oil generation window with a value of ~0.6 (Peters et al., 2005), and for all samples this has been reached. The C</w:t>
      </w:r>
      <w:r w:rsidRPr="00865AB4">
        <w:rPr>
          <w:rFonts w:ascii="Times New Roman" w:hAnsi="Times New Roman"/>
          <w:color w:val="000000"/>
          <w:sz w:val="24"/>
          <w:szCs w:val="24"/>
          <w:vertAlign w:val="subscript"/>
        </w:rPr>
        <w:t>29</w:t>
      </w:r>
      <w:r w:rsidRPr="00865AB4">
        <w:rPr>
          <w:rFonts w:ascii="Times New Roman" w:hAnsi="Times New Roman"/>
          <w:color w:val="000000"/>
          <w:sz w:val="24"/>
          <w:szCs w:val="24"/>
        </w:rPr>
        <w:t xml:space="preserve"> St ββ/ββ+αα and C</w:t>
      </w:r>
      <w:r w:rsidRPr="00865AB4">
        <w:rPr>
          <w:rFonts w:ascii="Times New Roman" w:hAnsi="Times New Roman"/>
          <w:color w:val="000000"/>
          <w:sz w:val="24"/>
          <w:szCs w:val="24"/>
          <w:vertAlign w:val="subscript"/>
        </w:rPr>
        <w:t xml:space="preserve">29 </w:t>
      </w:r>
      <w:r w:rsidRPr="00865AB4">
        <w:rPr>
          <w:rFonts w:ascii="Times New Roman" w:hAnsi="Times New Roman"/>
          <w:color w:val="000000"/>
          <w:sz w:val="24"/>
          <w:szCs w:val="24"/>
        </w:rPr>
        <w:t xml:space="preserve">St 20S/S+R ratios do not become fully isomerised until peak to late oil generation, and these ratios have not reached equilibrium for any sample. Ts/Tm values increase with increasing maturity to 1.0, and measured values range from 0.30-0.55, however a strong facies dependency can play a critical role in this calculation </w:t>
      </w:r>
      <w:proofErr w:type="gramStart"/>
      <w:r w:rsidRPr="00865AB4">
        <w:rPr>
          <w:rFonts w:ascii="Times New Roman" w:hAnsi="Times New Roman"/>
          <w:color w:val="000000"/>
          <w:sz w:val="24"/>
          <w:szCs w:val="24"/>
        </w:rPr>
        <w:t>as there is the potential for co-elution with tricyclic terpanes</w:t>
      </w:r>
      <w:proofErr w:type="gramEnd"/>
      <w:r w:rsidRPr="00865AB4">
        <w:rPr>
          <w:rFonts w:ascii="Times New Roman" w:hAnsi="Times New Roman"/>
          <w:color w:val="000000"/>
          <w:sz w:val="24"/>
          <w:szCs w:val="24"/>
        </w:rPr>
        <w:t xml:space="preserve"> (Seifert &amp; Moldowan, 1978). The triaromatic steroid ratio (TA I/I+II) reaches equilibrium at the onset of the wet gas-condensate window, covering the largest range of any thermal maturity parameter measured. </w:t>
      </w:r>
      <w:proofErr w:type="gramStart"/>
      <w:r w:rsidRPr="00865AB4">
        <w:rPr>
          <w:rFonts w:ascii="Times New Roman" w:hAnsi="Times New Roman"/>
          <w:color w:val="000000"/>
          <w:sz w:val="24"/>
          <w:szCs w:val="24"/>
        </w:rPr>
        <w:t>Values</w:t>
      </w:r>
      <w:proofErr w:type="gramEnd"/>
      <w:r w:rsidRPr="00865AB4">
        <w:rPr>
          <w:rFonts w:ascii="Times New Roman" w:hAnsi="Times New Roman"/>
          <w:color w:val="000000"/>
          <w:sz w:val="24"/>
          <w:szCs w:val="24"/>
        </w:rPr>
        <w:t xml:space="preserve"> of 10-60, which comprises all samples, except SP110723-1 0.16m C with a value of 0.09, indicates peak oil generation. The TNR and MNR ratios increase with increase maturity, as does Ph/</w:t>
      </w:r>
      <w:r w:rsidRPr="00865AB4">
        <w:rPr>
          <w:rFonts w:ascii="Times New Roman" w:hAnsi="Times New Roman"/>
          <w:i/>
          <w:color w:val="000000"/>
          <w:sz w:val="24"/>
          <w:szCs w:val="24"/>
        </w:rPr>
        <w:t>n</w:t>
      </w:r>
      <w:r w:rsidRPr="00865AB4">
        <w:rPr>
          <w:rFonts w:ascii="Times New Roman" w:hAnsi="Times New Roman"/>
          <w:color w:val="000000"/>
          <w:sz w:val="24"/>
          <w:szCs w:val="24"/>
        </w:rPr>
        <w:t>-C</w:t>
      </w:r>
      <w:r w:rsidRPr="00865AB4">
        <w:rPr>
          <w:rFonts w:ascii="Times New Roman" w:hAnsi="Times New Roman"/>
          <w:color w:val="000000"/>
          <w:sz w:val="24"/>
          <w:szCs w:val="24"/>
          <w:vertAlign w:val="subscript"/>
        </w:rPr>
        <w:t>18</w:t>
      </w:r>
      <w:r w:rsidRPr="00865AB4">
        <w:rPr>
          <w:rFonts w:ascii="Times New Roman" w:hAnsi="Times New Roman"/>
          <w:color w:val="000000"/>
          <w:sz w:val="24"/>
          <w:szCs w:val="24"/>
        </w:rPr>
        <w:t>. The three parameters do not agree precisely, but a general correlation is seen. The MPI-1 R</w:t>
      </w:r>
      <w:r w:rsidRPr="00865AB4">
        <w:rPr>
          <w:rFonts w:ascii="Times New Roman" w:hAnsi="Times New Roman"/>
          <w:color w:val="000000"/>
          <w:sz w:val="24"/>
          <w:szCs w:val="24"/>
          <w:vertAlign w:val="subscript"/>
        </w:rPr>
        <w:t>c</w:t>
      </w:r>
      <w:r w:rsidRPr="00865AB4">
        <w:rPr>
          <w:rFonts w:ascii="Times New Roman" w:hAnsi="Times New Roman"/>
          <w:color w:val="000000"/>
          <w:sz w:val="24"/>
          <w:szCs w:val="24"/>
        </w:rPr>
        <w:t xml:space="preserve"> value can be directly correlated to equivalent vitrinite reflectance, where the oil window is R</w:t>
      </w:r>
      <w:r w:rsidRPr="00865AB4">
        <w:rPr>
          <w:rFonts w:ascii="Times New Roman" w:hAnsi="Times New Roman"/>
          <w:color w:val="000000"/>
          <w:sz w:val="24"/>
          <w:szCs w:val="24"/>
          <w:vertAlign w:val="subscript"/>
        </w:rPr>
        <w:t>o</w:t>
      </w:r>
      <w:r w:rsidRPr="00865AB4">
        <w:rPr>
          <w:rFonts w:ascii="Times New Roman" w:hAnsi="Times New Roman"/>
          <w:color w:val="000000"/>
          <w:sz w:val="24"/>
          <w:szCs w:val="24"/>
        </w:rPr>
        <w:t xml:space="preserve"> = 0.60-1.35%, </w:t>
      </w:r>
      <w:r w:rsidRPr="00865AB4">
        <w:rPr>
          <w:rFonts w:ascii="Times New Roman" w:hAnsi="Times New Roman"/>
          <w:color w:val="000000"/>
          <w:sz w:val="24"/>
          <w:szCs w:val="24"/>
        </w:rPr>
        <w:lastRenderedPageBreak/>
        <w:t>wet-gas window is R</w:t>
      </w:r>
      <w:r w:rsidRPr="00865AB4">
        <w:rPr>
          <w:rFonts w:ascii="Times New Roman" w:hAnsi="Times New Roman"/>
          <w:color w:val="000000"/>
          <w:sz w:val="24"/>
          <w:szCs w:val="24"/>
          <w:vertAlign w:val="subscript"/>
        </w:rPr>
        <w:t>o</w:t>
      </w:r>
      <w:r w:rsidRPr="00865AB4">
        <w:rPr>
          <w:rFonts w:ascii="Times New Roman" w:hAnsi="Times New Roman"/>
          <w:color w:val="000000"/>
          <w:sz w:val="24"/>
          <w:szCs w:val="24"/>
        </w:rPr>
        <w:t xml:space="preserve"> = 1.35-2.0% and dry gas window is R</w:t>
      </w:r>
      <w:r w:rsidRPr="00865AB4">
        <w:rPr>
          <w:rFonts w:ascii="Times New Roman" w:hAnsi="Times New Roman"/>
          <w:color w:val="000000"/>
          <w:sz w:val="24"/>
          <w:szCs w:val="24"/>
          <w:vertAlign w:val="subscript"/>
        </w:rPr>
        <w:t>o</w:t>
      </w:r>
      <w:r w:rsidRPr="00865AB4">
        <w:rPr>
          <w:rFonts w:ascii="Times New Roman" w:hAnsi="Times New Roman"/>
          <w:color w:val="000000"/>
          <w:sz w:val="24"/>
          <w:szCs w:val="24"/>
        </w:rPr>
        <w:t xml:space="preserve"> &gt;2.0% (Peters &amp; Cassa, 1994). The R</w:t>
      </w:r>
      <w:r w:rsidRPr="00865AB4">
        <w:rPr>
          <w:rFonts w:ascii="Times New Roman" w:hAnsi="Times New Roman"/>
          <w:color w:val="000000"/>
          <w:sz w:val="24"/>
          <w:szCs w:val="24"/>
          <w:vertAlign w:val="subscript"/>
        </w:rPr>
        <w:t xml:space="preserve">c MPI-1 </w:t>
      </w:r>
      <w:r w:rsidRPr="00865AB4">
        <w:rPr>
          <w:rFonts w:ascii="Times New Roman" w:hAnsi="Times New Roman"/>
          <w:color w:val="000000"/>
          <w:sz w:val="24"/>
          <w:szCs w:val="24"/>
        </w:rPr>
        <w:t>values calculated are based on the supposition the R</w:t>
      </w:r>
      <w:r w:rsidRPr="00865AB4">
        <w:rPr>
          <w:rFonts w:ascii="Times New Roman" w:hAnsi="Times New Roman"/>
          <w:color w:val="000000"/>
          <w:sz w:val="24"/>
          <w:szCs w:val="24"/>
          <w:vertAlign w:val="subscript"/>
        </w:rPr>
        <w:t>o</w:t>
      </w:r>
      <w:r w:rsidRPr="00865AB4">
        <w:rPr>
          <w:rFonts w:ascii="Times New Roman" w:hAnsi="Times New Roman"/>
          <w:color w:val="000000"/>
          <w:sz w:val="24"/>
          <w:szCs w:val="24"/>
        </w:rPr>
        <w:t xml:space="preserve"> are between 1.35-2.0%, as there is a separate equation for lesser values. </w:t>
      </w:r>
      <w:r w:rsidRPr="00865AB4">
        <w:rPr>
          <w:rFonts w:ascii="Times New Roman" w:eastAsia="Times New Roman" w:hAnsi="Times New Roman"/>
          <w:color w:val="000000"/>
          <w:sz w:val="24"/>
          <w:szCs w:val="24"/>
        </w:rPr>
        <w:t xml:space="preserve">OEP values near 1 indicate thermal maturity, and increasing values potentially indicate increased terrestrial organic matter. A summary of these parameters and their correlation to the oil window is summarized in Figure 3.3. </w:t>
      </w:r>
    </w:p>
    <w:p w14:paraId="1C4BFCBD" w14:textId="77777777" w:rsidR="00F26532" w:rsidRPr="007156E3" w:rsidRDefault="00F26532" w:rsidP="00F26532">
      <w:pPr>
        <w:spacing w:line="240" w:lineRule="auto"/>
        <w:jc w:val="center"/>
        <w:rPr>
          <w:rFonts w:eastAsia="Times New Roman"/>
          <w:color w:val="000000"/>
        </w:rPr>
      </w:pPr>
      <w:r w:rsidRPr="007156E3">
        <w:rPr>
          <w:noProof/>
          <w:lang w:val="en-US" w:eastAsia="en-US"/>
        </w:rPr>
        <w:drawing>
          <wp:inline distT="0" distB="0" distL="0" distR="0" wp14:anchorId="4C301DDC" wp14:editId="6CF65F1B">
            <wp:extent cx="3522345" cy="3554095"/>
            <wp:effectExtent l="19050" t="19050" r="20955"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2345" cy="3554095"/>
                    </a:xfrm>
                    <a:prstGeom prst="rect">
                      <a:avLst/>
                    </a:prstGeom>
                    <a:noFill/>
                    <a:ln>
                      <a:solidFill>
                        <a:schemeClr val="tx1"/>
                      </a:solidFill>
                    </a:ln>
                  </pic:spPr>
                </pic:pic>
              </a:graphicData>
            </a:graphic>
          </wp:inline>
        </w:drawing>
      </w:r>
    </w:p>
    <w:p w14:paraId="2A2BA4F2" w14:textId="77777777" w:rsidR="00F26532" w:rsidRPr="00865AB4" w:rsidRDefault="00F26532" w:rsidP="00F26532">
      <w:pPr>
        <w:spacing w:line="240" w:lineRule="auto"/>
        <w:rPr>
          <w:rFonts w:ascii="Times New Roman" w:hAnsi="Times New Roman"/>
          <w:color w:val="000000"/>
          <w:sz w:val="24"/>
          <w:szCs w:val="24"/>
        </w:rPr>
      </w:pPr>
      <w:r w:rsidRPr="00865AB4">
        <w:rPr>
          <w:rFonts w:ascii="Times New Roman" w:hAnsi="Times New Roman"/>
          <w:color w:val="000000"/>
          <w:sz w:val="24"/>
          <w:szCs w:val="24"/>
        </w:rPr>
        <w:t>Figure 3.3 Summary of biomarker maturity parameters and their equilibrium points over the oil generation window (modified from Peters et al., 2005)</w:t>
      </w:r>
    </w:p>
    <w:p w14:paraId="676399EC" w14:textId="66327EC6" w:rsidR="00F26532" w:rsidRPr="00865AB4" w:rsidRDefault="00F26532" w:rsidP="00F26532">
      <w:pPr>
        <w:spacing w:line="480" w:lineRule="auto"/>
        <w:rPr>
          <w:rFonts w:ascii="Times New Roman" w:hAnsi="Times New Roman"/>
          <w:color w:val="000000"/>
          <w:sz w:val="24"/>
          <w:szCs w:val="24"/>
        </w:rPr>
      </w:pPr>
      <w:r w:rsidRPr="00865AB4">
        <w:rPr>
          <w:rFonts w:ascii="Times New Roman" w:hAnsi="Times New Roman"/>
          <w:color w:val="000000"/>
          <w:sz w:val="24"/>
          <w:szCs w:val="24"/>
        </w:rPr>
        <w:t xml:space="preserve">All parameters correlate reasonably with each other, with the exception of </w:t>
      </w:r>
      <w:proofErr w:type="gramStart"/>
      <w:r w:rsidRPr="00865AB4">
        <w:rPr>
          <w:rFonts w:ascii="Times New Roman" w:hAnsi="Times New Roman"/>
          <w:color w:val="000000"/>
          <w:sz w:val="24"/>
          <w:szCs w:val="24"/>
        </w:rPr>
        <w:t>R</w:t>
      </w:r>
      <w:r w:rsidRPr="00865AB4">
        <w:rPr>
          <w:rFonts w:ascii="Times New Roman" w:hAnsi="Times New Roman"/>
          <w:color w:val="000000"/>
          <w:sz w:val="24"/>
          <w:szCs w:val="24"/>
          <w:vertAlign w:val="subscript"/>
        </w:rPr>
        <w:t>c</w:t>
      </w:r>
      <w:proofErr w:type="gramEnd"/>
      <w:r w:rsidRPr="00865AB4">
        <w:rPr>
          <w:rFonts w:ascii="Times New Roman" w:hAnsi="Times New Roman"/>
          <w:color w:val="000000"/>
          <w:sz w:val="24"/>
          <w:szCs w:val="24"/>
          <w:vertAlign w:val="subscript"/>
        </w:rPr>
        <w:t xml:space="preserve"> MPI</w:t>
      </w:r>
      <w:r w:rsidR="008E277D">
        <w:rPr>
          <w:rFonts w:ascii="Times New Roman" w:hAnsi="Times New Roman"/>
          <w:color w:val="000000"/>
          <w:sz w:val="24"/>
          <w:szCs w:val="24"/>
          <w:vertAlign w:val="subscript"/>
        </w:rPr>
        <w:t xml:space="preserve"> </w:t>
      </w:r>
      <w:r w:rsidR="008E277D" w:rsidRPr="008E277D">
        <w:rPr>
          <w:rFonts w:ascii="Times New Roman" w:hAnsi="Times New Roman"/>
          <w:color w:val="000000"/>
          <w:sz w:val="24"/>
          <w:szCs w:val="24"/>
        </w:rPr>
        <w:t>which shows overmaturity</w:t>
      </w:r>
      <w:r w:rsidRPr="00865AB4">
        <w:rPr>
          <w:rFonts w:ascii="Times New Roman" w:hAnsi="Times New Roman"/>
          <w:color w:val="000000"/>
          <w:sz w:val="24"/>
          <w:szCs w:val="24"/>
        </w:rPr>
        <w:t xml:space="preserve">, and seem to indicate the samples are of early to peak oil generative potential. However, this is misleading as biomarker parameters, including those calculated, are known to invert or display erratic behaviour at high maturities (Peters &amp; Moldowan, 1991; Farrimond et al., 1998). This will be discussed further in Section 4.4. </w:t>
      </w:r>
      <w:r w:rsidRPr="00865AB4">
        <w:rPr>
          <w:rFonts w:ascii="Times New Roman" w:hAnsi="Times New Roman"/>
          <w:color w:val="000000"/>
          <w:sz w:val="24"/>
          <w:szCs w:val="24"/>
        </w:rPr>
        <w:lastRenderedPageBreak/>
        <w:t>Due to the wide scatter in PI and Tmax data from the Rock-Eval pyrolysis, and potential maturity issues of the biomarker parameters, these maturity values cannot be accurately compared.  Low confidence in thermal maturation deter</w:t>
      </w:r>
      <w:r w:rsidR="008E277D">
        <w:rPr>
          <w:rFonts w:ascii="Times New Roman" w:hAnsi="Times New Roman"/>
          <w:color w:val="000000"/>
          <w:sz w:val="24"/>
          <w:szCs w:val="24"/>
        </w:rPr>
        <w:t>minations is a common problem for</w:t>
      </w:r>
      <w:r w:rsidRPr="00865AB4">
        <w:rPr>
          <w:rFonts w:ascii="Times New Roman" w:hAnsi="Times New Roman"/>
          <w:color w:val="000000"/>
          <w:sz w:val="24"/>
          <w:szCs w:val="24"/>
        </w:rPr>
        <w:t xml:space="preserve"> source rocks of this age (e.g. McArthur Basin, Summons et al., 1988).</w:t>
      </w:r>
    </w:p>
    <w:p w14:paraId="7314F3E8" w14:textId="77777777" w:rsidR="00F26532" w:rsidRPr="00865AB4" w:rsidRDefault="00F26532" w:rsidP="00F26532">
      <w:pPr>
        <w:spacing w:line="480" w:lineRule="auto"/>
        <w:rPr>
          <w:rFonts w:ascii="Times New Roman" w:hAnsi="Times New Roman"/>
          <w:color w:val="000000"/>
          <w:sz w:val="24"/>
          <w:szCs w:val="24"/>
        </w:rPr>
      </w:pPr>
      <w:r w:rsidRPr="00865AB4">
        <w:rPr>
          <w:rFonts w:ascii="Times New Roman" w:hAnsi="Times New Roman"/>
          <w:color w:val="000000"/>
          <w:sz w:val="24"/>
          <w:szCs w:val="24"/>
        </w:rPr>
        <w:t>Diamondoid-based maturity parameters could not be calculated from GC-MS because the diamondoid peaks were in too low abundances to be distinguished from the background peak scatter. Future work could include the use of a diamondoid specific I.S., such as deuterated D</w:t>
      </w:r>
      <w:r w:rsidRPr="00865AB4">
        <w:rPr>
          <w:rFonts w:ascii="Times New Roman" w:hAnsi="Times New Roman"/>
          <w:color w:val="000000"/>
          <w:sz w:val="24"/>
          <w:szCs w:val="24"/>
          <w:vertAlign w:val="subscript"/>
        </w:rPr>
        <w:t>4</w:t>
      </w:r>
      <w:r w:rsidRPr="00865AB4">
        <w:rPr>
          <w:rFonts w:ascii="Times New Roman" w:hAnsi="Times New Roman"/>
          <w:color w:val="000000"/>
          <w:sz w:val="24"/>
          <w:szCs w:val="24"/>
        </w:rPr>
        <w:t>-diamantane or D</w:t>
      </w:r>
      <w:r w:rsidRPr="00865AB4">
        <w:rPr>
          <w:rFonts w:ascii="Times New Roman" w:hAnsi="Times New Roman"/>
          <w:color w:val="000000"/>
          <w:sz w:val="24"/>
          <w:szCs w:val="24"/>
          <w:vertAlign w:val="subscript"/>
        </w:rPr>
        <w:t>4</w:t>
      </w:r>
      <w:r w:rsidRPr="00865AB4">
        <w:rPr>
          <w:rFonts w:ascii="Times New Roman" w:hAnsi="Times New Roman"/>
          <w:color w:val="000000"/>
          <w:sz w:val="24"/>
          <w:szCs w:val="24"/>
        </w:rPr>
        <w:t xml:space="preserve">-adamantane, to better establish the peak retention positions, more sensitive or selective mass spectrometry (e.g. GC-MS-MS) as well as the analysis of a larger amounts of sample, for better peak definition (Wei et al., 2007). </w:t>
      </w:r>
    </w:p>
    <w:p w14:paraId="05DE112F" w14:textId="77777777" w:rsidR="00F26532" w:rsidRPr="002E29E5" w:rsidRDefault="00F26532" w:rsidP="00F26532">
      <w:pPr>
        <w:spacing w:line="480" w:lineRule="auto"/>
        <w:rPr>
          <w:rFonts w:ascii="Times New Roman" w:hAnsi="Times New Roman"/>
          <w:b/>
          <w:sz w:val="24"/>
          <w:szCs w:val="24"/>
        </w:rPr>
      </w:pPr>
      <w:r w:rsidRPr="002E29E5">
        <w:rPr>
          <w:rFonts w:ascii="Times New Roman" w:hAnsi="Times New Roman"/>
          <w:b/>
          <w:sz w:val="24"/>
          <w:szCs w:val="24"/>
        </w:rPr>
        <w:t>3.4 Original Source Rock Potential</w:t>
      </w:r>
    </w:p>
    <w:p w14:paraId="3345DBF7" w14:textId="0657B235" w:rsidR="00F26532" w:rsidRPr="00865AB4" w:rsidRDefault="00F26532" w:rsidP="00F26532">
      <w:pPr>
        <w:spacing w:line="480" w:lineRule="auto"/>
        <w:ind w:firstLine="720"/>
        <w:rPr>
          <w:rFonts w:ascii="Times New Roman" w:hAnsi="Times New Roman"/>
          <w:sz w:val="24"/>
          <w:szCs w:val="24"/>
        </w:rPr>
      </w:pPr>
      <w:r w:rsidRPr="00865AB4">
        <w:rPr>
          <w:rFonts w:ascii="Times New Roman" w:hAnsi="Times New Roman"/>
          <w:sz w:val="24"/>
          <w:szCs w:val="24"/>
        </w:rPr>
        <w:t>The original producing potential of the rock could be estimated using calculations from Rock-Eval HI, TOC and S2 values.  However, the original HI values of immature analogues of the samples were not available and thus could not be measured. A range of HI</w:t>
      </w:r>
      <w:r w:rsidRPr="00865AB4">
        <w:rPr>
          <w:rFonts w:ascii="Times New Roman" w:hAnsi="Times New Roman"/>
          <w:sz w:val="24"/>
          <w:szCs w:val="24"/>
          <w:vertAlign w:val="subscript"/>
        </w:rPr>
        <w:t>o</w:t>
      </w:r>
      <w:r w:rsidRPr="00865AB4">
        <w:rPr>
          <w:rFonts w:ascii="Times New Roman" w:hAnsi="Times New Roman"/>
          <w:sz w:val="24"/>
          <w:szCs w:val="24"/>
        </w:rPr>
        <w:t xml:space="preserve"> values were therefore used, assuming a Type II or Type I/II kerogen mix, as indicated in literature (Bechstadt et al., 2009). HI</w:t>
      </w:r>
      <w:r w:rsidRPr="00865AB4">
        <w:rPr>
          <w:rFonts w:ascii="Times New Roman" w:hAnsi="Times New Roman"/>
          <w:sz w:val="24"/>
          <w:szCs w:val="24"/>
          <w:vertAlign w:val="subscript"/>
        </w:rPr>
        <w:t xml:space="preserve">o </w:t>
      </w:r>
      <w:r w:rsidRPr="00865AB4">
        <w:rPr>
          <w:rFonts w:ascii="Times New Roman" w:hAnsi="Times New Roman"/>
          <w:sz w:val="24"/>
          <w:szCs w:val="24"/>
        </w:rPr>
        <w:t>values used included 300, 450 and 600. These values were chosen because a HI</w:t>
      </w:r>
      <w:r w:rsidRPr="00865AB4">
        <w:rPr>
          <w:rFonts w:ascii="Times New Roman" w:hAnsi="Times New Roman"/>
          <w:sz w:val="24"/>
          <w:szCs w:val="24"/>
          <w:vertAlign w:val="subscript"/>
        </w:rPr>
        <w:t>o</w:t>
      </w:r>
      <w:r w:rsidRPr="00865AB4">
        <w:rPr>
          <w:rFonts w:ascii="Times New Roman" w:hAnsi="Times New Roman"/>
          <w:sz w:val="24"/>
          <w:szCs w:val="24"/>
        </w:rPr>
        <w:t xml:space="preserve"> of 300 represents the low </w:t>
      </w:r>
      <w:proofErr w:type="gramStart"/>
      <w:r w:rsidRPr="00865AB4">
        <w:rPr>
          <w:rFonts w:ascii="Times New Roman" w:hAnsi="Times New Roman"/>
          <w:sz w:val="24"/>
          <w:szCs w:val="24"/>
        </w:rPr>
        <w:t>end of the HI value range</w:t>
      </w:r>
      <w:proofErr w:type="gramEnd"/>
      <w:r w:rsidRPr="00865AB4">
        <w:rPr>
          <w:rFonts w:ascii="Times New Roman" w:hAnsi="Times New Roman"/>
          <w:sz w:val="24"/>
          <w:szCs w:val="24"/>
        </w:rPr>
        <w:t xml:space="preserve"> for a Type II kerogen, and HI</w:t>
      </w:r>
      <w:r w:rsidRPr="00865AB4">
        <w:rPr>
          <w:rFonts w:ascii="Times New Roman" w:hAnsi="Times New Roman"/>
          <w:sz w:val="24"/>
          <w:szCs w:val="24"/>
          <w:vertAlign w:val="subscript"/>
        </w:rPr>
        <w:t>o</w:t>
      </w:r>
      <w:r w:rsidRPr="00865AB4">
        <w:rPr>
          <w:rFonts w:ascii="Times New Roman" w:hAnsi="Times New Roman"/>
          <w:sz w:val="24"/>
          <w:szCs w:val="24"/>
        </w:rPr>
        <w:t>=600 represents the high end of this range (Peters &amp; Cassa, 1994). HI</w:t>
      </w:r>
      <w:r w:rsidR="00C145FF" w:rsidRPr="00C145FF">
        <w:rPr>
          <w:rFonts w:ascii="Times New Roman" w:hAnsi="Times New Roman"/>
          <w:sz w:val="24"/>
          <w:szCs w:val="24"/>
          <w:vertAlign w:val="subscript"/>
        </w:rPr>
        <w:t>o</w:t>
      </w:r>
      <w:r w:rsidRPr="00865AB4">
        <w:rPr>
          <w:rFonts w:ascii="Times New Roman" w:hAnsi="Times New Roman"/>
          <w:sz w:val="24"/>
          <w:szCs w:val="24"/>
        </w:rPr>
        <w:t>=450 was chosen as an intermediate value, as it represents the average of 300 and 600. A representative kerogen composition was calculated for each HI</w:t>
      </w:r>
      <w:r w:rsidRPr="00865AB4">
        <w:rPr>
          <w:rFonts w:ascii="Times New Roman" w:hAnsi="Times New Roman"/>
          <w:sz w:val="24"/>
          <w:szCs w:val="24"/>
          <w:vertAlign w:val="subscript"/>
        </w:rPr>
        <w:t>o</w:t>
      </w:r>
      <w:r w:rsidRPr="00865AB4">
        <w:rPr>
          <w:rFonts w:ascii="Times New Roman" w:hAnsi="Times New Roman"/>
          <w:sz w:val="24"/>
          <w:szCs w:val="24"/>
        </w:rPr>
        <w:t xml:space="preserve"> value using the least number of possible kerogen types. There are an infinite number of kerogen compositions possible to achieve each HI</w:t>
      </w:r>
      <w:r w:rsidRPr="00865AB4">
        <w:rPr>
          <w:rFonts w:ascii="Times New Roman" w:hAnsi="Times New Roman"/>
          <w:sz w:val="24"/>
          <w:szCs w:val="24"/>
          <w:vertAlign w:val="subscript"/>
        </w:rPr>
        <w:t>o</w:t>
      </w:r>
      <w:r w:rsidRPr="00865AB4">
        <w:rPr>
          <w:rFonts w:ascii="Times New Roman" w:hAnsi="Times New Roman"/>
          <w:sz w:val="24"/>
          <w:szCs w:val="24"/>
        </w:rPr>
        <w:t xml:space="preserve"> value, but they were calculated as follows after </w:t>
      </w:r>
      <w:r w:rsidRPr="00865AB4">
        <w:rPr>
          <w:rFonts w:ascii="Times New Roman" w:hAnsi="Times New Roman"/>
          <w:sz w:val="24"/>
          <w:szCs w:val="24"/>
        </w:rPr>
        <w:lastRenderedPageBreak/>
        <w:t>Jarvie et al. (2009): HI</w:t>
      </w:r>
      <w:r w:rsidRPr="00865AB4">
        <w:rPr>
          <w:rFonts w:ascii="Times New Roman" w:hAnsi="Times New Roman"/>
          <w:sz w:val="24"/>
          <w:szCs w:val="24"/>
          <w:vertAlign w:val="subscript"/>
        </w:rPr>
        <w:t>o</w:t>
      </w:r>
      <w:r w:rsidRPr="00865AB4">
        <w:rPr>
          <w:rFonts w:ascii="Times New Roman" w:hAnsi="Times New Roman"/>
          <w:sz w:val="24"/>
          <w:szCs w:val="24"/>
        </w:rPr>
        <w:t xml:space="preserve"> values of 300 represent a kerogen composition of 62.5% Type II and 37.5% Type IV, a value of 450 represents 100% Type II, and a final value of 600 represents 50% Type I and 50% Type II. The HI</w:t>
      </w:r>
      <w:r w:rsidRPr="00865AB4">
        <w:rPr>
          <w:rFonts w:ascii="Times New Roman" w:hAnsi="Times New Roman"/>
          <w:sz w:val="24"/>
          <w:szCs w:val="24"/>
          <w:vertAlign w:val="subscript"/>
        </w:rPr>
        <w:t xml:space="preserve">o </w:t>
      </w:r>
      <w:r w:rsidRPr="00865AB4">
        <w:rPr>
          <w:rFonts w:ascii="Times New Roman" w:hAnsi="Times New Roman"/>
          <w:sz w:val="24"/>
          <w:szCs w:val="24"/>
        </w:rPr>
        <w:t>and TOC</w:t>
      </w:r>
      <w:r w:rsidRPr="00865AB4">
        <w:rPr>
          <w:rFonts w:ascii="Times New Roman" w:hAnsi="Times New Roman"/>
          <w:sz w:val="24"/>
          <w:szCs w:val="24"/>
          <w:vertAlign w:val="subscript"/>
        </w:rPr>
        <w:t>o</w:t>
      </w:r>
      <w:r w:rsidRPr="00865AB4">
        <w:rPr>
          <w:rFonts w:ascii="Times New Roman" w:hAnsi="Times New Roman"/>
          <w:sz w:val="24"/>
          <w:szCs w:val="24"/>
        </w:rPr>
        <w:t xml:space="preserve"> values were calculated according to the equations shown in Section 2.6. A TOC</w:t>
      </w:r>
      <w:r w:rsidRPr="00865AB4">
        <w:rPr>
          <w:rFonts w:ascii="Times New Roman" w:hAnsi="Times New Roman"/>
          <w:sz w:val="24"/>
          <w:szCs w:val="24"/>
          <w:vertAlign w:val="subscript"/>
        </w:rPr>
        <w:t>o</w:t>
      </w:r>
      <w:r w:rsidRPr="00865AB4">
        <w:rPr>
          <w:rFonts w:ascii="Times New Roman" w:hAnsi="Times New Roman"/>
          <w:sz w:val="24"/>
          <w:szCs w:val="24"/>
        </w:rPr>
        <w:t xml:space="preserve"> for each estimated HI</w:t>
      </w:r>
      <w:r w:rsidRPr="00865AB4">
        <w:rPr>
          <w:rFonts w:ascii="Times New Roman" w:hAnsi="Times New Roman"/>
          <w:sz w:val="24"/>
          <w:szCs w:val="24"/>
          <w:vertAlign w:val="subscript"/>
        </w:rPr>
        <w:t>o</w:t>
      </w:r>
      <w:r w:rsidRPr="00865AB4">
        <w:rPr>
          <w:rFonts w:ascii="Times New Roman" w:hAnsi="Times New Roman"/>
          <w:sz w:val="24"/>
          <w:szCs w:val="24"/>
        </w:rPr>
        <w:t xml:space="preserve"> is compared to the present day measured TOC and summarized in Table 3.6.</w:t>
      </w:r>
    </w:p>
    <w:tbl>
      <w:tblPr>
        <w:tblW w:w="8831"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00"/>
        <w:gridCol w:w="2551"/>
        <w:gridCol w:w="1170"/>
        <w:gridCol w:w="1134"/>
        <w:gridCol w:w="1000"/>
        <w:gridCol w:w="1000"/>
      </w:tblGrid>
      <w:tr w:rsidR="00F26532" w:rsidRPr="00A54B9A" w14:paraId="012082F9" w14:textId="77777777" w:rsidTr="00F26532">
        <w:trPr>
          <w:trHeight w:val="300"/>
        </w:trPr>
        <w:tc>
          <w:tcPr>
            <w:tcW w:w="2000" w:type="dxa"/>
            <w:shd w:val="clear" w:color="auto" w:fill="auto"/>
            <w:noWrap/>
            <w:vAlign w:val="center"/>
            <w:hideMark/>
          </w:tcPr>
          <w:p w14:paraId="1A146CCC" w14:textId="77777777" w:rsidR="00F26532" w:rsidRPr="00A54B9A" w:rsidRDefault="00F26532" w:rsidP="00F26532">
            <w:pPr>
              <w:spacing w:after="0" w:line="240" w:lineRule="auto"/>
              <w:jc w:val="center"/>
              <w:rPr>
                <w:rFonts w:ascii="Calibri" w:eastAsia="Times New Roman" w:hAnsi="Calibri"/>
                <w:b/>
                <w:color w:val="000000"/>
              </w:rPr>
            </w:pPr>
            <w:r w:rsidRPr="00A54B9A">
              <w:rPr>
                <w:rFonts w:ascii="Calibri" w:eastAsia="Times New Roman" w:hAnsi="Calibri"/>
                <w:b/>
                <w:color w:val="000000"/>
              </w:rPr>
              <w:t>Sample</w:t>
            </w:r>
          </w:p>
        </w:tc>
        <w:tc>
          <w:tcPr>
            <w:tcW w:w="2551" w:type="dxa"/>
            <w:shd w:val="clear" w:color="auto" w:fill="auto"/>
            <w:noWrap/>
            <w:vAlign w:val="center"/>
            <w:hideMark/>
          </w:tcPr>
          <w:p w14:paraId="1C9E8E53" w14:textId="77777777" w:rsidR="00F26532" w:rsidRPr="00A54B9A" w:rsidRDefault="00F26532" w:rsidP="00F26532">
            <w:pPr>
              <w:spacing w:after="0" w:line="240" w:lineRule="auto"/>
              <w:jc w:val="center"/>
              <w:rPr>
                <w:rFonts w:ascii="Calibri" w:eastAsia="Times New Roman" w:hAnsi="Calibri"/>
                <w:b/>
                <w:color w:val="000000"/>
              </w:rPr>
            </w:pPr>
            <w:r w:rsidRPr="00A54B9A">
              <w:rPr>
                <w:rFonts w:ascii="Calibri" w:eastAsia="Times New Roman" w:hAnsi="Calibri"/>
                <w:b/>
                <w:color w:val="000000"/>
              </w:rPr>
              <w:t>Formation</w:t>
            </w:r>
          </w:p>
        </w:tc>
        <w:tc>
          <w:tcPr>
            <w:tcW w:w="1156" w:type="dxa"/>
            <w:shd w:val="clear" w:color="auto" w:fill="auto"/>
            <w:noWrap/>
            <w:vAlign w:val="center"/>
            <w:hideMark/>
          </w:tcPr>
          <w:p w14:paraId="09C6D32F" w14:textId="77777777" w:rsidR="00F26532" w:rsidRPr="00A54B9A" w:rsidRDefault="00F26532" w:rsidP="00F26532">
            <w:pPr>
              <w:spacing w:after="0" w:line="240" w:lineRule="auto"/>
              <w:jc w:val="center"/>
              <w:rPr>
                <w:rFonts w:ascii="Calibri" w:eastAsia="Times New Roman" w:hAnsi="Calibri"/>
                <w:b/>
                <w:color w:val="000000"/>
              </w:rPr>
            </w:pPr>
            <w:r w:rsidRPr="00A54B9A">
              <w:rPr>
                <w:rFonts w:ascii="Calibri" w:eastAsia="Times New Roman" w:hAnsi="Calibri"/>
                <w:b/>
                <w:color w:val="000000"/>
              </w:rPr>
              <w:t>TOC</w:t>
            </w:r>
            <w:r w:rsidRPr="00A54B9A">
              <w:rPr>
                <w:rFonts w:ascii="Calibri" w:eastAsia="Times New Roman" w:hAnsi="Calibri"/>
                <w:b/>
                <w:color w:val="000000"/>
                <w:vertAlign w:val="subscript"/>
              </w:rPr>
              <w:t>measured</w:t>
            </w:r>
          </w:p>
        </w:tc>
        <w:tc>
          <w:tcPr>
            <w:tcW w:w="1134" w:type="dxa"/>
            <w:shd w:val="clear" w:color="auto" w:fill="auto"/>
            <w:noWrap/>
            <w:vAlign w:val="center"/>
            <w:hideMark/>
          </w:tcPr>
          <w:p w14:paraId="2BA05B10" w14:textId="77777777" w:rsidR="00F26532" w:rsidRPr="00A54B9A" w:rsidRDefault="00F26532" w:rsidP="00F26532">
            <w:pPr>
              <w:spacing w:after="0" w:line="240" w:lineRule="auto"/>
              <w:jc w:val="center"/>
              <w:rPr>
                <w:rFonts w:ascii="Calibri" w:eastAsia="Times New Roman" w:hAnsi="Calibri"/>
                <w:b/>
                <w:color w:val="000000"/>
              </w:rPr>
            </w:pPr>
            <w:r w:rsidRPr="00A54B9A">
              <w:rPr>
                <w:rFonts w:ascii="Calibri" w:eastAsia="Times New Roman" w:hAnsi="Calibri"/>
                <w:b/>
                <w:color w:val="000000"/>
              </w:rPr>
              <w:t>TOC</w:t>
            </w:r>
            <w:r w:rsidRPr="00A54B9A">
              <w:rPr>
                <w:rFonts w:ascii="Calibri" w:eastAsia="Times New Roman" w:hAnsi="Calibri"/>
                <w:b/>
                <w:color w:val="000000"/>
                <w:vertAlign w:val="subscript"/>
              </w:rPr>
              <w:t>o</w:t>
            </w:r>
            <w:r w:rsidRPr="00A54B9A">
              <w:rPr>
                <w:rFonts w:ascii="Calibri" w:eastAsia="Times New Roman" w:hAnsi="Calibri"/>
                <w:b/>
                <w:color w:val="000000"/>
              </w:rPr>
              <w:t>300</w:t>
            </w:r>
          </w:p>
        </w:tc>
        <w:tc>
          <w:tcPr>
            <w:tcW w:w="995" w:type="dxa"/>
            <w:shd w:val="clear" w:color="auto" w:fill="auto"/>
            <w:noWrap/>
            <w:vAlign w:val="center"/>
            <w:hideMark/>
          </w:tcPr>
          <w:p w14:paraId="41D23600" w14:textId="77777777" w:rsidR="00F26532" w:rsidRPr="00A54B9A" w:rsidRDefault="00F26532" w:rsidP="00F26532">
            <w:pPr>
              <w:spacing w:after="0" w:line="240" w:lineRule="auto"/>
              <w:jc w:val="center"/>
              <w:rPr>
                <w:rFonts w:ascii="Calibri" w:eastAsia="Times New Roman" w:hAnsi="Calibri"/>
                <w:b/>
                <w:color w:val="000000"/>
              </w:rPr>
            </w:pPr>
            <w:r w:rsidRPr="00A54B9A">
              <w:rPr>
                <w:rFonts w:ascii="Calibri" w:eastAsia="Times New Roman" w:hAnsi="Calibri"/>
                <w:b/>
                <w:color w:val="000000"/>
              </w:rPr>
              <w:t>TOC</w:t>
            </w:r>
            <w:r w:rsidRPr="00A54B9A">
              <w:rPr>
                <w:rFonts w:ascii="Calibri" w:eastAsia="Times New Roman" w:hAnsi="Calibri"/>
                <w:b/>
                <w:color w:val="000000"/>
                <w:vertAlign w:val="subscript"/>
              </w:rPr>
              <w:t>o</w:t>
            </w:r>
            <w:r w:rsidRPr="00A54B9A">
              <w:rPr>
                <w:rFonts w:ascii="Calibri" w:eastAsia="Times New Roman" w:hAnsi="Calibri"/>
                <w:b/>
                <w:color w:val="000000"/>
              </w:rPr>
              <w:t>450</w:t>
            </w:r>
          </w:p>
        </w:tc>
        <w:tc>
          <w:tcPr>
            <w:tcW w:w="995" w:type="dxa"/>
            <w:shd w:val="clear" w:color="auto" w:fill="auto"/>
            <w:noWrap/>
            <w:vAlign w:val="center"/>
            <w:hideMark/>
          </w:tcPr>
          <w:p w14:paraId="386E78E4" w14:textId="77777777" w:rsidR="00F26532" w:rsidRPr="00A54B9A" w:rsidRDefault="00F26532" w:rsidP="00F26532">
            <w:pPr>
              <w:spacing w:after="0" w:line="240" w:lineRule="auto"/>
              <w:jc w:val="center"/>
              <w:rPr>
                <w:rFonts w:ascii="Calibri" w:eastAsia="Times New Roman" w:hAnsi="Calibri"/>
                <w:b/>
                <w:color w:val="000000"/>
              </w:rPr>
            </w:pPr>
            <w:r w:rsidRPr="00A54B9A">
              <w:rPr>
                <w:rFonts w:ascii="Calibri" w:eastAsia="Times New Roman" w:hAnsi="Calibri"/>
                <w:b/>
                <w:color w:val="000000"/>
              </w:rPr>
              <w:t>TOC</w:t>
            </w:r>
            <w:r w:rsidRPr="00A54B9A">
              <w:rPr>
                <w:rFonts w:ascii="Calibri" w:eastAsia="Times New Roman" w:hAnsi="Calibri"/>
                <w:b/>
                <w:color w:val="000000"/>
                <w:vertAlign w:val="subscript"/>
              </w:rPr>
              <w:t>o</w:t>
            </w:r>
            <w:r w:rsidRPr="00A54B9A">
              <w:rPr>
                <w:rFonts w:ascii="Calibri" w:eastAsia="Times New Roman" w:hAnsi="Calibri"/>
                <w:b/>
                <w:color w:val="000000"/>
              </w:rPr>
              <w:t>600</w:t>
            </w:r>
          </w:p>
        </w:tc>
      </w:tr>
      <w:tr w:rsidR="00F26532" w:rsidRPr="00A54B9A" w14:paraId="1E95D344" w14:textId="77777777" w:rsidTr="00F26532">
        <w:trPr>
          <w:trHeight w:val="300"/>
        </w:trPr>
        <w:tc>
          <w:tcPr>
            <w:tcW w:w="2000" w:type="dxa"/>
            <w:shd w:val="clear" w:color="auto" w:fill="auto"/>
            <w:noWrap/>
            <w:vAlign w:val="center"/>
            <w:hideMark/>
          </w:tcPr>
          <w:p w14:paraId="574D2A27" w14:textId="77777777" w:rsidR="00F26532" w:rsidRPr="00A54B9A" w:rsidRDefault="00F26532" w:rsidP="00F26532">
            <w:pPr>
              <w:spacing w:after="0" w:line="240" w:lineRule="auto"/>
              <w:jc w:val="center"/>
              <w:rPr>
                <w:rFonts w:ascii="Calibri" w:eastAsia="Times New Roman" w:hAnsi="Calibri"/>
                <w:color w:val="000000"/>
              </w:rPr>
            </w:pPr>
          </w:p>
        </w:tc>
        <w:tc>
          <w:tcPr>
            <w:tcW w:w="2551" w:type="dxa"/>
            <w:shd w:val="clear" w:color="auto" w:fill="auto"/>
            <w:noWrap/>
            <w:vAlign w:val="center"/>
            <w:hideMark/>
          </w:tcPr>
          <w:p w14:paraId="4656EDA4" w14:textId="77777777" w:rsidR="00F26532" w:rsidRPr="00A54B9A" w:rsidRDefault="00F26532" w:rsidP="00F26532">
            <w:pPr>
              <w:spacing w:after="0" w:line="240" w:lineRule="auto"/>
              <w:jc w:val="center"/>
              <w:rPr>
                <w:rFonts w:ascii="Calibri" w:eastAsia="Times New Roman" w:hAnsi="Calibri"/>
                <w:color w:val="000000"/>
              </w:rPr>
            </w:pPr>
          </w:p>
        </w:tc>
        <w:tc>
          <w:tcPr>
            <w:tcW w:w="1156" w:type="dxa"/>
            <w:shd w:val="clear" w:color="auto" w:fill="auto"/>
            <w:noWrap/>
            <w:vAlign w:val="center"/>
            <w:hideMark/>
          </w:tcPr>
          <w:p w14:paraId="0FE778DC"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c>
          <w:tcPr>
            <w:tcW w:w="1134" w:type="dxa"/>
            <w:shd w:val="clear" w:color="auto" w:fill="auto"/>
            <w:noWrap/>
            <w:vAlign w:val="center"/>
            <w:hideMark/>
          </w:tcPr>
          <w:p w14:paraId="3E143FF4"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c>
          <w:tcPr>
            <w:tcW w:w="995" w:type="dxa"/>
            <w:shd w:val="clear" w:color="auto" w:fill="auto"/>
            <w:noWrap/>
            <w:vAlign w:val="center"/>
            <w:hideMark/>
          </w:tcPr>
          <w:p w14:paraId="29E637AD"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c>
          <w:tcPr>
            <w:tcW w:w="995" w:type="dxa"/>
            <w:shd w:val="clear" w:color="auto" w:fill="auto"/>
            <w:noWrap/>
            <w:vAlign w:val="center"/>
            <w:hideMark/>
          </w:tcPr>
          <w:p w14:paraId="7FF2BEFC"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r>
      <w:tr w:rsidR="00F26532" w:rsidRPr="00A54B9A" w14:paraId="7242C363" w14:textId="77777777" w:rsidTr="00F26532">
        <w:trPr>
          <w:trHeight w:val="300"/>
        </w:trPr>
        <w:tc>
          <w:tcPr>
            <w:tcW w:w="2000" w:type="dxa"/>
            <w:shd w:val="clear" w:color="auto" w:fill="auto"/>
            <w:noWrap/>
            <w:vAlign w:val="center"/>
            <w:hideMark/>
          </w:tcPr>
          <w:p w14:paraId="74D6ABFF"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U1S9</w:t>
            </w:r>
          </w:p>
        </w:tc>
        <w:tc>
          <w:tcPr>
            <w:tcW w:w="2551" w:type="dxa"/>
            <w:shd w:val="clear" w:color="auto" w:fill="auto"/>
            <w:noWrap/>
            <w:vAlign w:val="center"/>
            <w:hideMark/>
          </w:tcPr>
          <w:p w14:paraId="6A913CBC"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Sete Lagoas</w:t>
            </w:r>
          </w:p>
        </w:tc>
        <w:tc>
          <w:tcPr>
            <w:tcW w:w="1156" w:type="dxa"/>
            <w:shd w:val="clear" w:color="auto" w:fill="auto"/>
            <w:noWrap/>
            <w:vAlign w:val="center"/>
            <w:hideMark/>
          </w:tcPr>
          <w:p w14:paraId="60D3F61A"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0.48</w:t>
            </w:r>
          </w:p>
        </w:tc>
        <w:tc>
          <w:tcPr>
            <w:tcW w:w="1134" w:type="dxa"/>
            <w:shd w:val="clear" w:color="auto" w:fill="auto"/>
            <w:noWrap/>
            <w:vAlign w:val="center"/>
            <w:hideMark/>
          </w:tcPr>
          <w:p w14:paraId="3E951C50"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0.58</w:t>
            </w:r>
          </w:p>
        </w:tc>
        <w:tc>
          <w:tcPr>
            <w:tcW w:w="995" w:type="dxa"/>
            <w:shd w:val="clear" w:color="auto" w:fill="auto"/>
            <w:noWrap/>
            <w:vAlign w:val="center"/>
            <w:hideMark/>
          </w:tcPr>
          <w:p w14:paraId="796BECDF"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0.66</w:t>
            </w:r>
          </w:p>
        </w:tc>
        <w:tc>
          <w:tcPr>
            <w:tcW w:w="995" w:type="dxa"/>
            <w:shd w:val="clear" w:color="auto" w:fill="auto"/>
            <w:noWrap/>
            <w:vAlign w:val="center"/>
            <w:hideMark/>
          </w:tcPr>
          <w:p w14:paraId="3C6B0F9D"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0.71</w:t>
            </w:r>
          </w:p>
        </w:tc>
      </w:tr>
      <w:tr w:rsidR="00F26532" w:rsidRPr="00A54B9A" w14:paraId="275513B3" w14:textId="77777777" w:rsidTr="00F26532">
        <w:trPr>
          <w:trHeight w:val="300"/>
        </w:trPr>
        <w:tc>
          <w:tcPr>
            <w:tcW w:w="2000" w:type="dxa"/>
            <w:shd w:val="clear" w:color="auto" w:fill="auto"/>
            <w:noWrap/>
            <w:vAlign w:val="center"/>
            <w:hideMark/>
          </w:tcPr>
          <w:p w14:paraId="064EA681"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U1S2</w:t>
            </w:r>
          </w:p>
        </w:tc>
        <w:tc>
          <w:tcPr>
            <w:tcW w:w="2551" w:type="dxa"/>
            <w:shd w:val="clear" w:color="auto" w:fill="auto"/>
            <w:noWrap/>
            <w:vAlign w:val="center"/>
            <w:hideMark/>
          </w:tcPr>
          <w:p w14:paraId="125647CE"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Sete Lagoas</w:t>
            </w:r>
          </w:p>
        </w:tc>
        <w:tc>
          <w:tcPr>
            <w:tcW w:w="1156" w:type="dxa"/>
            <w:shd w:val="clear" w:color="auto" w:fill="auto"/>
            <w:noWrap/>
            <w:vAlign w:val="center"/>
            <w:hideMark/>
          </w:tcPr>
          <w:p w14:paraId="130D725F"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0.22</w:t>
            </w:r>
          </w:p>
        </w:tc>
        <w:tc>
          <w:tcPr>
            <w:tcW w:w="1134" w:type="dxa"/>
            <w:shd w:val="clear" w:color="auto" w:fill="auto"/>
            <w:noWrap/>
            <w:vAlign w:val="center"/>
            <w:hideMark/>
          </w:tcPr>
          <w:p w14:paraId="05E95366"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0.27</w:t>
            </w:r>
          </w:p>
        </w:tc>
        <w:tc>
          <w:tcPr>
            <w:tcW w:w="995" w:type="dxa"/>
            <w:shd w:val="clear" w:color="auto" w:fill="auto"/>
            <w:noWrap/>
            <w:vAlign w:val="center"/>
            <w:hideMark/>
          </w:tcPr>
          <w:p w14:paraId="63311BF6" w14:textId="4F906D83"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0.3</w:t>
            </w:r>
            <w:r w:rsidR="00C145FF">
              <w:rPr>
                <w:rFonts w:ascii="Calibri" w:eastAsia="Times New Roman" w:hAnsi="Calibri"/>
                <w:color w:val="000000"/>
              </w:rPr>
              <w:t>0</w:t>
            </w:r>
          </w:p>
        </w:tc>
        <w:tc>
          <w:tcPr>
            <w:tcW w:w="995" w:type="dxa"/>
            <w:shd w:val="clear" w:color="auto" w:fill="auto"/>
            <w:noWrap/>
            <w:vAlign w:val="center"/>
            <w:hideMark/>
          </w:tcPr>
          <w:p w14:paraId="6E0A9723"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0.33</w:t>
            </w:r>
          </w:p>
        </w:tc>
      </w:tr>
      <w:tr w:rsidR="00F26532" w:rsidRPr="00A54B9A" w14:paraId="1955C211" w14:textId="77777777" w:rsidTr="00F26532">
        <w:trPr>
          <w:trHeight w:val="300"/>
        </w:trPr>
        <w:tc>
          <w:tcPr>
            <w:tcW w:w="2000" w:type="dxa"/>
            <w:shd w:val="clear" w:color="auto" w:fill="auto"/>
            <w:noWrap/>
            <w:vAlign w:val="center"/>
            <w:hideMark/>
          </w:tcPr>
          <w:p w14:paraId="05E188C8"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U1S3</w:t>
            </w:r>
          </w:p>
        </w:tc>
        <w:tc>
          <w:tcPr>
            <w:tcW w:w="2551" w:type="dxa"/>
            <w:shd w:val="clear" w:color="auto" w:fill="auto"/>
            <w:noWrap/>
            <w:vAlign w:val="center"/>
            <w:hideMark/>
          </w:tcPr>
          <w:p w14:paraId="38491076"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Sete Lagoas</w:t>
            </w:r>
          </w:p>
        </w:tc>
        <w:tc>
          <w:tcPr>
            <w:tcW w:w="1156" w:type="dxa"/>
            <w:shd w:val="clear" w:color="auto" w:fill="auto"/>
            <w:noWrap/>
            <w:vAlign w:val="center"/>
            <w:hideMark/>
          </w:tcPr>
          <w:p w14:paraId="6609545C"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c>
          <w:tcPr>
            <w:tcW w:w="1134" w:type="dxa"/>
            <w:shd w:val="clear" w:color="auto" w:fill="auto"/>
            <w:noWrap/>
            <w:vAlign w:val="center"/>
            <w:hideMark/>
          </w:tcPr>
          <w:p w14:paraId="0EF630EE"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c>
          <w:tcPr>
            <w:tcW w:w="995" w:type="dxa"/>
            <w:shd w:val="clear" w:color="auto" w:fill="auto"/>
            <w:noWrap/>
            <w:vAlign w:val="center"/>
            <w:hideMark/>
          </w:tcPr>
          <w:p w14:paraId="15BFD655"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c>
          <w:tcPr>
            <w:tcW w:w="995" w:type="dxa"/>
            <w:shd w:val="clear" w:color="auto" w:fill="auto"/>
            <w:noWrap/>
            <w:vAlign w:val="center"/>
            <w:hideMark/>
          </w:tcPr>
          <w:p w14:paraId="7B8E335F"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r>
      <w:tr w:rsidR="00F26532" w:rsidRPr="00A54B9A" w14:paraId="179A9844" w14:textId="77777777" w:rsidTr="00F26532">
        <w:trPr>
          <w:trHeight w:val="300"/>
        </w:trPr>
        <w:tc>
          <w:tcPr>
            <w:tcW w:w="2000" w:type="dxa"/>
            <w:shd w:val="clear" w:color="auto" w:fill="auto"/>
            <w:noWrap/>
            <w:vAlign w:val="center"/>
            <w:hideMark/>
          </w:tcPr>
          <w:p w14:paraId="0A02D813"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U4.S13</w:t>
            </w:r>
          </w:p>
        </w:tc>
        <w:tc>
          <w:tcPr>
            <w:tcW w:w="2551" w:type="dxa"/>
            <w:shd w:val="clear" w:color="auto" w:fill="auto"/>
            <w:noWrap/>
            <w:vAlign w:val="center"/>
            <w:hideMark/>
          </w:tcPr>
          <w:p w14:paraId="2A2818D6"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Sete Lagoas</w:t>
            </w:r>
          </w:p>
        </w:tc>
        <w:tc>
          <w:tcPr>
            <w:tcW w:w="1156" w:type="dxa"/>
            <w:shd w:val="clear" w:color="auto" w:fill="auto"/>
            <w:noWrap/>
            <w:vAlign w:val="center"/>
            <w:hideMark/>
          </w:tcPr>
          <w:p w14:paraId="5F4D8B9A"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c>
          <w:tcPr>
            <w:tcW w:w="1134" w:type="dxa"/>
            <w:shd w:val="clear" w:color="auto" w:fill="auto"/>
            <w:noWrap/>
            <w:vAlign w:val="center"/>
            <w:hideMark/>
          </w:tcPr>
          <w:p w14:paraId="3CF1862F"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c>
          <w:tcPr>
            <w:tcW w:w="995" w:type="dxa"/>
            <w:shd w:val="clear" w:color="auto" w:fill="auto"/>
            <w:noWrap/>
            <w:vAlign w:val="center"/>
            <w:hideMark/>
          </w:tcPr>
          <w:p w14:paraId="18B5A0DA"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c>
          <w:tcPr>
            <w:tcW w:w="995" w:type="dxa"/>
            <w:shd w:val="clear" w:color="auto" w:fill="auto"/>
            <w:noWrap/>
            <w:vAlign w:val="center"/>
            <w:hideMark/>
          </w:tcPr>
          <w:p w14:paraId="0AE894A1"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r>
      <w:tr w:rsidR="00F26532" w:rsidRPr="00A54B9A" w14:paraId="2388FB41" w14:textId="77777777" w:rsidTr="00F26532">
        <w:trPr>
          <w:trHeight w:val="300"/>
        </w:trPr>
        <w:tc>
          <w:tcPr>
            <w:tcW w:w="2000" w:type="dxa"/>
            <w:shd w:val="clear" w:color="auto" w:fill="auto"/>
            <w:noWrap/>
            <w:vAlign w:val="center"/>
            <w:hideMark/>
          </w:tcPr>
          <w:p w14:paraId="20D02FE3"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S1.1</w:t>
            </w:r>
          </w:p>
        </w:tc>
        <w:tc>
          <w:tcPr>
            <w:tcW w:w="2551" w:type="dxa"/>
            <w:shd w:val="clear" w:color="auto" w:fill="auto"/>
            <w:noWrap/>
            <w:vAlign w:val="center"/>
            <w:hideMark/>
          </w:tcPr>
          <w:p w14:paraId="6DC9E05E"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Sete Lagoas</w:t>
            </w:r>
          </w:p>
        </w:tc>
        <w:tc>
          <w:tcPr>
            <w:tcW w:w="1156" w:type="dxa"/>
            <w:shd w:val="clear" w:color="auto" w:fill="auto"/>
            <w:noWrap/>
            <w:vAlign w:val="center"/>
            <w:hideMark/>
          </w:tcPr>
          <w:p w14:paraId="74B16C3C"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0.01</w:t>
            </w:r>
          </w:p>
        </w:tc>
        <w:tc>
          <w:tcPr>
            <w:tcW w:w="1134" w:type="dxa"/>
            <w:shd w:val="clear" w:color="auto" w:fill="auto"/>
            <w:noWrap/>
            <w:vAlign w:val="center"/>
            <w:hideMark/>
          </w:tcPr>
          <w:p w14:paraId="55921DD3" w14:textId="6D5C608F"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w:t>
            </w:r>
            <w:r w:rsidR="00C145FF">
              <w:rPr>
                <w:rFonts w:ascii="Calibri" w:eastAsia="Times New Roman" w:hAnsi="Calibri"/>
                <w:color w:val="000000"/>
              </w:rPr>
              <w:t>.00</w:t>
            </w:r>
          </w:p>
        </w:tc>
        <w:tc>
          <w:tcPr>
            <w:tcW w:w="995" w:type="dxa"/>
            <w:shd w:val="clear" w:color="auto" w:fill="auto"/>
            <w:noWrap/>
            <w:vAlign w:val="center"/>
            <w:hideMark/>
          </w:tcPr>
          <w:p w14:paraId="618F145F" w14:textId="0BF14ED4"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w:t>
            </w:r>
            <w:r w:rsidR="00C145FF">
              <w:rPr>
                <w:rFonts w:ascii="Calibri" w:eastAsia="Times New Roman" w:hAnsi="Calibri"/>
                <w:color w:val="000000"/>
              </w:rPr>
              <w:t>.00</w:t>
            </w:r>
          </w:p>
        </w:tc>
        <w:tc>
          <w:tcPr>
            <w:tcW w:w="995" w:type="dxa"/>
            <w:shd w:val="clear" w:color="auto" w:fill="auto"/>
            <w:noWrap/>
            <w:vAlign w:val="center"/>
            <w:hideMark/>
          </w:tcPr>
          <w:p w14:paraId="490D6FDB" w14:textId="4369DEAD"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w:t>
            </w:r>
            <w:r w:rsidR="00C145FF">
              <w:rPr>
                <w:rFonts w:ascii="Calibri" w:eastAsia="Times New Roman" w:hAnsi="Calibri"/>
                <w:color w:val="000000"/>
              </w:rPr>
              <w:t>.00</w:t>
            </w:r>
          </w:p>
        </w:tc>
      </w:tr>
      <w:tr w:rsidR="00F26532" w:rsidRPr="00A54B9A" w14:paraId="316290E5" w14:textId="77777777" w:rsidTr="00F26532">
        <w:trPr>
          <w:trHeight w:val="300"/>
        </w:trPr>
        <w:tc>
          <w:tcPr>
            <w:tcW w:w="2000" w:type="dxa"/>
            <w:shd w:val="clear" w:color="auto" w:fill="auto"/>
            <w:noWrap/>
            <w:vAlign w:val="center"/>
            <w:hideMark/>
          </w:tcPr>
          <w:p w14:paraId="591BA628"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MASW03.33</w:t>
            </w:r>
          </w:p>
        </w:tc>
        <w:tc>
          <w:tcPr>
            <w:tcW w:w="2551" w:type="dxa"/>
            <w:shd w:val="clear" w:color="auto" w:fill="auto"/>
            <w:noWrap/>
            <w:vAlign w:val="center"/>
            <w:hideMark/>
          </w:tcPr>
          <w:p w14:paraId="14C2398E"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Paracatú</w:t>
            </w:r>
          </w:p>
        </w:tc>
        <w:tc>
          <w:tcPr>
            <w:tcW w:w="1156" w:type="dxa"/>
            <w:shd w:val="clear" w:color="auto" w:fill="auto"/>
            <w:noWrap/>
            <w:vAlign w:val="center"/>
            <w:hideMark/>
          </w:tcPr>
          <w:p w14:paraId="7A26BB13" w14:textId="322DAFD8"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2.1</w:t>
            </w:r>
            <w:r w:rsidR="00C145FF">
              <w:rPr>
                <w:rFonts w:ascii="Calibri" w:eastAsia="Times New Roman" w:hAnsi="Calibri"/>
                <w:color w:val="000000"/>
              </w:rPr>
              <w:t>0</w:t>
            </w:r>
          </w:p>
        </w:tc>
        <w:tc>
          <w:tcPr>
            <w:tcW w:w="1134" w:type="dxa"/>
            <w:shd w:val="clear" w:color="auto" w:fill="auto"/>
            <w:noWrap/>
            <w:vAlign w:val="center"/>
            <w:hideMark/>
          </w:tcPr>
          <w:p w14:paraId="3AE3B479"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2.68</w:t>
            </w:r>
          </w:p>
        </w:tc>
        <w:tc>
          <w:tcPr>
            <w:tcW w:w="995" w:type="dxa"/>
            <w:shd w:val="clear" w:color="auto" w:fill="auto"/>
            <w:noWrap/>
            <w:vAlign w:val="center"/>
            <w:hideMark/>
          </w:tcPr>
          <w:p w14:paraId="4C8F6770"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3.05</w:t>
            </w:r>
          </w:p>
        </w:tc>
        <w:tc>
          <w:tcPr>
            <w:tcW w:w="995" w:type="dxa"/>
            <w:shd w:val="clear" w:color="auto" w:fill="auto"/>
            <w:noWrap/>
            <w:vAlign w:val="center"/>
            <w:hideMark/>
          </w:tcPr>
          <w:p w14:paraId="34801997"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3.29</w:t>
            </w:r>
          </w:p>
        </w:tc>
      </w:tr>
      <w:tr w:rsidR="00F26532" w:rsidRPr="00A54B9A" w14:paraId="5D58CAC7" w14:textId="77777777" w:rsidTr="00F26532">
        <w:trPr>
          <w:trHeight w:val="300"/>
        </w:trPr>
        <w:tc>
          <w:tcPr>
            <w:tcW w:w="2000" w:type="dxa"/>
            <w:shd w:val="clear" w:color="auto" w:fill="auto"/>
            <w:noWrap/>
            <w:vAlign w:val="center"/>
            <w:hideMark/>
          </w:tcPr>
          <w:p w14:paraId="2D5D6F45"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MASW03.35</w:t>
            </w:r>
          </w:p>
        </w:tc>
        <w:tc>
          <w:tcPr>
            <w:tcW w:w="2551" w:type="dxa"/>
            <w:shd w:val="clear" w:color="auto" w:fill="auto"/>
            <w:noWrap/>
            <w:vAlign w:val="center"/>
            <w:hideMark/>
          </w:tcPr>
          <w:p w14:paraId="748267E1"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Paracatú</w:t>
            </w:r>
          </w:p>
        </w:tc>
        <w:tc>
          <w:tcPr>
            <w:tcW w:w="1156" w:type="dxa"/>
            <w:shd w:val="clear" w:color="auto" w:fill="auto"/>
            <w:noWrap/>
            <w:vAlign w:val="center"/>
            <w:hideMark/>
          </w:tcPr>
          <w:p w14:paraId="49D81D52" w14:textId="67E11B71"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1.8</w:t>
            </w:r>
            <w:r w:rsidR="00C145FF">
              <w:rPr>
                <w:rFonts w:ascii="Calibri" w:eastAsia="Times New Roman" w:hAnsi="Calibri"/>
                <w:color w:val="000000"/>
              </w:rPr>
              <w:t>0</w:t>
            </w:r>
          </w:p>
        </w:tc>
        <w:tc>
          <w:tcPr>
            <w:tcW w:w="1134" w:type="dxa"/>
            <w:shd w:val="clear" w:color="auto" w:fill="auto"/>
            <w:noWrap/>
            <w:vAlign w:val="center"/>
            <w:hideMark/>
          </w:tcPr>
          <w:p w14:paraId="02E9B2ED"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2.28</w:t>
            </w:r>
          </w:p>
        </w:tc>
        <w:tc>
          <w:tcPr>
            <w:tcW w:w="995" w:type="dxa"/>
            <w:shd w:val="clear" w:color="auto" w:fill="auto"/>
            <w:noWrap/>
            <w:vAlign w:val="center"/>
            <w:hideMark/>
          </w:tcPr>
          <w:p w14:paraId="5A81E34C" w14:textId="72C60C2F"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2.6</w:t>
            </w:r>
            <w:r w:rsidR="00C145FF">
              <w:rPr>
                <w:rFonts w:ascii="Calibri" w:eastAsia="Times New Roman" w:hAnsi="Calibri"/>
                <w:color w:val="000000"/>
              </w:rPr>
              <w:t>0</w:t>
            </w:r>
          </w:p>
        </w:tc>
        <w:tc>
          <w:tcPr>
            <w:tcW w:w="995" w:type="dxa"/>
            <w:shd w:val="clear" w:color="auto" w:fill="auto"/>
            <w:noWrap/>
            <w:vAlign w:val="center"/>
            <w:hideMark/>
          </w:tcPr>
          <w:p w14:paraId="43F9B31A" w14:textId="32CE5FDC"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2.8</w:t>
            </w:r>
            <w:r w:rsidR="00C145FF">
              <w:rPr>
                <w:rFonts w:ascii="Calibri" w:eastAsia="Times New Roman" w:hAnsi="Calibri"/>
                <w:color w:val="000000"/>
              </w:rPr>
              <w:t>0</w:t>
            </w:r>
          </w:p>
        </w:tc>
      </w:tr>
      <w:tr w:rsidR="00F26532" w:rsidRPr="00A54B9A" w14:paraId="54957FC8" w14:textId="77777777" w:rsidTr="00F26532">
        <w:trPr>
          <w:trHeight w:val="300"/>
        </w:trPr>
        <w:tc>
          <w:tcPr>
            <w:tcW w:w="2000" w:type="dxa"/>
            <w:shd w:val="clear" w:color="auto" w:fill="auto"/>
            <w:noWrap/>
            <w:vAlign w:val="center"/>
            <w:hideMark/>
          </w:tcPr>
          <w:p w14:paraId="3268286F"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MASW03.32</w:t>
            </w:r>
          </w:p>
        </w:tc>
        <w:tc>
          <w:tcPr>
            <w:tcW w:w="2551" w:type="dxa"/>
            <w:shd w:val="clear" w:color="auto" w:fill="auto"/>
            <w:noWrap/>
            <w:vAlign w:val="center"/>
            <w:hideMark/>
          </w:tcPr>
          <w:p w14:paraId="60E3F2A1"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Paracatú</w:t>
            </w:r>
          </w:p>
        </w:tc>
        <w:tc>
          <w:tcPr>
            <w:tcW w:w="1156" w:type="dxa"/>
            <w:shd w:val="clear" w:color="auto" w:fill="auto"/>
            <w:noWrap/>
            <w:vAlign w:val="center"/>
            <w:hideMark/>
          </w:tcPr>
          <w:p w14:paraId="23DFEF32"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c>
          <w:tcPr>
            <w:tcW w:w="1134" w:type="dxa"/>
            <w:shd w:val="clear" w:color="auto" w:fill="auto"/>
            <w:noWrap/>
            <w:vAlign w:val="center"/>
            <w:hideMark/>
          </w:tcPr>
          <w:p w14:paraId="60E8096F"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c>
          <w:tcPr>
            <w:tcW w:w="995" w:type="dxa"/>
            <w:shd w:val="clear" w:color="auto" w:fill="auto"/>
            <w:noWrap/>
            <w:vAlign w:val="center"/>
            <w:hideMark/>
          </w:tcPr>
          <w:p w14:paraId="40BED0F9"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c>
          <w:tcPr>
            <w:tcW w:w="995" w:type="dxa"/>
            <w:shd w:val="clear" w:color="auto" w:fill="auto"/>
            <w:noWrap/>
            <w:vAlign w:val="center"/>
            <w:hideMark/>
          </w:tcPr>
          <w:p w14:paraId="7363BEA4"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r>
      <w:tr w:rsidR="00F26532" w:rsidRPr="00A54B9A" w14:paraId="226B1E7F" w14:textId="77777777" w:rsidTr="00F26532">
        <w:trPr>
          <w:trHeight w:val="300"/>
        </w:trPr>
        <w:tc>
          <w:tcPr>
            <w:tcW w:w="2000" w:type="dxa"/>
            <w:shd w:val="clear" w:color="auto" w:fill="auto"/>
            <w:noWrap/>
            <w:vAlign w:val="center"/>
            <w:hideMark/>
          </w:tcPr>
          <w:p w14:paraId="0653EC35"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VZCF001-2</w:t>
            </w:r>
          </w:p>
        </w:tc>
        <w:tc>
          <w:tcPr>
            <w:tcW w:w="2551" w:type="dxa"/>
            <w:shd w:val="clear" w:color="auto" w:fill="auto"/>
            <w:noWrap/>
            <w:vAlign w:val="center"/>
            <w:hideMark/>
          </w:tcPr>
          <w:p w14:paraId="5C996AD8"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Serra do Garrote</w:t>
            </w:r>
          </w:p>
        </w:tc>
        <w:tc>
          <w:tcPr>
            <w:tcW w:w="1156" w:type="dxa"/>
            <w:shd w:val="clear" w:color="auto" w:fill="auto"/>
            <w:noWrap/>
            <w:vAlign w:val="center"/>
            <w:hideMark/>
          </w:tcPr>
          <w:p w14:paraId="04A4C626" w14:textId="32404D45"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2.2</w:t>
            </w:r>
            <w:r w:rsidR="00C145FF">
              <w:rPr>
                <w:rFonts w:ascii="Calibri" w:eastAsia="Times New Roman" w:hAnsi="Calibri"/>
                <w:color w:val="000000"/>
              </w:rPr>
              <w:t>0</w:t>
            </w:r>
          </w:p>
        </w:tc>
        <w:tc>
          <w:tcPr>
            <w:tcW w:w="1134" w:type="dxa"/>
            <w:shd w:val="clear" w:color="auto" w:fill="auto"/>
            <w:noWrap/>
            <w:vAlign w:val="center"/>
            <w:hideMark/>
          </w:tcPr>
          <w:p w14:paraId="405265F0"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2.81</w:t>
            </w:r>
          </w:p>
        </w:tc>
        <w:tc>
          <w:tcPr>
            <w:tcW w:w="995" w:type="dxa"/>
            <w:shd w:val="clear" w:color="auto" w:fill="auto"/>
            <w:noWrap/>
            <w:vAlign w:val="center"/>
            <w:hideMark/>
          </w:tcPr>
          <w:p w14:paraId="341D82A1"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3.2</w:t>
            </w:r>
          </w:p>
        </w:tc>
        <w:tc>
          <w:tcPr>
            <w:tcW w:w="995" w:type="dxa"/>
            <w:shd w:val="clear" w:color="auto" w:fill="auto"/>
            <w:noWrap/>
            <w:vAlign w:val="center"/>
            <w:hideMark/>
          </w:tcPr>
          <w:p w14:paraId="6B29172E"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3.45</w:t>
            </w:r>
          </w:p>
        </w:tc>
      </w:tr>
      <w:tr w:rsidR="00F26532" w:rsidRPr="00A54B9A" w14:paraId="5EBF4C4D" w14:textId="77777777" w:rsidTr="00F26532">
        <w:trPr>
          <w:trHeight w:val="300"/>
        </w:trPr>
        <w:tc>
          <w:tcPr>
            <w:tcW w:w="2000" w:type="dxa"/>
            <w:shd w:val="clear" w:color="auto" w:fill="auto"/>
            <w:noWrap/>
            <w:vAlign w:val="center"/>
            <w:hideMark/>
          </w:tcPr>
          <w:p w14:paraId="027DBF70"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VZCF001-15</w:t>
            </w:r>
          </w:p>
        </w:tc>
        <w:tc>
          <w:tcPr>
            <w:tcW w:w="2551" w:type="dxa"/>
            <w:shd w:val="clear" w:color="auto" w:fill="auto"/>
            <w:noWrap/>
            <w:vAlign w:val="center"/>
            <w:hideMark/>
          </w:tcPr>
          <w:p w14:paraId="2D25E23D"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Serra do Garrote</w:t>
            </w:r>
          </w:p>
        </w:tc>
        <w:tc>
          <w:tcPr>
            <w:tcW w:w="1156" w:type="dxa"/>
            <w:shd w:val="clear" w:color="auto" w:fill="auto"/>
            <w:noWrap/>
            <w:vAlign w:val="center"/>
            <w:hideMark/>
          </w:tcPr>
          <w:p w14:paraId="2164FAA2" w14:textId="41E6B3EA"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1</w:t>
            </w:r>
            <w:r w:rsidR="00C145FF">
              <w:rPr>
                <w:rFonts w:ascii="Calibri" w:eastAsia="Times New Roman" w:hAnsi="Calibri"/>
                <w:color w:val="000000"/>
              </w:rPr>
              <w:t>.00</w:t>
            </w:r>
          </w:p>
        </w:tc>
        <w:tc>
          <w:tcPr>
            <w:tcW w:w="1134" w:type="dxa"/>
            <w:shd w:val="clear" w:color="auto" w:fill="auto"/>
            <w:noWrap/>
            <w:vAlign w:val="center"/>
            <w:hideMark/>
          </w:tcPr>
          <w:p w14:paraId="39EFD35F"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1.24</w:t>
            </w:r>
          </w:p>
        </w:tc>
        <w:tc>
          <w:tcPr>
            <w:tcW w:w="995" w:type="dxa"/>
            <w:shd w:val="clear" w:color="auto" w:fill="auto"/>
            <w:noWrap/>
            <w:vAlign w:val="center"/>
            <w:hideMark/>
          </w:tcPr>
          <w:p w14:paraId="408CB808"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1.41</w:t>
            </w:r>
          </w:p>
        </w:tc>
        <w:tc>
          <w:tcPr>
            <w:tcW w:w="995" w:type="dxa"/>
            <w:shd w:val="clear" w:color="auto" w:fill="auto"/>
            <w:noWrap/>
            <w:vAlign w:val="center"/>
            <w:hideMark/>
          </w:tcPr>
          <w:p w14:paraId="717CE08C"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1.52</w:t>
            </w:r>
          </w:p>
        </w:tc>
      </w:tr>
      <w:tr w:rsidR="00F26532" w:rsidRPr="00A54B9A" w14:paraId="01AC83DF" w14:textId="77777777" w:rsidTr="00F26532">
        <w:trPr>
          <w:trHeight w:val="300"/>
        </w:trPr>
        <w:tc>
          <w:tcPr>
            <w:tcW w:w="2000" w:type="dxa"/>
            <w:shd w:val="clear" w:color="auto" w:fill="auto"/>
            <w:noWrap/>
            <w:vAlign w:val="center"/>
            <w:hideMark/>
          </w:tcPr>
          <w:p w14:paraId="6BDEFFF6"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SP110723-1 0.16m</w:t>
            </w:r>
          </w:p>
        </w:tc>
        <w:tc>
          <w:tcPr>
            <w:tcW w:w="2551" w:type="dxa"/>
            <w:shd w:val="clear" w:color="auto" w:fill="auto"/>
            <w:noWrap/>
            <w:vAlign w:val="center"/>
            <w:hideMark/>
          </w:tcPr>
          <w:p w14:paraId="650E5FF9"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Sirius Passet Lagerstätte</w:t>
            </w:r>
          </w:p>
        </w:tc>
        <w:tc>
          <w:tcPr>
            <w:tcW w:w="1156" w:type="dxa"/>
            <w:shd w:val="clear" w:color="auto" w:fill="auto"/>
            <w:noWrap/>
            <w:vAlign w:val="center"/>
            <w:hideMark/>
          </w:tcPr>
          <w:p w14:paraId="7384CAF7"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0.87</w:t>
            </w:r>
          </w:p>
        </w:tc>
        <w:tc>
          <w:tcPr>
            <w:tcW w:w="1134" w:type="dxa"/>
            <w:shd w:val="clear" w:color="auto" w:fill="auto"/>
            <w:noWrap/>
            <w:vAlign w:val="center"/>
            <w:hideMark/>
          </w:tcPr>
          <w:p w14:paraId="486B5B11"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1.08</w:t>
            </w:r>
          </w:p>
        </w:tc>
        <w:tc>
          <w:tcPr>
            <w:tcW w:w="995" w:type="dxa"/>
            <w:shd w:val="clear" w:color="auto" w:fill="auto"/>
            <w:noWrap/>
            <w:vAlign w:val="center"/>
            <w:hideMark/>
          </w:tcPr>
          <w:p w14:paraId="5991863F"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1.22</w:t>
            </w:r>
          </w:p>
        </w:tc>
        <w:tc>
          <w:tcPr>
            <w:tcW w:w="995" w:type="dxa"/>
            <w:shd w:val="clear" w:color="auto" w:fill="auto"/>
            <w:noWrap/>
            <w:vAlign w:val="center"/>
            <w:hideMark/>
          </w:tcPr>
          <w:p w14:paraId="3ED80E61"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1.32</w:t>
            </w:r>
          </w:p>
        </w:tc>
      </w:tr>
      <w:tr w:rsidR="00F26532" w:rsidRPr="00A54B9A" w14:paraId="2026D342" w14:textId="77777777" w:rsidTr="00F26532">
        <w:trPr>
          <w:trHeight w:val="300"/>
        </w:trPr>
        <w:tc>
          <w:tcPr>
            <w:tcW w:w="2000" w:type="dxa"/>
            <w:shd w:val="clear" w:color="auto" w:fill="auto"/>
            <w:noWrap/>
            <w:vAlign w:val="center"/>
            <w:hideMark/>
          </w:tcPr>
          <w:p w14:paraId="524BB350"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SP110724-1 1.12m</w:t>
            </w:r>
          </w:p>
        </w:tc>
        <w:tc>
          <w:tcPr>
            <w:tcW w:w="2551" w:type="dxa"/>
            <w:shd w:val="clear" w:color="auto" w:fill="auto"/>
            <w:noWrap/>
            <w:vAlign w:val="center"/>
            <w:hideMark/>
          </w:tcPr>
          <w:p w14:paraId="3D2AF1D6"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Sirius Passet Lagerstätte</w:t>
            </w:r>
          </w:p>
        </w:tc>
        <w:tc>
          <w:tcPr>
            <w:tcW w:w="1156" w:type="dxa"/>
            <w:shd w:val="clear" w:color="auto" w:fill="auto"/>
            <w:noWrap/>
            <w:vAlign w:val="center"/>
            <w:hideMark/>
          </w:tcPr>
          <w:p w14:paraId="338C6D31"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0.98</w:t>
            </w:r>
          </w:p>
        </w:tc>
        <w:tc>
          <w:tcPr>
            <w:tcW w:w="1134" w:type="dxa"/>
            <w:shd w:val="clear" w:color="auto" w:fill="auto"/>
            <w:noWrap/>
            <w:vAlign w:val="center"/>
            <w:hideMark/>
          </w:tcPr>
          <w:p w14:paraId="2D45D176"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c>
          <w:tcPr>
            <w:tcW w:w="995" w:type="dxa"/>
            <w:shd w:val="clear" w:color="auto" w:fill="auto"/>
            <w:noWrap/>
            <w:vAlign w:val="center"/>
            <w:hideMark/>
          </w:tcPr>
          <w:p w14:paraId="6A815B7B"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c>
          <w:tcPr>
            <w:tcW w:w="995" w:type="dxa"/>
            <w:shd w:val="clear" w:color="auto" w:fill="auto"/>
            <w:noWrap/>
            <w:vAlign w:val="center"/>
            <w:hideMark/>
          </w:tcPr>
          <w:p w14:paraId="7F9F5FB0"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r>
      <w:tr w:rsidR="00F26532" w:rsidRPr="00A54B9A" w14:paraId="255277D1" w14:textId="77777777" w:rsidTr="00F26532">
        <w:trPr>
          <w:trHeight w:val="300"/>
        </w:trPr>
        <w:tc>
          <w:tcPr>
            <w:tcW w:w="2000" w:type="dxa"/>
            <w:shd w:val="clear" w:color="auto" w:fill="auto"/>
            <w:noWrap/>
            <w:vAlign w:val="center"/>
            <w:hideMark/>
          </w:tcPr>
          <w:p w14:paraId="0C83493F"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SP110724-1, 3.31m</w:t>
            </w:r>
          </w:p>
        </w:tc>
        <w:tc>
          <w:tcPr>
            <w:tcW w:w="2551" w:type="dxa"/>
            <w:shd w:val="clear" w:color="auto" w:fill="auto"/>
            <w:noWrap/>
            <w:vAlign w:val="center"/>
            <w:hideMark/>
          </w:tcPr>
          <w:p w14:paraId="239DA731"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Sirius Passet Lagerstätte</w:t>
            </w:r>
          </w:p>
        </w:tc>
        <w:tc>
          <w:tcPr>
            <w:tcW w:w="1156" w:type="dxa"/>
            <w:shd w:val="clear" w:color="auto" w:fill="auto"/>
            <w:noWrap/>
            <w:vAlign w:val="center"/>
            <w:hideMark/>
          </w:tcPr>
          <w:p w14:paraId="7223CA34" w14:textId="4A90E722"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0.7</w:t>
            </w:r>
            <w:r w:rsidR="00C145FF">
              <w:rPr>
                <w:rFonts w:ascii="Calibri" w:eastAsia="Times New Roman" w:hAnsi="Calibri"/>
                <w:color w:val="000000"/>
              </w:rPr>
              <w:t>0</w:t>
            </w:r>
          </w:p>
        </w:tc>
        <w:tc>
          <w:tcPr>
            <w:tcW w:w="1134" w:type="dxa"/>
            <w:shd w:val="clear" w:color="auto" w:fill="auto"/>
            <w:noWrap/>
            <w:vAlign w:val="center"/>
            <w:hideMark/>
          </w:tcPr>
          <w:p w14:paraId="62113110"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c>
          <w:tcPr>
            <w:tcW w:w="995" w:type="dxa"/>
            <w:shd w:val="clear" w:color="auto" w:fill="auto"/>
            <w:noWrap/>
            <w:vAlign w:val="center"/>
            <w:hideMark/>
          </w:tcPr>
          <w:p w14:paraId="48941C89"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c>
          <w:tcPr>
            <w:tcW w:w="995" w:type="dxa"/>
            <w:shd w:val="clear" w:color="auto" w:fill="auto"/>
            <w:noWrap/>
            <w:vAlign w:val="center"/>
            <w:hideMark/>
          </w:tcPr>
          <w:p w14:paraId="751798EB"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r>
      <w:tr w:rsidR="00F26532" w:rsidRPr="00A54B9A" w14:paraId="6DBF0F5C" w14:textId="77777777" w:rsidTr="00F26532">
        <w:trPr>
          <w:trHeight w:val="300"/>
        </w:trPr>
        <w:tc>
          <w:tcPr>
            <w:tcW w:w="2000" w:type="dxa"/>
            <w:shd w:val="clear" w:color="auto" w:fill="auto"/>
            <w:noWrap/>
            <w:vAlign w:val="center"/>
            <w:hideMark/>
          </w:tcPr>
          <w:p w14:paraId="67CB5DEC"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SP110724-1, 54m</w:t>
            </w:r>
          </w:p>
        </w:tc>
        <w:tc>
          <w:tcPr>
            <w:tcW w:w="2551" w:type="dxa"/>
            <w:shd w:val="clear" w:color="auto" w:fill="auto"/>
            <w:noWrap/>
            <w:vAlign w:val="center"/>
            <w:hideMark/>
          </w:tcPr>
          <w:p w14:paraId="7FDF0E22"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Sirius Passet Lagerstätte</w:t>
            </w:r>
          </w:p>
        </w:tc>
        <w:tc>
          <w:tcPr>
            <w:tcW w:w="1156" w:type="dxa"/>
            <w:shd w:val="clear" w:color="auto" w:fill="auto"/>
            <w:noWrap/>
            <w:vAlign w:val="center"/>
            <w:hideMark/>
          </w:tcPr>
          <w:p w14:paraId="2B2E21AB" w14:textId="33FFD600"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0.4</w:t>
            </w:r>
            <w:r w:rsidR="00C145FF">
              <w:rPr>
                <w:rFonts w:ascii="Calibri" w:eastAsia="Times New Roman" w:hAnsi="Calibri"/>
                <w:color w:val="000000"/>
              </w:rPr>
              <w:t>0</w:t>
            </w:r>
          </w:p>
        </w:tc>
        <w:tc>
          <w:tcPr>
            <w:tcW w:w="1134" w:type="dxa"/>
            <w:shd w:val="clear" w:color="auto" w:fill="auto"/>
            <w:noWrap/>
            <w:vAlign w:val="center"/>
            <w:hideMark/>
          </w:tcPr>
          <w:p w14:paraId="23CE6594"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c>
          <w:tcPr>
            <w:tcW w:w="995" w:type="dxa"/>
            <w:shd w:val="clear" w:color="auto" w:fill="auto"/>
            <w:noWrap/>
            <w:vAlign w:val="center"/>
            <w:hideMark/>
          </w:tcPr>
          <w:p w14:paraId="401BAB0B"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c>
          <w:tcPr>
            <w:tcW w:w="995" w:type="dxa"/>
            <w:shd w:val="clear" w:color="auto" w:fill="auto"/>
            <w:noWrap/>
            <w:vAlign w:val="center"/>
            <w:hideMark/>
          </w:tcPr>
          <w:p w14:paraId="007D9B65"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r>
      <w:tr w:rsidR="00F26532" w:rsidRPr="00A54B9A" w14:paraId="41E2EAFF" w14:textId="77777777" w:rsidTr="00F26532">
        <w:trPr>
          <w:trHeight w:val="300"/>
        </w:trPr>
        <w:tc>
          <w:tcPr>
            <w:tcW w:w="2000" w:type="dxa"/>
            <w:shd w:val="clear" w:color="auto" w:fill="auto"/>
            <w:noWrap/>
            <w:vAlign w:val="center"/>
            <w:hideMark/>
          </w:tcPr>
          <w:p w14:paraId="55BD39ED"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SP110725-1, 2.2m</w:t>
            </w:r>
          </w:p>
        </w:tc>
        <w:tc>
          <w:tcPr>
            <w:tcW w:w="2551" w:type="dxa"/>
            <w:shd w:val="clear" w:color="auto" w:fill="auto"/>
            <w:noWrap/>
            <w:vAlign w:val="center"/>
            <w:hideMark/>
          </w:tcPr>
          <w:p w14:paraId="576427EA"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Sirius Passet Lagerstätte</w:t>
            </w:r>
          </w:p>
        </w:tc>
        <w:tc>
          <w:tcPr>
            <w:tcW w:w="1156" w:type="dxa"/>
            <w:shd w:val="clear" w:color="auto" w:fill="auto"/>
            <w:noWrap/>
            <w:vAlign w:val="center"/>
            <w:hideMark/>
          </w:tcPr>
          <w:p w14:paraId="385C2EA6" w14:textId="78C17EE2"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0.6</w:t>
            </w:r>
            <w:r w:rsidR="00C145FF">
              <w:rPr>
                <w:rFonts w:ascii="Calibri" w:eastAsia="Times New Roman" w:hAnsi="Calibri"/>
                <w:color w:val="000000"/>
              </w:rPr>
              <w:t>0</w:t>
            </w:r>
          </w:p>
        </w:tc>
        <w:tc>
          <w:tcPr>
            <w:tcW w:w="1134" w:type="dxa"/>
            <w:shd w:val="clear" w:color="auto" w:fill="auto"/>
            <w:noWrap/>
            <w:vAlign w:val="center"/>
            <w:hideMark/>
          </w:tcPr>
          <w:p w14:paraId="43766CB2"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c>
          <w:tcPr>
            <w:tcW w:w="995" w:type="dxa"/>
            <w:shd w:val="clear" w:color="auto" w:fill="auto"/>
            <w:noWrap/>
            <w:vAlign w:val="center"/>
            <w:hideMark/>
          </w:tcPr>
          <w:p w14:paraId="3134D310"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c>
          <w:tcPr>
            <w:tcW w:w="995" w:type="dxa"/>
            <w:shd w:val="clear" w:color="auto" w:fill="auto"/>
            <w:noWrap/>
            <w:vAlign w:val="center"/>
            <w:hideMark/>
          </w:tcPr>
          <w:p w14:paraId="5291E3F4"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r>
    </w:tbl>
    <w:p w14:paraId="395E0CEF" w14:textId="77777777" w:rsidR="00F26532" w:rsidRPr="00865AB4" w:rsidRDefault="00F26532" w:rsidP="00F26532">
      <w:pPr>
        <w:spacing w:line="240" w:lineRule="auto"/>
        <w:rPr>
          <w:rFonts w:ascii="Times New Roman" w:hAnsi="Times New Roman"/>
          <w:sz w:val="24"/>
          <w:szCs w:val="24"/>
        </w:rPr>
      </w:pPr>
      <w:r w:rsidRPr="00865AB4">
        <w:rPr>
          <w:rFonts w:ascii="Times New Roman" w:hAnsi="Times New Roman"/>
          <w:sz w:val="24"/>
          <w:szCs w:val="24"/>
        </w:rPr>
        <w:t>Table 3.6 Summary of restored original TOC for HI</w:t>
      </w:r>
      <w:r w:rsidRPr="00865AB4">
        <w:rPr>
          <w:rFonts w:ascii="Times New Roman" w:hAnsi="Times New Roman"/>
          <w:sz w:val="24"/>
          <w:szCs w:val="24"/>
          <w:vertAlign w:val="subscript"/>
        </w:rPr>
        <w:t>o</w:t>
      </w:r>
      <w:r w:rsidRPr="00865AB4">
        <w:rPr>
          <w:rFonts w:ascii="Times New Roman" w:hAnsi="Times New Roman"/>
          <w:sz w:val="24"/>
          <w:szCs w:val="24"/>
        </w:rPr>
        <w:t xml:space="preserve"> values of 300, 450 and 600</w:t>
      </w:r>
    </w:p>
    <w:p w14:paraId="6822ED8F" w14:textId="77E70A3D" w:rsidR="00F26532" w:rsidRPr="00865AB4" w:rsidRDefault="00F26532" w:rsidP="00F26532">
      <w:pPr>
        <w:spacing w:line="480" w:lineRule="auto"/>
        <w:rPr>
          <w:rFonts w:ascii="Times New Roman" w:hAnsi="Times New Roman"/>
          <w:sz w:val="24"/>
          <w:szCs w:val="24"/>
        </w:rPr>
      </w:pPr>
      <w:r w:rsidRPr="00865AB4">
        <w:rPr>
          <w:rFonts w:ascii="Times New Roman" w:hAnsi="Times New Roman"/>
          <w:sz w:val="24"/>
          <w:szCs w:val="24"/>
        </w:rPr>
        <w:t>Original TOC could not be calculated for some samples due to a missing variable, including present day S2, HI or PI. The Serra do Garrote and Paracatú formations have the best potential, followed by the Sirius Passet Lagerstätte, and then the Sete Lagoas.  As the HI</w:t>
      </w:r>
      <w:r w:rsidRPr="00865AB4">
        <w:rPr>
          <w:rFonts w:ascii="Times New Roman" w:hAnsi="Times New Roman"/>
          <w:sz w:val="24"/>
          <w:szCs w:val="24"/>
          <w:vertAlign w:val="subscript"/>
        </w:rPr>
        <w:t>o</w:t>
      </w:r>
      <w:r w:rsidRPr="00865AB4">
        <w:rPr>
          <w:rFonts w:ascii="Times New Roman" w:hAnsi="Times New Roman"/>
          <w:sz w:val="24"/>
          <w:szCs w:val="24"/>
        </w:rPr>
        <w:t xml:space="preserve"> increases, the TOC</w:t>
      </w:r>
      <w:r w:rsidRPr="00865AB4">
        <w:rPr>
          <w:rFonts w:ascii="Times New Roman" w:hAnsi="Times New Roman"/>
          <w:sz w:val="24"/>
          <w:szCs w:val="24"/>
          <w:vertAlign w:val="subscript"/>
        </w:rPr>
        <w:t>o</w:t>
      </w:r>
      <w:r w:rsidRPr="00865AB4">
        <w:rPr>
          <w:rFonts w:ascii="Times New Roman" w:hAnsi="Times New Roman"/>
          <w:sz w:val="24"/>
          <w:szCs w:val="24"/>
        </w:rPr>
        <w:t xml:space="preserve"> increases, thereby increasing the original hydrocarbon producing potential. This makes the equations using HI</w:t>
      </w:r>
      <w:r w:rsidRPr="00865AB4">
        <w:rPr>
          <w:rFonts w:ascii="Times New Roman" w:hAnsi="Times New Roman"/>
          <w:sz w:val="24"/>
          <w:szCs w:val="24"/>
          <w:vertAlign w:val="subscript"/>
        </w:rPr>
        <w:t>o</w:t>
      </w:r>
      <w:r w:rsidRPr="00865AB4">
        <w:rPr>
          <w:rFonts w:ascii="Times New Roman" w:hAnsi="Times New Roman"/>
          <w:sz w:val="24"/>
          <w:szCs w:val="24"/>
        </w:rPr>
        <w:t xml:space="preserve">=600 </w:t>
      </w:r>
      <w:r w:rsidR="00C145FF">
        <w:rPr>
          <w:rFonts w:ascii="Times New Roman" w:hAnsi="Times New Roman"/>
          <w:sz w:val="24"/>
          <w:szCs w:val="24"/>
        </w:rPr>
        <w:t>have</w:t>
      </w:r>
      <w:r w:rsidRPr="00865AB4">
        <w:rPr>
          <w:rFonts w:ascii="Times New Roman" w:hAnsi="Times New Roman"/>
          <w:sz w:val="24"/>
          <w:szCs w:val="24"/>
        </w:rPr>
        <w:t xml:space="preserve"> the highest TOC</w:t>
      </w:r>
      <w:r w:rsidRPr="00865AB4">
        <w:rPr>
          <w:rFonts w:ascii="Times New Roman" w:hAnsi="Times New Roman"/>
          <w:sz w:val="24"/>
          <w:szCs w:val="24"/>
          <w:vertAlign w:val="subscript"/>
        </w:rPr>
        <w:t>o</w:t>
      </w:r>
      <w:r w:rsidRPr="00865AB4">
        <w:rPr>
          <w:rFonts w:ascii="Times New Roman" w:hAnsi="Times New Roman"/>
          <w:sz w:val="24"/>
          <w:szCs w:val="24"/>
        </w:rPr>
        <w:t>. The Serra do Garrote and Paracatú formations have the best TOC</w:t>
      </w:r>
      <w:r w:rsidRPr="00865AB4">
        <w:rPr>
          <w:rFonts w:ascii="Times New Roman" w:hAnsi="Times New Roman"/>
          <w:sz w:val="24"/>
          <w:szCs w:val="24"/>
          <w:vertAlign w:val="subscript"/>
        </w:rPr>
        <w:t>o</w:t>
      </w:r>
      <w:r w:rsidRPr="00865AB4">
        <w:rPr>
          <w:rFonts w:ascii="Times New Roman" w:hAnsi="Times New Roman"/>
          <w:sz w:val="24"/>
          <w:szCs w:val="24"/>
        </w:rPr>
        <w:t xml:space="preserve"> for all calculated HI</w:t>
      </w:r>
      <w:r w:rsidRPr="00865AB4">
        <w:rPr>
          <w:rFonts w:ascii="Times New Roman" w:hAnsi="Times New Roman"/>
          <w:sz w:val="24"/>
          <w:szCs w:val="24"/>
          <w:vertAlign w:val="subscript"/>
        </w:rPr>
        <w:t>o</w:t>
      </w:r>
      <w:r w:rsidRPr="00865AB4">
        <w:rPr>
          <w:rFonts w:ascii="Times New Roman" w:hAnsi="Times New Roman"/>
          <w:sz w:val="24"/>
          <w:szCs w:val="24"/>
        </w:rPr>
        <w:t xml:space="preserve"> values, and require lower HI</w:t>
      </w:r>
      <w:r w:rsidRPr="00865AB4">
        <w:rPr>
          <w:rFonts w:ascii="Times New Roman" w:hAnsi="Times New Roman"/>
          <w:sz w:val="24"/>
          <w:szCs w:val="24"/>
          <w:vertAlign w:val="subscript"/>
        </w:rPr>
        <w:t>o</w:t>
      </w:r>
      <w:r w:rsidRPr="00865AB4">
        <w:rPr>
          <w:rFonts w:ascii="Times New Roman" w:hAnsi="Times New Roman"/>
          <w:sz w:val="24"/>
          <w:szCs w:val="24"/>
        </w:rPr>
        <w:t xml:space="preserve"> values to be excellent potential source rocks. The Sete </w:t>
      </w:r>
      <w:r w:rsidRPr="00865AB4">
        <w:rPr>
          <w:rFonts w:ascii="Times New Roman" w:hAnsi="Times New Roman"/>
          <w:sz w:val="24"/>
          <w:szCs w:val="24"/>
        </w:rPr>
        <w:lastRenderedPageBreak/>
        <w:t>Lagoas and Sirius Passet Lagerstätte remain poorer quality source rocks even when attributing a maximum of HI</w:t>
      </w:r>
      <w:r w:rsidRPr="00865AB4">
        <w:rPr>
          <w:rFonts w:ascii="Times New Roman" w:hAnsi="Times New Roman"/>
          <w:sz w:val="24"/>
          <w:szCs w:val="24"/>
          <w:vertAlign w:val="subscript"/>
        </w:rPr>
        <w:t>o</w:t>
      </w:r>
      <w:r w:rsidRPr="00865AB4">
        <w:rPr>
          <w:rFonts w:ascii="Times New Roman" w:hAnsi="Times New Roman"/>
          <w:sz w:val="24"/>
          <w:szCs w:val="24"/>
        </w:rPr>
        <w:t xml:space="preserve">=600. </w:t>
      </w:r>
    </w:p>
    <w:p w14:paraId="1F0084C2" w14:textId="77777777" w:rsidR="00F26532" w:rsidRPr="002E29E5" w:rsidRDefault="00F26532" w:rsidP="00F26532">
      <w:pPr>
        <w:spacing w:line="480" w:lineRule="auto"/>
        <w:rPr>
          <w:rFonts w:ascii="Times New Roman" w:hAnsi="Times New Roman"/>
          <w:b/>
          <w:sz w:val="24"/>
          <w:szCs w:val="24"/>
        </w:rPr>
      </w:pPr>
      <w:r w:rsidRPr="002E29E5">
        <w:rPr>
          <w:rFonts w:ascii="Times New Roman" w:hAnsi="Times New Roman"/>
          <w:b/>
          <w:sz w:val="24"/>
          <w:szCs w:val="24"/>
        </w:rPr>
        <w:t>3.5 Gas Chromatography Derived Indicators</w:t>
      </w:r>
    </w:p>
    <w:p w14:paraId="71F1B8FA" w14:textId="681F8365" w:rsidR="00F26532" w:rsidRDefault="00F26532" w:rsidP="00F26532">
      <w:pPr>
        <w:spacing w:line="480" w:lineRule="auto"/>
        <w:ind w:firstLine="720"/>
        <w:rPr>
          <w:rFonts w:ascii="Times New Roman" w:hAnsi="Times New Roman"/>
          <w:sz w:val="24"/>
          <w:szCs w:val="24"/>
        </w:rPr>
      </w:pPr>
      <w:r w:rsidRPr="00865AB4">
        <w:rPr>
          <w:rFonts w:ascii="Times New Roman" w:hAnsi="Times New Roman"/>
          <w:sz w:val="24"/>
          <w:szCs w:val="24"/>
        </w:rPr>
        <w:t xml:space="preserve">The GC produced a chromatogram for the total hydrocarbon fraction from each sample and these were used to identify n-alkanes and the acyclic isoprenoids, pristane and phytane. The Mesoproterozoic-Early Cambrian samples exhibited abnormal distributions of n-alkanes. A typical present day sample is more heavily concentrated in lower carbon number n-alkanes, with the amount decreasing with increasing carbon number, as seen in the standard North Sea sample, VSLFRK. This was not the case for the Brazilian and Greenland samples. In general, the chromatograms showed a predominance of </w:t>
      </w:r>
      <w:r w:rsidRPr="00865AB4">
        <w:rPr>
          <w:rFonts w:ascii="Times New Roman" w:hAnsi="Times New Roman"/>
          <w:i/>
          <w:sz w:val="24"/>
          <w:szCs w:val="24"/>
        </w:rPr>
        <w:t>n</w:t>
      </w:r>
      <w:r w:rsidRPr="00865AB4">
        <w:rPr>
          <w:rFonts w:ascii="Times New Roman" w:hAnsi="Times New Roman"/>
          <w:sz w:val="24"/>
          <w:szCs w:val="24"/>
        </w:rPr>
        <w:t>-C</w:t>
      </w:r>
      <w:r w:rsidRPr="00865AB4">
        <w:rPr>
          <w:rFonts w:ascii="Times New Roman" w:hAnsi="Times New Roman"/>
          <w:sz w:val="24"/>
          <w:szCs w:val="24"/>
          <w:vertAlign w:val="subscript"/>
        </w:rPr>
        <w:t xml:space="preserve">14-19 </w:t>
      </w:r>
      <w:r w:rsidRPr="00865AB4">
        <w:rPr>
          <w:rFonts w:ascii="Times New Roman" w:hAnsi="Times New Roman"/>
          <w:sz w:val="24"/>
          <w:szCs w:val="24"/>
        </w:rPr>
        <w:t>alkanes, indicating a predominantly marine algal input</w:t>
      </w:r>
      <w:r w:rsidR="00C145FF">
        <w:rPr>
          <w:rFonts w:ascii="Times New Roman" w:hAnsi="Times New Roman"/>
          <w:sz w:val="24"/>
          <w:szCs w:val="24"/>
        </w:rPr>
        <w:t>. This distribution has also been seen in the McArthur Basin (Summons et al., 1988)</w:t>
      </w:r>
      <w:r w:rsidRPr="00865AB4">
        <w:rPr>
          <w:rFonts w:ascii="Times New Roman" w:hAnsi="Times New Roman"/>
          <w:sz w:val="24"/>
          <w:szCs w:val="24"/>
        </w:rPr>
        <w:t>. The Pr/Ph ratios, as indicated in Table 3.7 and Graph 3.2, show deposition in a dysoxic to anoxic environment. This environment was confirmed with a Pr/</w:t>
      </w:r>
      <w:r w:rsidRPr="00865AB4">
        <w:rPr>
          <w:rFonts w:ascii="Times New Roman" w:hAnsi="Times New Roman"/>
          <w:i/>
          <w:sz w:val="24"/>
          <w:szCs w:val="24"/>
        </w:rPr>
        <w:t>n</w:t>
      </w:r>
      <w:r w:rsidRPr="00865AB4">
        <w:rPr>
          <w:rFonts w:ascii="Times New Roman" w:hAnsi="Times New Roman"/>
          <w:sz w:val="24"/>
          <w:szCs w:val="24"/>
        </w:rPr>
        <w:t>-C</w:t>
      </w:r>
      <w:r w:rsidRPr="00865AB4">
        <w:rPr>
          <w:rFonts w:ascii="Times New Roman" w:hAnsi="Times New Roman"/>
          <w:sz w:val="24"/>
          <w:szCs w:val="24"/>
          <w:vertAlign w:val="subscript"/>
        </w:rPr>
        <w:t>17</w:t>
      </w:r>
      <w:r w:rsidRPr="00865AB4">
        <w:rPr>
          <w:rFonts w:ascii="Times New Roman" w:hAnsi="Times New Roman"/>
          <w:sz w:val="24"/>
          <w:szCs w:val="24"/>
        </w:rPr>
        <w:t xml:space="preserve"> vs Ph/</w:t>
      </w:r>
      <w:r w:rsidRPr="00865AB4">
        <w:rPr>
          <w:rFonts w:ascii="Times New Roman" w:hAnsi="Times New Roman"/>
          <w:i/>
          <w:sz w:val="24"/>
          <w:szCs w:val="24"/>
        </w:rPr>
        <w:t>n</w:t>
      </w:r>
      <w:r w:rsidRPr="00865AB4">
        <w:rPr>
          <w:rFonts w:ascii="Times New Roman" w:hAnsi="Times New Roman"/>
          <w:sz w:val="24"/>
          <w:szCs w:val="24"/>
        </w:rPr>
        <w:t>-C</w:t>
      </w:r>
      <w:r w:rsidRPr="00865AB4">
        <w:rPr>
          <w:rFonts w:ascii="Times New Roman" w:hAnsi="Times New Roman"/>
          <w:sz w:val="24"/>
          <w:szCs w:val="24"/>
          <w:vertAlign w:val="subscript"/>
        </w:rPr>
        <w:t>18</w:t>
      </w:r>
      <w:r w:rsidRPr="00865AB4">
        <w:rPr>
          <w:rFonts w:ascii="Times New Roman" w:hAnsi="Times New Roman"/>
          <w:sz w:val="24"/>
          <w:szCs w:val="24"/>
        </w:rPr>
        <w:t xml:space="preserve"> plot, as seen in Figure 3.3. </w:t>
      </w:r>
    </w:p>
    <w:p w14:paraId="3DA0392B" w14:textId="77777777" w:rsidR="00CE0BE1" w:rsidRDefault="00CE0BE1" w:rsidP="00F26532">
      <w:pPr>
        <w:spacing w:line="480" w:lineRule="auto"/>
        <w:ind w:firstLine="720"/>
        <w:rPr>
          <w:rFonts w:ascii="Times New Roman" w:hAnsi="Times New Roman"/>
          <w:sz w:val="24"/>
          <w:szCs w:val="24"/>
        </w:rPr>
      </w:pPr>
    </w:p>
    <w:p w14:paraId="46BDE928" w14:textId="77777777" w:rsidR="00CE0BE1" w:rsidRDefault="00CE0BE1" w:rsidP="00F26532">
      <w:pPr>
        <w:spacing w:line="480" w:lineRule="auto"/>
        <w:ind w:firstLine="720"/>
        <w:rPr>
          <w:rFonts w:ascii="Times New Roman" w:hAnsi="Times New Roman"/>
          <w:sz w:val="24"/>
          <w:szCs w:val="24"/>
        </w:rPr>
      </w:pPr>
    </w:p>
    <w:p w14:paraId="7EA688C2" w14:textId="77777777" w:rsidR="00CE0BE1" w:rsidRDefault="00CE0BE1" w:rsidP="00F26532">
      <w:pPr>
        <w:spacing w:line="480" w:lineRule="auto"/>
        <w:ind w:firstLine="720"/>
        <w:rPr>
          <w:rFonts w:ascii="Times New Roman" w:hAnsi="Times New Roman"/>
          <w:sz w:val="24"/>
          <w:szCs w:val="24"/>
        </w:rPr>
      </w:pPr>
    </w:p>
    <w:p w14:paraId="55D96386" w14:textId="77777777" w:rsidR="00CE0BE1" w:rsidRDefault="00CE0BE1" w:rsidP="00F26532">
      <w:pPr>
        <w:spacing w:line="480" w:lineRule="auto"/>
        <w:ind w:firstLine="720"/>
        <w:rPr>
          <w:rFonts w:ascii="Times New Roman" w:hAnsi="Times New Roman"/>
          <w:sz w:val="24"/>
          <w:szCs w:val="24"/>
        </w:rPr>
      </w:pPr>
    </w:p>
    <w:p w14:paraId="0FCBFED9" w14:textId="77777777" w:rsidR="00CE0BE1" w:rsidRDefault="00CE0BE1" w:rsidP="00F26532">
      <w:pPr>
        <w:spacing w:line="480" w:lineRule="auto"/>
        <w:ind w:firstLine="720"/>
        <w:rPr>
          <w:rFonts w:ascii="Times New Roman" w:hAnsi="Times New Roman"/>
          <w:sz w:val="24"/>
          <w:szCs w:val="24"/>
        </w:rPr>
      </w:pPr>
    </w:p>
    <w:p w14:paraId="1FFC8547" w14:textId="77777777" w:rsidR="00CE0BE1" w:rsidRPr="00865AB4" w:rsidRDefault="00CE0BE1" w:rsidP="00F26532">
      <w:pPr>
        <w:spacing w:line="480" w:lineRule="auto"/>
        <w:ind w:firstLine="720"/>
        <w:rPr>
          <w:rFonts w:ascii="Times New Roman" w:hAnsi="Times New Roman"/>
          <w:sz w:val="24"/>
          <w:szCs w:val="24"/>
        </w:rPr>
      </w:pPr>
    </w:p>
    <w:tbl>
      <w:tblPr>
        <w:tblStyle w:val="TableGrid"/>
        <w:tblW w:w="8337" w:type="dxa"/>
        <w:jc w:val="center"/>
        <w:tblLook w:val="04A0" w:firstRow="1" w:lastRow="0" w:firstColumn="1" w:lastColumn="0" w:noHBand="0" w:noVBand="1"/>
      </w:tblPr>
      <w:tblGrid>
        <w:gridCol w:w="1378"/>
        <w:gridCol w:w="1470"/>
        <w:gridCol w:w="1492"/>
        <w:gridCol w:w="749"/>
        <w:gridCol w:w="831"/>
        <w:gridCol w:w="1194"/>
        <w:gridCol w:w="1223"/>
      </w:tblGrid>
      <w:tr w:rsidR="00F26532" w:rsidRPr="007156E3" w14:paraId="7F73FBDC" w14:textId="77777777" w:rsidTr="00F26532">
        <w:trPr>
          <w:jc w:val="center"/>
        </w:trPr>
        <w:tc>
          <w:tcPr>
            <w:tcW w:w="1378" w:type="dxa"/>
          </w:tcPr>
          <w:p w14:paraId="615238FE" w14:textId="77777777" w:rsidR="00F26532" w:rsidRPr="007156E3" w:rsidRDefault="00F26532" w:rsidP="00F26532">
            <w:pPr>
              <w:rPr>
                <w:rFonts w:eastAsia="Times New Roman"/>
                <w:b/>
                <w:bCs/>
                <w:color w:val="000000"/>
              </w:rPr>
            </w:pPr>
            <w:r w:rsidRPr="007156E3">
              <w:rPr>
                <w:rFonts w:eastAsia="Times New Roman"/>
                <w:b/>
                <w:bCs/>
                <w:color w:val="000000"/>
              </w:rPr>
              <w:lastRenderedPageBreak/>
              <w:t>Formation</w:t>
            </w:r>
          </w:p>
        </w:tc>
        <w:tc>
          <w:tcPr>
            <w:tcW w:w="1470" w:type="dxa"/>
            <w:vAlign w:val="bottom"/>
          </w:tcPr>
          <w:p w14:paraId="2A6150F3" w14:textId="77777777" w:rsidR="00F26532" w:rsidRPr="007156E3" w:rsidRDefault="00F26532" w:rsidP="00F26532">
            <w:r w:rsidRPr="007156E3">
              <w:rPr>
                <w:rFonts w:eastAsia="Times New Roman"/>
                <w:b/>
                <w:bCs/>
                <w:color w:val="000000"/>
              </w:rPr>
              <w:t>Sample</w:t>
            </w:r>
          </w:p>
        </w:tc>
        <w:tc>
          <w:tcPr>
            <w:tcW w:w="1492" w:type="dxa"/>
            <w:vAlign w:val="bottom"/>
          </w:tcPr>
          <w:p w14:paraId="726B4A99" w14:textId="77777777" w:rsidR="00F26532" w:rsidRPr="007156E3" w:rsidRDefault="00F26532" w:rsidP="00F26532">
            <w:r w:rsidRPr="007156E3">
              <w:rPr>
                <w:rFonts w:eastAsia="Times New Roman"/>
                <w:b/>
                <w:bCs/>
                <w:color w:val="000000"/>
              </w:rPr>
              <w:t>Lithology</w:t>
            </w:r>
          </w:p>
        </w:tc>
        <w:tc>
          <w:tcPr>
            <w:tcW w:w="749" w:type="dxa"/>
            <w:vAlign w:val="bottom"/>
          </w:tcPr>
          <w:p w14:paraId="1919C4FF" w14:textId="77777777" w:rsidR="00F26532" w:rsidRPr="007156E3" w:rsidRDefault="00F26532" w:rsidP="00F26532">
            <w:r w:rsidRPr="007156E3">
              <w:rPr>
                <w:rFonts w:eastAsia="Times New Roman"/>
                <w:b/>
                <w:bCs/>
                <w:color w:val="000000"/>
              </w:rPr>
              <w:t>OEP</w:t>
            </w:r>
          </w:p>
        </w:tc>
        <w:tc>
          <w:tcPr>
            <w:tcW w:w="831" w:type="dxa"/>
            <w:vAlign w:val="bottom"/>
          </w:tcPr>
          <w:p w14:paraId="0CA73665" w14:textId="77777777" w:rsidR="00F26532" w:rsidRPr="007156E3" w:rsidRDefault="00F26532" w:rsidP="00F26532">
            <w:r w:rsidRPr="007156E3">
              <w:rPr>
                <w:rFonts w:eastAsia="Times New Roman"/>
                <w:b/>
                <w:bCs/>
                <w:color w:val="000000"/>
              </w:rPr>
              <w:t>Pr/Ph</w:t>
            </w:r>
          </w:p>
        </w:tc>
        <w:tc>
          <w:tcPr>
            <w:tcW w:w="1194" w:type="dxa"/>
            <w:vAlign w:val="bottom"/>
          </w:tcPr>
          <w:p w14:paraId="05DE664F" w14:textId="77777777" w:rsidR="00F26532" w:rsidRPr="007156E3" w:rsidRDefault="00F26532" w:rsidP="00F26532">
            <w:r w:rsidRPr="007156E3">
              <w:rPr>
                <w:rFonts w:eastAsia="Times New Roman"/>
                <w:b/>
                <w:bCs/>
                <w:color w:val="000000"/>
              </w:rPr>
              <w:t>Pr/</w:t>
            </w:r>
            <w:r w:rsidRPr="004C240F">
              <w:rPr>
                <w:rFonts w:eastAsia="Times New Roman"/>
                <w:b/>
                <w:bCs/>
                <w:i/>
                <w:color w:val="000000"/>
              </w:rPr>
              <w:t>n</w:t>
            </w:r>
            <w:r w:rsidRPr="007156E3">
              <w:rPr>
                <w:rFonts w:eastAsia="Times New Roman"/>
                <w:b/>
                <w:bCs/>
                <w:color w:val="000000"/>
              </w:rPr>
              <w:t>-C</w:t>
            </w:r>
            <w:r w:rsidRPr="007156E3">
              <w:rPr>
                <w:rFonts w:eastAsia="Times New Roman"/>
                <w:b/>
                <w:bCs/>
                <w:color w:val="000000"/>
                <w:vertAlign w:val="subscript"/>
              </w:rPr>
              <w:t>17</w:t>
            </w:r>
          </w:p>
        </w:tc>
        <w:tc>
          <w:tcPr>
            <w:tcW w:w="1223" w:type="dxa"/>
            <w:vAlign w:val="bottom"/>
          </w:tcPr>
          <w:p w14:paraId="40079F38" w14:textId="77777777" w:rsidR="00F26532" w:rsidRPr="007156E3" w:rsidRDefault="00F26532" w:rsidP="00F26532">
            <w:r w:rsidRPr="007156E3">
              <w:rPr>
                <w:rFonts w:eastAsia="Times New Roman"/>
                <w:b/>
                <w:bCs/>
                <w:color w:val="000000"/>
              </w:rPr>
              <w:t>Ph/</w:t>
            </w:r>
            <w:r w:rsidRPr="004C240F">
              <w:rPr>
                <w:rFonts w:eastAsia="Times New Roman"/>
                <w:b/>
                <w:bCs/>
                <w:i/>
                <w:color w:val="000000"/>
              </w:rPr>
              <w:t>n</w:t>
            </w:r>
            <w:r w:rsidRPr="007156E3">
              <w:rPr>
                <w:rFonts w:eastAsia="Times New Roman"/>
                <w:b/>
                <w:bCs/>
                <w:color w:val="000000"/>
              </w:rPr>
              <w:t>-C</w:t>
            </w:r>
            <w:r w:rsidRPr="007156E3">
              <w:rPr>
                <w:rFonts w:eastAsia="Times New Roman"/>
                <w:b/>
                <w:bCs/>
                <w:color w:val="000000"/>
                <w:vertAlign w:val="subscript"/>
              </w:rPr>
              <w:t>18</w:t>
            </w:r>
          </w:p>
        </w:tc>
      </w:tr>
      <w:tr w:rsidR="00F26532" w:rsidRPr="007156E3" w14:paraId="4AA72F7E" w14:textId="77777777" w:rsidTr="00F26532">
        <w:trPr>
          <w:jc w:val="center"/>
        </w:trPr>
        <w:tc>
          <w:tcPr>
            <w:tcW w:w="1378" w:type="dxa"/>
            <w:vMerge w:val="restart"/>
            <w:vAlign w:val="center"/>
          </w:tcPr>
          <w:p w14:paraId="1F9222EE" w14:textId="77777777" w:rsidR="00F26532" w:rsidRPr="007156E3" w:rsidRDefault="00F26532" w:rsidP="00F26532">
            <w:pPr>
              <w:jc w:val="center"/>
              <w:rPr>
                <w:rFonts w:eastAsia="Times New Roman"/>
                <w:color w:val="000000"/>
              </w:rPr>
            </w:pPr>
            <w:r w:rsidRPr="007156E3">
              <w:rPr>
                <w:rFonts w:eastAsia="Times New Roman"/>
                <w:color w:val="000000"/>
              </w:rPr>
              <w:t>Sete Lagoas</w:t>
            </w:r>
          </w:p>
        </w:tc>
        <w:tc>
          <w:tcPr>
            <w:tcW w:w="1470" w:type="dxa"/>
            <w:vAlign w:val="bottom"/>
          </w:tcPr>
          <w:p w14:paraId="4452CF9D" w14:textId="77777777" w:rsidR="00F26532" w:rsidRPr="007156E3" w:rsidRDefault="00F26532" w:rsidP="00F26532">
            <w:r w:rsidRPr="007156E3">
              <w:rPr>
                <w:rFonts w:eastAsia="Times New Roman"/>
                <w:color w:val="000000"/>
              </w:rPr>
              <w:t>U1S9</w:t>
            </w:r>
          </w:p>
        </w:tc>
        <w:tc>
          <w:tcPr>
            <w:tcW w:w="1492" w:type="dxa"/>
            <w:vAlign w:val="bottom"/>
          </w:tcPr>
          <w:p w14:paraId="37F39AFE" w14:textId="77777777" w:rsidR="00F26532" w:rsidRPr="007156E3" w:rsidRDefault="00F26532" w:rsidP="00F26532">
            <w:r w:rsidRPr="007156E3">
              <w:rPr>
                <w:rFonts w:eastAsia="Times New Roman"/>
                <w:color w:val="000000"/>
              </w:rPr>
              <w:t>Argillite</w:t>
            </w:r>
          </w:p>
        </w:tc>
        <w:tc>
          <w:tcPr>
            <w:tcW w:w="749" w:type="dxa"/>
            <w:vAlign w:val="bottom"/>
          </w:tcPr>
          <w:p w14:paraId="178DDDC4" w14:textId="77777777" w:rsidR="00F26532" w:rsidRPr="007156E3" w:rsidRDefault="00F26532" w:rsidP="00F26532">
            <w:r w:rsidRPr="007156E3">
              <w:rPr>
                <w:color w:val="000000"/>
              </w:rPr>
              <w:t> -</w:t>
            </w:r>
          </w:p>
        </w:tc>
        <w:tc>
          <w:tcPr>
            <w:tcW w:w="831" w:type="dxa"/>
            <w:vAlign w:val="bottom"/>
          </w:tcPr>
          <w:p w14:paraId="3881535D" w14:textId="77777777" w:rsidR="00F26532" w:rsidRPr="007156E3" w:rsidRDefault="00F26532" w:rsidP="00F26532">
            <w:r w:rsidRPr="007156E3">
              <w:rPr>
                <w:color w:val="000000"/>
              </w:rPr>
              <w:t> -</w:t>
            </w:r>
          </w:p>
        </w:tc>
        <w:tc>
          <w:tcPr>
            <w:tcW w:w="1194" w:type="dxa"/>
            <w:vAlign w:val="bottom"/>
          </w:tcPr>
          <w:p w14:paraId="5467E23D" w14:textId="77777777" w:rsidR="00F26532" w:rsidRPr="007156E3" w:rsidRDefault="00F26532" w:rsidP="00F26532">
            <w:r w:rsidRPr="007156E3">
              <w:rPr>
                <w:color w:val="000000"/>
              </w:rPr>
              <w:t> -</w:t>
            </w:r>
          </w:p>
        </w:tc>
        <w:tc>
          <w:tcPr>
            <w:tcW w:w="1223" w:type="dxa"/>
            <w:vAlign w:val="bottom"/>
          </w:tcPr>
          <w:p w14:paraId="305F14A1" w14:textId="77777777" w:rsidR="00F26532" w:rsidRPr="007156E3" w:rsidRDefault="00F26532" w:rsidP="00F26532">
            <w:r w:rsidRPr="007156E3">
              <w:rPr>
                <w:color w:val="000000"/>
              </w:rPr>
              <w:t> -</w:t>
            </w:r>
          </w:p>
        </w:tc>
      </w:tr>
      <w:tr w:rsidR="00F26532" w:rsidRPr="007156E3" w14:paraId="7D2CFB39" w14:textId="77777777" w:rsidTr="00F26532">
        <w:trPr>
          <w:jc w:val="center"/>
        </w:trPr>
        <w:tc>
          <w:tcPr>
            <w:tcW w:w="1378" w:type="dxa"/>
            <w:vMerge/>
            <w:vAlign w:val="center"/>
          </w:tcPr>
          <w:p w14:paraId="0AD5C7CC" w14:textId="77777777" w:rsidR="00F26532" w:rsidRPr="007156E3" w:rsidRDefault="00F26532" w:rsidP="00F26532">
            <w:pPr>
              <w:jc w:val="center"/>
              <w:rPr>
                <w:rFonts w:eastAsia="Times New Roman"/>
                <w:color w:val="000000"/>
              </w:rPr>
            </w:pPr>
          </w:p>
        </w:tc>
        <w:tc>
          <w:tcPr>
            <w:tcW w:w="1470" w:type="dxa"/>
            <w:vAlign w:val="bottom"/>
          </w:tcPr>
          <w:p w14:paraId="465E9A7A" w14:textId="77777777" w:rsidR="00F26532" w:rsidRPr="007156E3" w:rsidRDefault="00F26532" w:rsidP="00F26532">
            <w:r w:rsidRPr="007156E3">
              <w:rPr>
                <w:rFonts w:eastAsia="Times New Roman"/>
                <w:color w:val="000000"/>
              </w:rPr>
              <w:t>U1S2</w:t>
            </w:r>
          </w:p>
        </w:tc>
        <w:tc>
          <w:tcPr>
            <w:tcW w:w="1492" w:type="dxa"/>
            <w:vAlign w:val="bottom"/>
          </w:tcPr>
          <w:p w14:paraId="36590B18" w14:textId="77777777" w:rsidR="00F26532" w:rsidRPr="007156E3" w:rsidRDefault="00F26532" w:rsidP="00F26532">
            <w:r w:rsidRPr="007156E3">
              <w:rPr>
                <w:rFonts w:eastAsia="Times New Roman"/>
                <w:color w:val="000000"/>
              </w:rPr>
              <w:t>Argillite</w:t>
            </w:r>
          </w:p>
        </w:tc>
        <w:tc>
          <w:tcPr>
            <w:tcW w:w="749" w:type="dxa"/>
            <w:vAlign w:val="bottom"/>
          </w:tcPr>
          <w:p w14:paraId="110B6A38" w14:textId="77777777" w:rsidR="00F26532" w:rsidRPr="007156E3" w:rsidRDefault="00F26532" w:rsidP="00F26532">
            <w:r w:rsidRPr="007156E3">
              <w:rPr>
                <w:color w:val="000000"/>
              </w:rPr>
              <w:t>1.75</w:t>
            </w:r>
          </w:p>
        </w:tc>
        <w:tc>
          <w:tcPr>
            <w:tcW w:w="831" w:type="dxa"/>
            <w:vAlign w:val="bottom"/>
          </w:tcPr>
          <w:p w14:paraId="7DF6994B" w14:textId="77777777" w:rsidR="00F26532" w:rsidRPr="007156E3" w:rsidRDefault="00F26532" w:rsidP="00F26532">
            <w:r w:rsidRPr="007156E3">
              <w:rPr>
                <w:color w:val="000000"/>
              </w:rPr>
              <w:t>0.95</w:t>
            </w:r>
          </w:p>
        </w:tc>
        <w:tc>
          <w:tcPr>
            <w:tcW w:w="1194" w:type="dxa"/>
            <w:vAlign w:val="bottom"/>
          </w:tcPr>
          <w:p w14:paraId="7863BFDD" w14:textId="77777777" w:rsidR="00F26532" w:rsidRPr="007156E3" w:rsidRDefault="00F26532" w:rsidP="00F26532">
            <w:r w:rsidRPr="007156E3">
              <w:rPr>
                <w:color w:val="000000"/>
              </w:rPr>
              <w:t>0.57</w:t>
            </w:r>
          </w:p>
        </w:tc>
        <w:tc>
          <w:tcPr>
            <w:tcW w:w="1223" w:type="dxa"/>
            <w:vAlign w:val="bottom"/>
          </w:tcPr>
          <w:p w14:paraId="25C47799" w14:textId="77777777" w:rsidR="00F26532" w:rsidRPr="007156E3" w:rsidRDefault="00F26532" w:rsidP="00F26532">
            <w:r w:rsidRPr="007156E3">
              <w:rPr>
                <w:color w:val="000000"/>
              </w:rPr>
              <w:t>0.78</w:t>
            </w:r>
          </w:p>
        </w:tc>
      </w:tr>
      <w:tr w:rsidR="00F26532" w:rsidRPr="007156E3" w14:paraId="6A1A3DC1" w14:textId="77777777" w:rsidTr="00F26532">
        <w:trPr>
          <w:jc w:val="center"/>
        </w:trPr>
        <w:tc>
          <w:tcPr>
            <w:tcW w:w="1378" w:type="dxa"/>
            <w:vMerge/>
            <w:vAlign w:val="center"/>
          </w:tcPr>
          <w:p w14:paraId="41AEC752" w14:textId="77777777" w:rsidR="00F26532" w:rsidRPr="007156E3" w:rsidRDefault="00F26532" w:rsidP="00F26532">
            <w:pPr>
              <w:jc w:val="center"/>
              <w:rPr>
                <w:rFonts w:eastAsia="Times New Roman"/>
                <w:color w:val="000000"/>
              </w:rPr>
            </w:pPr>
          </w:p>
        </w:tc>
        <w:tc>
          <w:tcPr>
            <w:tcW w:w="1470" w:type="dxa"/>
            <w:vAlign w:val="bottom"/>
          </w:tcPr>
          <w:p w14:paraId="69217A2A" w14:textId="77777777" w:rsidR="00F26532" w:rsidRPr="007156E3" w:rsidRDefault="00F26532" w:rsidP="00F26532">
            <w:r w:rsidRPr="007156E3">
              <w:rPr>
                <w:rFonts w:eastAsia="Times New Roman"/>
                <w:color w:val="000000"/>
              </w:rPr>
              <w:t>U1S3</w:t>
            </w:r>
          </w:p>
        </w:tc>
        <w:tc>
          <w:tcPr>
            <w:tcW w:w="1492" w:type="dxa"/>
            <w:vAlign w:val="bottom"/>
          </w:tcPr>
          <w:p w14:paraId="4458943E" w14:textId="77777777" w:rsidR="00F26532" w:rsidRPr="007156E3" w:rsidRDefault="00F26532" w:rsidP="00F26532">
            <w:r w:rsidRPr="007156E3">
              <w:rPr>
                <w:rFonts w:eastAsia="Times New Roman"/>
                <w:color w:val="000000"/>
              </w:rPr>
              <w:t>Argillite</w:t>
            </w:r>
          </w:p>
        </w:tc>
        <w:tc>
          <w:tcPr>
            <w:tcW w:w="749" w:type="dxa"/>
            <w:vAlign w:val="bottom"/>
          </w:tcPr>
          <w:p w14:paraId="153BF973" w14:textId="77777777" w:rsidR="00F26532" w:rsidRPr="007156E3" w:rsidRDefault="00F26532" w:rsidP="00F26532">
            <w:r w:rsidRPr="007156E3">
              <w:rPr>
                <w:color w:val="000000"/>
              </w:rPr>
              <w:t>1.44</w:t>
            </w:r>
          </w:p>
        </w:tc>
        <w:tc>
          <w:tcPr>
            <w:tcW w:w="831" w:type="dxa"/>
            <w:vAlign w:val="bottom"/>
          </w:tcPr>
          <w:p w14:paraId="38DD6BF9" w14:textId="77777777" w:rsidR="00F26532" w:rsidRPr="007156E3" w:rsidRDefault="00F26532" w:rsidP="00F26532">
            <w:r w:rsidRPr="007156E3">
              <w:rPr>
                <w:color w:val="000000"/>
              </w:rPr>
              <w:t>0.75</w:t>
            </w:r>
          </w:p>
        </w:tc>
        <w:tc>
          <w:tcPr>
            <w:tcW w:w="1194" w:type="dxa"/>
            <w:vAlign w:val="bottom"/>
          </w:tcPr>
          <w:p w14:paraId="2183F5F7" w14:textId="77777777" w:rsidR="00F26532" w:rsidRPr="007156E3" w:rsidRDefault="00F26532" w:rsidP="00F26532">
            <w:r w:rsidRPr="007156E3">
              <w:rPr>
                <w:color w:val="000000"/>
              </w:rPr>
              <w:t>0.56</w:t>
            </w:r>
          </w:p>
        </w:tc>
        <w:tc>
          <w:tcPr>
            <w:tcW w:w="1223" w:type="dxa"/>
            <w:vAlign w:val="bottom"/>
          </w:tcPr>
          <w:p w14:paraId="5E7FDBA5" w14:textId="77777777" w:rsidR="00F26532" w:rsidRPr="007156E3" w:rsidRDefault="00F26532" w:rsidP="00F26532">
            <w:r w:rsidRPr="007156E3">
              <w:rPr>
                <w:color w:val="000000"/>
              </w:rPr>
              <w:t>0.93</w:t>
            </w:r>
          </w:p>
        </w:tc>
      </w:tr>
      <w:tr w:rsidR="00F26532" w:rsidRPr="007156E3" w14:paraId="066F87DC" w14:textId="77777777" w:rsidTr="00F26532">
        <w:trPr>
          <w:jc w:val="center"/>
        </w:trPr>
        <w:tc>
          <w:tcPr>
            <w:tcW w:w="1378" w:type="dxa"/>
            <w:vMerge/>
            <w:vAlign w:val="center"/>
          </w:tcPr>
          <w:p w14:paraId="0BBFF5C6" w14:textId="77777777" w:rsidR="00F26532" w:rsidRPr="007156E3" w:rsidRDefault="00F26532" w:rsidP="00F26532">
            <w:pPr>
              <w:jc w:val="center"/>
              <w:rPr>
                <w:rFonts w:eastAsia="Times New Roman"/>
                <w:color w:val="000000"/>
              </w:rPr>
            </w:pPr>
          </w:p>
        </w:tc>
        <w:tc>
          <w:tcPr>
            <w:tcW w:w="1470" w:type="dxa"/>
            <w:vAlign w:val="bottom"/>
          </w:tcPr>
          <w:p w14:paraId="5E446C8B" w14:textId="77777777" w:rsidR="00F26532" w:rsidRPr="007156E3" w:rsidRDefault="00F26532" w:rsidP="00F26532">
            <w:r w:rsidRPr="007156E3">
              <w:rPr>
                <w:rFonts w:eastAsia="Times New Roman"/>
                <w:color w:val="000000"/>
              </w:rPr>
              <w:t>U4.S13</w:t>
            </w:r>
          </w:p>
        </w:tc>
        <w:tc>
          <w:tcPr>
            <w:tcW w:w="1492" w:type="dxa"/>
            <w:vAlign w:val="bottom"/>
          </w:tcPr>
          <w:p w14:paraId="0204F282" w14:textId="77777777" w:rsidR="00F26532" w:rsidRPr="007156E3" w:rsidRDefault="00F26532" w:rsidP="00F26532">
            <w:r w:rsidRPr="007156E3">
              <w:rPr>
                <w:rFonts w:eastAsia="Times New Roman"/>
                <w:color w:val="000000"/>
              </w:rPr>
              <w:t>Dolomite</w:t>
            </w:r>
          </w:p>
        </w:tc>
        <w:tc>
          <w:tcPr>
            <w:tcW w:w="749" w:type="dxa"/>
            <w:vAlign w:val="bottom"/>
          </w:tcPr>
          <w:p w14:paraId="12D808D2" w14:textId="77777777" w:rsidR="00F26532" w:rsidRPr="007156E3" w:rsidRDefault="00F26532" w:rsidP="00F26532">
            <w:r w:rsidRPr="007156E3">
              <w:rPr>
                <w:color w:val="000000"/>
              </w:rPr>
              <w:t>0.98</w:t>
            </w:r>
          </w:p>
        </w:tc>
        <w:tc>
          <w:tcPr>
            <w:tcW w:w="831" w:type="dxa"/>
            <w:vAlign w:val="bottom"/>
          </w:tcPr>
          <w:p w14:paraId="04D71E7C" w14:textId="77777777" w:rsidR="00F26532" w:rsidRPr="007156E3" w:rsidRDefault="00F26532" w:rsidP="00F26532">
            <w:r w:rsidRPr="007156E3">
              <w:rPr>
                <w:color w:val="000000"/>
              </w:rPr>
              <w:t>1.04</w:t>
            </w:r>
          </w:p>
        </w:tc>
        <w:tc>
          <w:tcPr>
            <w:tcW w:w="1194" w:type="dxa"/>
            <w:vAlign w:val="bottom"/>
          </w:tcPr>
          <w:p w14:paraId="4BB93C62" w14:textId="77777777" w:rsidR="00F26532" w:rsidRPr="007156E3" w:rsidRDefault="00F26532" w:rsidP="00F26532">
            <w:r w:rsidRPr="007156E3">
              <w:rPr>
                <w:color w:val="000000"/>
              </w:rPr>
              <w:t>0.84</w:t>
            </w:r>
          </w:p>
        </w:tc>
        <w:tc>
          <w:tcPr>
            <w:tcW w:w="1223" w:type="dxa"/>
            <w:vAlign w:val="bottom"/>
          </w:tcPr>
          <w:p w14:paraId="1C4E646E" w14:textId="77777777" w:rsidR="00F26532" w:rsidRPr="007156E3" w:rsidRDefault="00F26532" w:rsidP="00F26532">
            <w:r w:rsidRPr="007156E3">
              <w:rPr>
                <w:color w:val="000000"/>
              </w:rPr>
              <w:t>1.02</w:t>
            </w:r>
          </w:p>
        </w:tc>
      </w:tr>
      <w:tr w:rsidR="00F26532" w:rsidRPr="007156E3" w14:paraId="5EB24DD3" w14:textId="77777777" w:rsidTr="00F26532">
        <w:trPr>
          <w:jc w:val="center"/>
        </w:trPr>
        <w:tc>
          <w:tcPr>
            <w:tcW w:w="1378" w:type="dxa"/>
            <w:vMerge/>
            <w:vAlign w:val="center"/>
          </w:tcPr>
          <w:p w14:paraId="7FBBC9BA" w14:textId="77777777" w:rsidR="00F26532" w:rsidRPr="007156E3" w:rsidRDefault="00F26532" w:rsidP="00F26532">
            <w:pPr>
              <w:jc w:val="center"/>
              <w:rPr>
                <w:rFonts w:eastAsia="Times New Roman"/>
                <w:color w:val="000000"/>
              </w:rPr>
            </w:pPr>
          </w:p>
        </w:tc>
        <w:tc>
          <w:tcPr>
            <w:tcW w:w="1470" w:type="dxa"/>
            <w:vAlign w:val="bottom"/>
          </w:tcPr>
          <w:p w14:paraId="6236D75C" w14:textId="77777777" w:rsidR="00F26532" w:rsidRPr="007156E3" w:rsidRDefault="00F26532" w:rsidP="00F26532">
            <w:r w:rsidRPr="007156E3">
              <w:rPr>
                <w:rFonts w:eastAsia="Times New Roman"/>
                <w:color w:val="000000"/>
              </w:rPr>
              <w:t>S1.1</w:t>
            </w:r>
          </w:p>
        </w:tc>
        <w:tc>
          <w:tcPr>
            <w:tcW w:w="1492" w:type="dxa"/>
            <w:vAlign w:val="bottom"/>
          </w:tcPr>
          <w:p w14:paraId="6CF0C8C0" w14:textId="77777777" w:rsidR="00F26532" w:rsidRPr="007156E3" w:rsidRDefault="00F26532" w:rsidP="00F26532">
            <w:r w:rsidRPr="007156E3">
              <w:rPr>
                <w:rFonts w:eastAsia="Times New Roman"/>
                <w:color w:val="000000"/>
              </w:rPr>
              <w:t>Marl/argillite</w:t>
            </w:r>
          </w:p>
        </w:tc>
        <w:tc>
          <w:tcPr>
            <w:tcW w:w="749" w:type="dxa"/>
            <w:vAlign w:val="bottom"/>
          </w:tcPr>
          <w:p w14:paraId="6C524FE7" w14:textId="77777777" w:rsidR="00F26532" w:rsidRPr="007156E3" w:rsidRDefault="00F26532" w:rsidP="00F26532">
            <w:r w:rsidRPr="007156E3">
              <w:rPr>
                <w:color w:val="000000"/>
              </w:rPr>
              <w:t>2.07</w:t>
            </w:r>
          </w:p>
        </w:tc>
        <w:tc>
          <w:tcPr>
            <w:tcW w:w="831" w:type="dxa"/>
            <w:vAlign w:val="bottom"/>
          </w:tcPr>
          <w:p w14:paraId="2CD04F2C" w14:textId="77777777" w:rsidR="00F26532" w:rsidRPr="007156E3" w:rsidRDefault="00F26532" w:rsidP="00F26532">
            <w:r w:rsidRPr="007156E3">
              <w:rPr>
                <w:color w:val="000000"/>
              </w:rPr>
              <w:t>0.43</w:t>
            </w:r>
          </w:p>
        </w:tc>
        <w:tc>
          <w:tcPr>
            <w:tcW w:w="1194" w:type="dxa"/>
            <w:vAlign w:val="bottom"/>
          </w:tcPr>
          <w:p w14:paraId="4E7A275F" w14:textId="77777777" w:rsidR="00F26532" w:rsidRPr="007156E3" w:rsidRDefault="00F26532" w:rsidP="00F26532">
            <w:r w:rsidRPr="007156E3">
              <w:rPr>
                <w:color w:val="000000"/>
              </w:rPr>
              <w:t>0.59</w:t>
            </w:r>
          </w:p>
        </w:tc>
        <w:tc>
          <w:tcPr>
            <w:tcW w:w="1223" w:type="dxa"/>
            <w:vAlign w:val="bottom"/>
          </w:tcPr>
          <w:p w14:paraId="3F453FED" w14:textId="77777777" w:rsidR="00F26532" w:rsidRPr="007156E3" w:rsidRDefault="00F26532" w:rsidP="00F26532">
            <w:r w:rsidRPr="007156E3">
              <w:rPr>
                <w:color w:val="000000"/>
              </w:rPr>
              <w:t>1.38</w:t>
            </w:r>
          </w:p>
        </w:tc>
      </w:tr>
      <w:tr w:rsidR="00F26532" w:rsidRPr="007156E3" w14:paraId="2D30C392" w14:textId="77777777" w:rsidTr="00F26532">
        <w:trPr>
          <w:jc w:val="center"/>
        </w:trPr>
        <w:tc>
          <w:tcPr>
            <w:tcW w:w="1378" w:type="dxa"/>
            <w:vMerge w:val="restart"/>
            <w:vAlign w:val="center"/>
          </w:tcPr>
          <w:p w14:paraId="7960729D" w14:textId="77777777" w:rsidR="00F26532" w:rsidRPr="007156E3" w:rsidRDefault="00F26532" w:rsidP="00F26532">
            <w:pPr>
              <w:jc w:val="center"/>
            </w:pPr>
            <w:r w:rsidRPr="007156E3">
              <w:t>Paracatu</w:t>
            </w:r>
          </w:p>
        </w:tc>
        <w:tc>
          <w:tcPr>
            <w:tcW w:w="1470" w:type="dxa"/>
            <w:vAlign w:val="bottom"/>
          </w:tcPr>
          <w:p w14:paraId="0419DE82" w14:textId="77777777" w:rsidR="00F26532" w:rsidRPr="007156E3" w:rsidRDefault="00F26532" w:rsidP="00F26532">
            <w:r w:rsidRPr="007156E3">
              <w:rPr>
                <w:rFonts w:eastAsia="Times New Roman"/>
                <w:color w:val="000000"/>
              </w:rPr>
              <w:t>MASW 03.33</w:t>
            </w:r>
          </w:p>
        </w:tc>
        <w:tc>
          <w:tcPr>
            <w:tcW w:w="1492" w:type="dxa"/>
            <w:vAlign w:val="bottom"/>
          </w:tcPr>
          <w:p w14:paraId="6F79E33C" w14:textId="77777777" w:rsidR="00F26532" w:rsidRPr="007156E3" w:rsidRDefault="00F26532" w:rsidP="00F26532">
            <w:r w:rsidRPr="007156E3">
              <w:rPr>
                <w:rFonts w:eastAsia="Times New Roman"/>
                <w:color w:val="000000"/>
              </w:rPr>
              <w:t>Slate</w:t>
            </w:r>
          </w:p>
        </w:tc>
        <w:tc>
          <w:tcPr>
            <w:tcW w:w="749" w:type="dxa"/>
            <w:vAlign w:val="bottom"/>
          </w:tcPr>
          <w:p w14:paraId="320F75F9" w14:textId="77777777" w:rsidR="00F26532" w:rsidRPr="007156E3" w:rsidRDefault="00F26532" w:rsidP="00F26532">
            <w:r w:rsidRPr="007156E3">
              <w:rPr>
                <w:rFonts w:eastAsia="Times New Roman"/>
                <w:color w:val="000000"/>
              </w:rPr>
              <w:t>14.16</w:t>
            </w:r>
          </w:p>
        </w:tc>
        <w:tc>
          <w:tcPr>
            <w:tcW w:w="831" w:type="dxa"/>
            <w:vAlign w:val="bottom"/>
          </w:tcPr>
          <w:p w14:paraId="162DB0FE" w14:textId="77777777" w:rsidR="00F26532" w:rsidRPr="007156E3" w:rsidRDefault="00F26532" w:rsidP="00F26532">
            <w:r w:rsidRPr="007156E3">
              <w:rPr>
                <w:rFonts w:eastAsia="Times New Roman"/>
                <w:color w:val="000000"/>
              </w:rPr>
              <w:t>1.09</w:t>
            </w:r>
          </w:p>
        </w:tc>
        <w:tc>
          <w:tcPr>
            <w:tcW w:w="1194" w:type="dxa"/>
            <w:vAlign w:val="bottom"/>
          </w:tcPr>
          <w:p w14:paraId="71EBCA73" w14:textId="77777777" w:rsidR="00F26532" w:rsidRPr="007156E3" w:rsidRDefault="00F26532" w:rsidP="00F26532">
            <w:r w:rsidRPr="007156E3">
              <w:rPr>
                <w:rFonts w:eastAsia="Times New Roman"/>
                <w:color w:val="000000"/>
              </w:rPr>
              <w:t>1.25</w:t>
            </w:r>
          </w:p>
        </w:tc>
        <w:tc>
          <w:tcPr>
            <w:tcW w:w="1223" w:type="dxa"/>
            <w:vAlign w:val="bottom"/>
          </w:tcPr>
          <w:p w14:paraId="7DC2973C" w14:textId="77777777" w:rsidR="00F26532" w:rsidRPr="007156E3" w:rsidRDefault="00F26532" w:rsidP="00F26532">
            <w:r w:rsidRPr="007156E3">
              <w:rPr>
                <w:rFonts w:eastAsia="Times New Roman"/>
                <w:color w:val="000000"/>
              </w:rPr>
              <w:t>1.36</w:t>
            </w:r>
          </w:p>
        </w:tc>
      </w:tr>
      <w:tr w:rsidR="00F26532" w:rsidRPr="007156E3" w14:paraId="1522302C" w14:textId="77777777" w:rsidTr="00F26532">
        <w:trPr>
          <w:jc w:val="center"/>
        </w:trPr>
        <w:tc>
          <w:tcPr>
            <w:tcW w:w="1378" w:type="dxa"/>
            <w:vMerge/>
            <w:vAlign w:val="center"/>
          </w:tcPr>
          <w:p w14:paraId="42CB8BBC" w14:textId="77777777" w:rsidR="00F26532" w:rsidRPr="007156E3" w:rsidRDefault="00F26532" w:rsidP="00F26532">
            <w:pPr>
              <w:jc w:val="center"/>
            </w:pPr>
          </w:p>
        </w:tc>
        <w:tc>
          <w:tcPr>
            <w:tcW w:w="1470" w:type="dxa"/>
            <w:vAlign w:val="bottom"/>
          </w:tcPr>
          <w:p w14:paraId="15BC8105" w14:textId="77777777" w:rsidR="00F26532" w:rsidRPr="007156E3" w:rsidRDefault="00F26532" w:rsidP="00F26532">
            <w:r w:rsidRPr="007156E3">
              <w:rPr>
                <w:rFonts w:eastAsia="Times New Roman"/>
                <w:color w:val="000000"/>
              </w:rPr>
              <w:t>MASW 03.32</w:t>
            </w:r>
          </w:p>
        </w:tc>
        <w:tc>
          <w:tcPr>
            <w:tcW w:w="1492" w:type="dxa"/>
            <w:vAlign w:val="bottom"/>
          </w:tcPr>
          <w:p w14:paraId="7BAE487F" w14:textId="77777777" w:rsidR="00F26532" w:rsidRPr="007156E3" w:rsidRDefault="00F26532" w:rsidP="00F26532">
            <w:r w:rsidRPr="007156E3">
              <w:rPr>
                <w:rFonts w:eastAsia="Times New Roman"/>
                <w:color w:val="000000"/>
              </w:rPr>
              <w:t>Slate</w:t>
            </w:r>
          </w:p>
        </w:tc>
        <w:tc>
          <w:tcPr>
            <w:tcW w:w="749" w:type="dxa"/>
            <w:vAlign w:val="bottom"/>
          </w:tcPr>
          <w:p w14:paraId="68202C5E" w14:textId="77777777" w:rsidR="00F26532" w:rsidRPr="007156E3" w:rsidRDefault="00F26532" w:rsidP="00F26532">
            <w:r w:rsidRPr="007156E3">
              <w:rPr>
                <w:rFonts w:eastAsia="Times New Roman"/>
                <w:color w:val="000000"/>
              </w:rPr>
              <w:t>1.14</w:t>
            </w:r>
          </w:p>
        </w:tc>
        <w:tc>
          <w:tcPr>
            <w:tcW w:w="831" w:type="dxa"/>
            <w:vAlign w:val="bottom"/>
          </w:tcPr>
          <w:p w14:paraId="3552F222" w14:textId="77777777" w:rsidR="00F26532" w:rsidRPr="007156E3" w:rsidRDefault="00F26532" w:rsidP="00F26532">
            <w:r w:rsidRPr="007156E3">
              <w:rPr>
                <w:rFonts w:eastAsia="Times New Roman"/>
                <w:color w:val="000000"/>
              </w:rPr>
              <w:t>1.34</w:t>
            </w:r>
          </w:p>
        </w:tc>
        <w:tc>
          <w:tcPr>
            <w:tcW w:w="1194" w:type="dxa"/>
            <w:vAlign w:val="bottom"/>
          </w:tcPr>
          <w:p w14:paraId="4A1FCFFA" w14:textId="77777777" w:rsidR="00F26532" w:rsidRPr="007156E3" w:rsidRDefault="00F26532" w:rsidP="00F26532">
            <w:r w:rsidRPr="007156E3">
              <w:rPr>
                <w:rFonts w:eastAsia="Times New Roman"/>
                <w:color w:val="000000"/>
              </w:rPr>
              <w:t>1.04</w:t>
            </w:r>
          </w:p>
        </w:tc>
        <w:tc>
          <w:tcPr>
            <w:tcW w:w="1223" w:type="dxa"/>
            <w:vAlign w:val="bottom"/>
          </w:tcPr>
          <w:p w14:paraId="417A8A8E" w14:textId="77777777" w:rsidR="00F26532" w:rsidRPr="007156E3" w:rsidRDefault="00F26532" w:rsidP="00F26532">
            <w:r w:rsidRPr="007156E3">
              <w:rPr>
                <w:rFonts w:eastAsia="Times New Roman"/>
                <w:color w:val="000000"/>
              </w:rPr>
              <w:t>0.95</w:t>
            </w:r>
          </w:p>
        </w:tc>
      </w:tr>
      <w:tr w:rsidR="00F26532" w:rsidRPr="007156E3" w14:paraId="56BE494D" w14:textId="77777777" w:rsidTr="00F26532">
        <w:trPr>
          <w:jc w:val="center"/>
        </w:trPr>
        <w:tc>
          <w:tcPr>
            <w:tcW w:w="1378" w:type="dxa"/>
            <w:vMerge/>
            <w:vAlign w:val="center"/>
          </w:tcPr>
          <w:p w14:paraId="5B9EBF81" w14:textId="77777777" w:rsidR="00F26532" w:rsidRPr="007156E3" w:rsidRDefault="00F26532" w:rsidP="00F26532">
            <w:pPr>
              <w:jc w:val="center"/>
            </w:pPr>
          </w:p>
        </w:tc>
        <w:tc>
          <w:tcPr>
            <w:tcW w:w="1470" w:type="dxa"/>
            <w:vAlign w:val="bottom"/>
          </w:tcPr>
          <w:p w14:paraId="7425A88D" w14:textId="77777777" w:rsidR="00F26532" w:rsidRPr="007156E3" w:rsidRDefault="00F26532" w:rsidP="00F26532">
            <w:r w:rsidRPr="007156E3">
              <w:rPr>
                <w:rFonts w:eastAsia="Times New Roman"/>
                <w:color w:val="000000"/>
              </w:rPr>
              <w:t>MASW 03.35</w:t>
            </w:r>
          </w:p>
        </w:tc>
        <w:tc>
          <w:tcPr>
            <w:tcW w:w="1492" w:type="dxa"/>
            <w:vAlign w:val="bottom"/>
          </w:tcPr>
          <w:p w14:paraId="63C0309E" w14:textId="77777777" w:rsidR="00F26532" w:rsidRPr="007156E3" w:rsidRDefault="00F26532" w:rsidP="00F26532">
            <w:r w:rsidRPr="007156E3">
              <w:rPr>
                <w:rFonts w:eastAsia="Times New Roman"/>
                <w:color w:val="000000"/>
              </w:rPr>
              <w:t>Slate</w:t>
            </w:r>
          </w:p>
        </w:tc>
        <w:tc>
          <w:tcPr>
            <w:tcW w:w="749" w:type="dxa"/>
            <w:vAlign w:val="bottom"/>
          </w:tcPr>
          <w:p w14:paraId="5F15FFED" w14:textId="77777777" w:rsidR="00F26532" w:rsidRPr="007156E3" w:rsidRDefault="00F26532" w:rsidP="00F26532">
            <w:r w:rsidRPr="007156E3">
              <w:rPr>
                <w:rFonts w:eastAsia="Times New Roman"/>
                <w:color w:val="000000"/>
              </w:rPr>
              <w:t>-</w:t>
            </w:r>
          </w:p>
        </w:tc>
        <w:tc>
          <w:tcPr>
            <w:tcW w:w="831" w:type="dxa"/>
            <w:vAlign w:val="bottom"/>
          </w:tcPr>
          <w:p w14:paraId="6A0821D4" w14:textId="77777777" w:rsidR="00F26532" w:rsidRPr="007156E3" w:rsidRDefault="00F26532" w:rsidP="00F26532">
            <w:r w:rsidRPr="007156E3">
              <w:rPr>
                <w:rFonts w:eastAsia="Times New Roman"/>
                <w:color w:val="000000"/>
              </w:rPr>
              <w:t>-</w:t>
            </w:r>
          </w:p>
        </w:tc>
        <w:tc>
          <w:tcPr>
            <w:tcW w:w="1194" w:type="dxa"/>
            <w:vAlign w:val="bottom"/>
          </w:tcPr>
          <w:p w14:paraId="5506B016" w14:textId="77777777" w:rsidR="00F26532" w:rsidRPr="007156E3" w:rsidRDefault="00F26532" w:rsidP="00F26532">
            <w:r w:rsidRPr="007156E3">
              <w:rPr>
                <w:rFonts w:eastAsia="Times New Roman"/>
                <w:color w:val="000000"/>
              </w:rPr>
              <w:t>-</w:t>
            </w:r>
          </w:p>
        </w:tc>
        <w:tc>
          <w:tcPr>
            <w:tcW w:w="1223" w:type="dxa"/>
            <w:vAlign w:val="bottom"/>
          </w:tcPr>
          <w:p w14:paraId="7C9E0F4F" w14:textId="77777777" w:rsidR="00F26532" w:rsidRPr="007156E3" w:rsidRDefault="00F26532" w:rsidP="00F26532">
            <w:r w:rsidRPr="007156E3">
              <w:rPr>
                <w:rFonts w:eastAsia="Times New Roman"/>
                <w:color w:val="000000"/>
              </w:rPr>
              <w:t>-</w:t>
            </w:r>
          </w:p>
        </w:tc>
      </w:tr>
      <w:tr w:rsidR="00F26532" w:rsidRPr="007156E3" w14:paraId="3C89A53E" w14:textId="77777777" w:rsidTr="00F26532">
        <w:trPr>
          <w:jc w:val="center"/>
        </w:trPr>
        <w:tc>
          <w:tcPr>
            <w:tcW w:w="1378" w:type="dxa"/>
            <w:vMerge w:val="restart"/>
            <w:vAlign w:val="center"/>
          </w:tcPr>
          <w:p w14:paraId="5D0EF5B3" w14:textId="77777777" w:rsidR="00F26532" w:rsidRPr="007156E3" w:rsidRDefault="00F26532" w:rsidP="00F26532">
            <w:pPr>
              <w:jc w:val="center"/>
            </w:pPr>
            <w:r w:rsidRPr="007156E3">
              <w:t>Serra do Garrote</w:t>
            </w:r>
          </w:p>
        </w:tc>
        <w:tc>
          <w:tcPr>
            <w:tcW w:w="1470" w:type="dxa"/>
            <w:vAlign w:val="bottom"/>
          </w:tcPr>
          <w:p w14:paraId="21F4AEFE" w14:textId="77777777" w:rsidR="00F26532" w:rsidRPr="007156E3" w:rsidRDefault="00F26532" w:rsidP="00F26532">
            <w:r w:rsidRPr="007156E3">
              <w:rPr>
                <w:rFonts w:eastAsia="Times New Roman"/>
                <w:color w:val="000000"/>
              </w:rPr>
              <w:t>VZCF001-2</w:t>
            </w:r>
          </w:p>
        </w:tc>
        <w:tc>
          <w:tcPr>
            <w:tcW w:w="1492" w:type="dxa"/>
            <w:vAlign w:val="bottom"/>
          </w:tcPr>
          <w:p w14:paraId="42EA0D61" w14:textId="77777777" w:rsidR="00F26532" w:rsidRPr="007156E3" w:rsidRDefault="00F26532" w:rsidP="00F26532">
            <w:r w:rsidRPr="007156E3">
              <w:rPr>
                <w:rFonts w:eastAsia="Times New Roman"/>
                <w:color w:val="000000"/>
              </w:rPr>
              <w:t>Slate</w:t>
            </w:r>
          </w:p>
        </w:tc>
        <w:tc>
          <w:tcPr>
            <w:tcW w:w="749" w:type="dxa"/>
            <w:vAlign w:val="bottom"/>
          </w:tcPr>
          <w:p w14:paraId="28102A8A" w14:textId="77777777" w:rsidR="00F26532" w:rsidRPr="007156E3" w:rsidRDefault="00F26532" w:rsidP="00F26532">
            <w:r w:rsidRPr="007156E3">
              <w:rPr>
                <w:rFonts w:eastAsia="Times New Roman"/>
                <w:color w:val="000000"/>
              </w:rPr>
              <w:t>2.84</w:t>
            </w:r>
          </w:p>
        </w:tc>
        <w:tc>
          <w:tcPr>
            <w:tcW w:w="831" w:type="dxa"/>
            <w:vAlign w:val="bottom"/>
          </w:tcPr>
          <w:p w14:paraId="0F3CC3FB" w14:textId="77777777" w:rsidR="00F26532" w:rsidRPr="007156E3" w:rsidRDefault="00F26532" w:rsidP="00F26532">
            <w:r w:rsidRPr="007156E3">
              <w:rPr>
                <w:rFonts w:eastAsia="Times New Roman"/>
                <w:color w:val="000000"/>
              </w:rPr>
              <w:t>1.06</w:t>
            </w:r>
          </w:p>
        </w:tc>
        <w:tc>
          <w:tcPr>
            <w:tcW w:w="1194" w:type="dxa"/>
            <w:vAlign w:val="bottom"/>
          </w:tcPr>
          <w:p w14:paraId="2937317A" w14:textId="77777777" w:rsidR="00F26532" w:rsidRPr="007156E3" w:rsidRDefault="00F26532" w:rsidP="00F26532">
            <w:r w:rsidRPr="007156E3">
              <w:rPr>
                <w:rFonts w:eastAsia="Times New Roman"/>
                <w:color w:val="000000"/>
              </w:rPr>
              <w:t>1.00</w:t>
            </w:r>
          </w:p>
        </w:tc>
        <w:tc>
          <w:tcPr>
            <w:tcW w:w="1223" w:type="dxa"/>
            <w:vAlign w:val="bottom"/>
          </w:tcPr>
          <w:p w14:paraId="4571DF20" w14:textId="77777777" w:rsidR="00F26532" w:rsidRPr="007156E3" w:rsidRDefault="00F26532" w:rsidP="00F26532">
            <w:r w:rsidRPr="007156E3">
              <w:rPr>
                <w:rFonts w:eastAsia="Times New Roman"/>
                <w:color w:val="000000"/>
              </w:rPr>
              <w:t>0.88</w:t>
            </w:r>
          </w:p>
        </w:tc>
      </w:tr>
      <w:tr w:rsidR="00F26532" w:rsidRPr="007156E3" w14:paraId="1373AD88" w14:textId="77777777" w:rsidTr="00F26532">
        <w:trPr>
          <w:jc w:val="center"/>
        </w:trPr>
        <w:tc>
          <w:tcPr>
            <w:tcW w:w="1378" w:type="dxa"/>
            <w:vMerge/>
            <w:vAlign w:val="center"/>
          </w:tcPr>
          <w:p w14:paraId="07951478" w14:textId="77777777" w:rsidR="00F26532" w:rsidRPr="007156E3" w:rsidRDefault="00F26532" w:rsidP="00F26532">
            <w:pPr>
              <w:jc w:val="center"/>
            </w:pPr>
          </w:p>
        </w:tc>
        <w:tc>
          <w:tcPr>
            <w:tcW w:w="1470" w:type="dxa"/>
            <w:vAlign w:val="bottom"/>
          </w:tcPr>
          <w:p w14:paraId="7D3EE401" w14:textId="77777777" w:rsidR="00F26532" w:rsidRPr="007156E3" w:rsidRDefault="00F26532" w:rsidP="00F26532">
            <w:r w:rsidRPr="007156E3">
              <w:rPr>
                <w:rFonts w:eastAsia="Times New Roman"/>
                <w:color w:val="000000"/>
              </w:rPr>
              <w:t>VZCF001-15</w:t>
            </w:r>
          </w:p>
        </w:tc>
        <w:tc>
          <w:tcPr>
            <w:tcW w:w="1492" w:type="dxa"/>
            <w:vAlign w:val="bottom"/>
          </w:tcPr>
          <w:p w14:paraId="70BE0534" w14:textId="77777777" w:rsidR="00F26532" w:rsidRPr="007156E3" w:rsidRDefault="00F26532" w:rsidP="00F26532">
            <w:r w:rsidRPr="007156E3">
              <w:rPr>
                <w:rFonts w:eastAsia="Times New Roman"/>
                <w:color w:val="000000"/>
              </w:rPr>
              <w:t>Slate</w:t>
            </w:r>
          </w:p>
        </w:tc>
        <w:tc>
          <w:tcPr>
            <w:tcW w:w="749" w:type="dxa"/>
            <w:vAlign w:val="bottom"/>
          </w:tcPr>
          <w:p w14:paraId="44DA8C0F" w14:textId="77777777" w:rsidR="00F26532" w:rsidRPr="007156E3" w:rsidRDefault="00F26532" w:rsidP="00F26532">
            <w:r w:rsidRPr="007156E3">
              <w:rPr>
                <w:rFonts w:eastAsia="Times New Roman"/>
                <w:color w:val="000000"/>
              </w:rPr>
              <w:t>2.24</w:t>
            </w:r>
          </w:p>
        </w:tc>
        <w:tc>
          <w:tcPr>
            <w:tcW w:w="831" w:type="dxa"/>
            <w:vAlign w:val="bottom"/>
          </w:tcPr>
          <w:p w14:paraId="0F3BF225" w14:textId="77777777" w:rsidR="00F26532" w:rsidRPr="007156E3" w:rsidRDefault="00F26532" w:rsidP="00F26532">
            <w:r w:rsidRPr="007156E3">
              <w:rPr>
                <w:rFonts w:eastAsia="Times New Roman"/>
                <w:color w:val="000000"/>
              </w:rPr>
              <w:t>1.25</w:t>
            </w:r>
          </w:p>
        </w:tc>
        <w:tc>
          <w:tcPr>
            <w:tcW w:w="1194" w:type="dxa"/>
            <w:vAlign w:val="bottom"/>
          </w:tcPr>
          <w:p w14:paraId="09C52EFD" w14:textId="77777777" w:rsidR="00F26532" w:rsidRPr="007156E3" w:rsidRDefault="00F26532" w:rsidP="00F26532">
            <w:r w:rsidRPr="007156E3">
              <w:rPr>
                <w:rFonts w:eastAsia="Times New Roman"/>
                <w:color w:val="000000"/>
              </w:rPr>
              <w:t>1.24</w:t>
            </w:r>
          </w:p>
        </w:tc>
        <w:tc>
          <w:tcPr>
            <w:tcW w:w="1223" w:type="dxa"/>
            <w:vAlign w:val="bottom"/>
          </w:tcPr>
          <w:p w14:paraId="6CA86691" w14:textId="77777777" w:rsidR="00F26532" w:rsidRPr="007156E3" w:rsidRDefault="00F26532" w:rsidP="00F26532">
            <w:r w:rsidRPr="007156E3">
              <w:rPr>
                <w:rFonts w:eastAsia="Times New Roman"/>
                <w:color w:val="000000"/>
              </w:rPr>
              <w:t>0.83</w:t>
            </w:r>
          </w:p>
        </w:tc>
      </w:tr>
      <w:tr w:rsidR="00F26532" w:rsidRPr="007156E3" w14:paraId="341F4DB9" w14:textId="77777777" w:rsidTr="00F26532">
        <w:trPr>
          <w:jc w:val="center"/>
        </w:trPr>
        <w:tc>
          <w:tcPr>
            <w:tcW w:w="1378" w:type="dxa"/>
            <w:vMerge w:val="restart"/>
            <w:vAlign w:val="center"/>
          </w:tcPr>
          <w:p w14:paraId="57D5009D" w14:textId="77777777" w:rsidR="00F26532" w:rsidRPr="007156E3" w:rsidRDefault="00F26532" w:rsidP="00F26532">
            <w:pPr>
              <w:jc w:val="center"/>
            </w:pPr>
            <w:r w:rsidRPr="007156E3">
              <w:t xml:space="preserve">Sirius Passet Lagerstätte </w:t>
            </w:r>
          </w:p>
        </w:tc>
        <w:tc>
          <w:tcPr>
            <w:tcW w:w="1470" w:type="dxa"/>
          </w:tcPr>
          <w:p w14:paraId="21856872" w14:textId="77777777" w:rsidR="00F26532" w:rsidRPr="007156E3" w:rsidRDefault="00F26532" w:rsidP="00F26532">
            <w:r w:rsidRPr="007156E3">
              <w:rPr>
                <w:rFonts w:eastAsia="Times New Roman"/>
                <w:color w:val="000000"/>
              </w:rPr>
              <w:t xml:space="preserve">SP110724-1 0.16m avg. </w:t>
            </w:r>
          </w:p>
        </w:tc>
        <w:tc>
          <w:tcPr>
            <w:tcW w:w="1492" w:type="dxa"/>
          </w:tcPr>
          <w:p w14:paraId="160495FD" w14:textId="77777777" w:rsidR="00F26532" w:rsidRPr="007156E3" w:rsidRDefault="00F26532" w:rsidP="00F26532">
            <w:r w:rsidRPr="007156E3">
              <w:t>Mudstone</w:t>
            </w:r>
          </w:p>
        </w:tc>
        <w:tc>
          <w:tcPr>
            <w:tcW w:w="749" w:type="dxa"/>
          </w:tcPr>
          <w:p w14:paraId="48FAC3B5" w14:textId="77777777" w:rsidR="00F26532" w:rsidRPr="007156E3" w:rsidRDefault="00F26532" w:rsidP="00F26532">
            <w:r w:rsidRPr="007156E3">
              <w:t>0.83</w:t>
            </w:r>
          </w:p>
        </w:tc>
        <w:tc>
          <w:tcPr>
            <w:tcW w:w="831" w:type="dxa"/>
          </w:tcPr>
          <w:p w14:paraId="5732C474" w14:textId="77777777" w:rsidR="00F26532" w:rsidRPr="007156E3" w:rsidRDefault="00F26532" w:rsidP="00F26532">
            <w:r w:rsidRPr="007156E3">
              <w:t>2.26</w:t>
            </w:r>
          </w:p>
        </w:tc>
        <w:tc>
          <w:tcPr>
            <w:tcW w:w="1194" w:type="dxa"/>
          </w:tcPr>
          <w:p w14:paraId="51A77DD7" w14:textId="77777777" w:rsidR="00F26532" w:rsidRPr="007156E3" w:rsidRDefault="00F26532" w:rsidP="00F26532">
            <w:r w:rsidRPr="007156E3">
              <w:t>0.62</w:t>
            </w:r>
          </w:p>
        </w:tc>
        <w:tc>
          <w:tcPr>
            <w:tcW w:w="1223" w:type="dxa"/>
          </w:tcPr>
          <w:p w14:paraId="219389EF" w14:textId="77777777" w:rsidR="00F26532" w:rsidRPr="007156E3" w:rsidRDefault="00F26532" w:rsidP="00F26532">
            <w:r w:rsidRPr="007156E3">
              <w:t>0.23</w:t>
            </w:r>
          </w:p>
        </w:tc>
      </w:tr>
      <w:tr w:rsidR="00F26532" w:rsidRPr="007156E3" w14:paraId="0E5FA34B" w14:textId="77777777" w:rsidTr="00F26532">
        <w:trPr>
          <w:jc w:val="center"/>
        </w:trPr>
        <w:tc>
          <w:tcPr>
            <w:tcW w:w="1378" w:type="dxa"/>
            <w:vMerge/>
          </w:tcPr>
          <w:p w14:paraId="2FF57904" w14:textId="77777777" w:rsidR="00F26532" w:rsidRPr="007156E3" w:rsidRDefault="00F26532" w:rsidP="00F26532"/>
        </w:tc>
        <w:tc>
          <w:tcPr>
            <w:tcW w:w="1470" w:type="dxa"/>
            <w:vAlign w:val="bottom"/>
          </w:tcPr>
          <w:p w14:paraId="77305AE0" w14:textId="77777777" w:rsidR="00F26532" w:rsidRPr="007156E3" w:rsidRDefault="00F26532" w:rsidP="00F26532">
            <w:r w:rsidRPr="007156E3">
              <w:rPr>
                <w:rFonts w:eastAsia="Times New Roman"/>
                <w:color w:val="000000"/>
              </w:rPr>
              <w:t>SP110724-1 1.12m</w:t>
            </w:r>
          </w:p>
        </w:tc>
        <w:tc>
          <w:tcPr>
            <w:tcW w:w="1492" w:type="dxa"/>
            <w:vAlign w:val="bottom"/>
          </w:tcPr>
          <w:p w14:paraId="151B4E12" w14:textId="77777777" w:rsidR="00F26532" w:rsidRPr="007156E3" w:rsidRDefault="00F26532" w:rsidP="00F26532">
            <w:r w:rsidRPr="007156E3">
              <w:rPr>
                <w:rFonts w:eastAsia="Times New Roman"/>
                <w:color w:val="000000"/>
              </w:rPr>
              <w:t>Mudstone</w:t>
            </w:r>
          </w:p>
        </w:tc>
        <w:tc>
          <w:tcPr>
            <w:tcW w:w="749" w:type="dxa"/>
            <w:vAlign w:val="bottom"/>
          </w:tcPr>
          <w:p w14:paraId="538EC468" w14:textId="77777777" w:rsidR="00F26532" w:rsidRPr="007156E3" w:rsidRDefault="00F26532" w:rsidP="00F26532">
            <w:r w:rsidRPr="007156E3">
              <w:rPr>
                <w:rFonts w:eastAsia="Times New Roman"/>
                <w:color w:val="000000"/>
              </w:rPr>
              <w:t>1.38</w:t>
            </w:r>
          </w:p>
        </w:tc>
        <w:tc>
          <w:tcPr>
            <w:tcW w:w="831" w:type="dxa"/>
            <w:vAlign w:val="bottom"/>
          </w:tcPr>
          <w:p w14:paraId="2711A8A4" w14:textId="77777777" w:rsidR="00F26532" w:rsidRPr="007156E3" w:rsidRDefault="00F26532" w:rsidP="00F26532">
            <w:r w:rsidRPr="007156E3">
              <w:rPr>
                <w:rFonts w:eastAsia="Times New Roman"/>
                <w:color w:val="000000"/>
              </w:rPr>
              <w:t>1.84</w:t>
            </w:r>
          </w:p>
        </w:tc>
        <w:tc>
          <w:tcPr>
            <w:tcW w:w="1194" w:type="dxa"/>
            <w:vAlign w:val="bottom"/>
          </w:tcPr>
          <w:p w14:paraId="6B7F73C4" w14:textId="77777777" w:rsidR="00F26532" w:rsidRPr="007156E3" w:rsidRDefault="00F26532" w:rsidP="00F26532">
            <w:r w:rsidRPr="007156E3">
              <w:rPr>
                <w:rFonts w:eastAsia="Times New Roman"/>
                <w:color w:val="000000"/>
              </w:rPr>
              <w:t>1.41</w:t>
            </w:r>
          </w:p>
        </w:tc>
        <w:tc>
          <w:tcPr>
            <w:tcW w:w="1223" w:type="dxa"/>
            <w:vAlign w:val="bottom"/>
          </w:tcPr>
          <w:p w14:paraId="13891E64" w14:textId="77777777" w:rsidR="00F26532" w:rsidRPr="007156E3" w:rsidRDefault="00F26532" w:rsidP="00F26532">
            <w:r w:rsidRPr="007156E3">
              <w:rPr>
                <w:rFonts w:eastAsia="Times New Roman"/>
                <w:color w:val="000000"/>
              </w:rPr>
              <w:t>0.37</w:t>
            </w:r>
          </w:p>
        </w:tc>
      </w:tr>
      <w:tr w:rsidR="00F26532" w:rsidRPr="007156E3" w14:paraId="467D5E97" w14:textId="77777777" w:rsidTr="00F26532">
        <w:trPr>
          <w:jc w:val="center"/>
        </w:trPr>
        <w:tc>
          <w:tcPr>
            <w:tcW w:w="1378" w:type="dxa"/>
            <w:vMerge/>
          </w:tcPr>
          <w:p w14:paraId="06083A3C" w14:textId="77777777" w:rsidR="00F26532" w:rsidRPr="007156E3" w:rsidRDefault="00F26532" w:rsidP="00F26532"/>
        </w:tc>
        <w:tc>
          <w:tcPr>
            <w:tcW w:w="1470" w:type="dxa"/>
            <w:vAlign w:val="bottom"/>
          </w:tcPr>
          <w:p w14:paraId="04AEB5F0" w14:textId="77777777" w:rsidR="00F26532" w:rsidRPr="007156E3" w:rsidRDefault="00F26532" w:rsidP="00F26532">
            <w:r w:rsidRPr="007156E3">
              <w:rPr>
                <w:rFonts w:eastAsia="Times New Roman"/>
                <w:color w:val="000000"/>
              </w:rPr>
              <w:t>SP110724-1 3.31m</w:t>
            </w:r>
          </w:p>
        </w:tc>
        <w:tc>
          <w:tcPr>
            <w:tcW w:w="1492" w:type="dxa"/>
            <w:vAlign w:val="bottom"/>
          </w:tcPr>
          <w:p w14:paraId="3D867D1F" w14:textId="77777777" w:rsidR="00F26532" w:rsidRPr="007156E3" w:rsidRDefault="00F26532" w:rsidP="00F26532">
            <w:r w:rsidRPr="007156E3">
              <w:rPr>
                <w:rFonts w:eastAsia="Times New Roman"/>
                <w:color w:val="000000"/>
              </w:rPr>
              <w:t>Mudstone</w:t>
            </w:r>
          </w:p>
        </w:tc>
        <w:tc>
          <w:tcPr>
            <w:tcW w:w="749" w:type="dxa"/>
            <w:vAlign w:val="bottom"/>
          </w:tcPr>
          <w:p w14:paraId="6B7AEC4B" w14:textId="77777777" w:rsidR="00F26532" w:rsidRPr="007156E3" w:rsidRDefault="00F26532" w:rsidP="00F26532">
            <w:r w:rsidRPr="007156E3">
              <w:rPr>
                <w:rFonts w:eastAsia="Times New Roman"/>
                <w:color w:val="000000"/>
              </w:rPr>
              <w:t>2.90</w:t>
            </w:r>
          </w:p>
        </w:tc>
        <w:tc>
          <w:tcPr>
            <w:tcW w:w="831" w:type="dxa"/>
            <w:vAlign w:val="bottom"/>
          </w:tcPr>
          <w:p w14:paraId="65C7F7DF" w14:textId="77777777" w:rsidR="00F26532" w:rsidRPr="007156E3" w:rsidRDefault="00F26532" w:rsidP="00F26532">
            <w:r w:rsidRPr="007156E3">
              <w:rPr>
                <w:rFonts w:eastAsia="Times New Roman"/>
                <w:color w:val="000000"/>
              </w:rPr>
              <w:t>1.19</w:t>
            </w:r>
          </w:p>
        </w:tc>
        <w:tc>
          <w:tcPr>
            <w:tcW w:w="1194" w:type="dxa"/>
            <w:vAlign w:val="bottom"/>
          </w:tcPr>
          <w:p w14:paraId="437D252A" w14:textId="77777777" w:rsidR="00F26532" w:rsidRPr="007156E3" w:rsidRDefault="00F26532" w:rsidP="00F26532">
            <w:r w:rsidRPr="007156E3">
              <w:rPr>
                <w:rFonts w:eastAsia="Times New Roman"/>
                <w:color w:val="000000"/>
              </w:rPr>
              <w:t>1.10</w:t>
            </w:r>
          </w:p>
        </w:tc>
        <w:tc>
          <w:tcPr>
            <w:tcW w:w="1223" w:type="dxa"/>
            <w:vAlign w:val="bottom"/>
          </w:tcPr>
          <w:p w14:paraId="33079F77" w14:textId="77777777" w:rsidR="00F26532" w:rsidRPr="007156E3" w:rsidRDefault="00F26532" w:rsidP="00F26532">
            <w:r w:rsidRPr="007156E3">
              <w:rPr>
                <w:rFonts w:eastAsia="Times New Roman"/>
                <w:color w:val="000000"/>
              </w:rPr>
              <w:t>0.42</w:t>
            </w:r>
          </w:p>
        </w:tc>
      </w:tr>
      <w:tr w:rsidR="00F26532" w:rsidRPr="007156E3" w14:paraId="33174E4F" w14:textId="77777777" w:rsidTr="00F26532">
        <w:trPr>
          <w:jc w:val="center"/>
        </w:trPr>
        <w:tc>
          <w:tcPr>
            <w:tcW w:w="1378" w:type="dxa"/>
            <w:vMerge/>
          </w:tcPr>
          <w:p w14:paraId="52A28FD6" w14:textId="77777777" w:rsidR="00F26532" w:rsidRPr="007156E3" w:rsidRDefault="00F26532" w:rsidP="00F26532"/>
        </w:tc>
        <w:tc>
          <w:tcPr>
            <w:tcW w:w="1470" w:type="dxa"/>
            <w:vAlign w:val="bottom"/>
          </w:tcPr>
          <w:p w14:paraId="4174DB6F" w14:textId="77777777" w:rsidR="00F26532" w:rsidRPr="007156E3" w:rsidRDefault="00F26532" w:rsidP="00F26532">
            <w:r w:rsidRPr="007156E3">
              <w:rPr>
                <w:rFonts w:eastAsia="Times New Roman"/>
                <w:color w:val="000000"/>
              </w:rPr>
              <w:t>SP110724-1 54m</w:t>
            </w:r>
          </w:p>
        </w:tc>
        <w:tc>
          <w:tcPr>
            <w:tcW w:w="1492" w:type="dxa"/>
            <w:vAlign w:val="bottom"/>
          </w:tcPr>
          <w:p w14:paraId="3B13113C" w14:textId="77777777" w:rsidR="00F26532" w:rsidRPr="007156E3" w:rsidRDefault="00F26532" w:rsidP="00F26532">
            <w:r w:rsidRPr="007156E3">
              <w:rPr>
                <w:rFonts w:eastAsia="Times New Roman"/>
                <w:color w:val="000000"/>
              </w:rPr>
              <w:t>Mudstone</w:t>
            </w:r>
          </w:p>
        </w:tc>
        <w:tc>
          <w:tcPr>
            <w:tcW w:w="749" w:type="dxa"/>
            <w:vAlign w:val="bottom"/>
          </w:tcPr>
          <w:p w14:paraId="6588F174" w14:textId="77777777" w:rsidR="00F26532" w:rsidRPr="007156E3" w:rsidRDefault="00F26532" w:rsidP="00F26532">
            <w:r w:rsidRPr="007156E3">
              <w:rPr>
                <w:rFonts w:eastAsia="Times New Roman"/>
                <w:color w:val="000000"/>
              </w:rPr>
              <w:t>0.99</w:t>
            </w:r>
          </w:p>
        </w:tc>
        <w:tc>
          <w:tcPr>
            <w:tcW w:w="831" w:type="dxa"/>
            <w:vAlign w:val="bottom"/>
          </w:tcPr>
          <w:p w14:paraId="51A3D3FE" w14:textId="77777777" w:rsidR="00F26532" w:rsidRPr="007156E3" w:rsidRDefault="00F26532" w:rsidP="00F26532">
            <w:r w:rsidRPr="007156E3">
              <w:rPr>
                <w:rFonts w:eastAsia="Times New Roman"/>
                <w:color w:val="000000"/>
              </w:rPr>
              <w:t>1.90</w:t>
            </w:r>
          </w:p>
        </w:tc>
        <w:tc>
          <w:tcPr>
            <w:tcW w:w="1194" w:type="dxa"/>
            <w:vAlign w:val="bottom"/>
          </w:tcPr>
          <w:p w14:paraId="1508A3D9" w14:textId="77777777" w:rsidR="00F26532" w:rsidRPr="007156E3" w:rsidRDefault="00F26532" w:rsidP="00F26532">
            <w:r w:rsidRPr="007156E3">
              <w:rPr>
                <w:rFonts w:eastAsia="Times New Roman"/>
                <w:color w:val="000000"/>
              </w:rPr>
              <w:t>1.07</w:t>
            </w:r>
          </w:p>
        </w:tc>
        <w:tc>
          <w:tcPr>
            <w:tcW w:w="1223" w:type="dxa"/>
            <w:vAlign w:val="bottom"/>
          </w:tcPr>
          <w:p w14:paraId="078276E1" w14:textId="77777777" w:rsidR="00F26532" w:rsidRPr="007156E3" w:rsidRDefault="00F26532" w:rsidP="00F26532">
            <w:r w:rsidRPr="007156E3">
              <w:rPr>
                <w:rFonts w:eastAsia="Times New Roman"/>
                <w:color w:val="000000"/>
              </w:rPr>
              <w:t>0.33</w:t>
            </w:r>
          </w:p>
        </w:tc>
      </w:tr>
      <w:tr w:rsidR="00F26532" w:rsidRPr="007156E3" w14:paraId="4B424244" w14:textId="77777777" w:rsidTr="00F26532">
        <w:trPr>
          <w:jc w:val="center"/>
        </w:trPr>
        <w:tc>
          <w:tcPr>
            <w:tcW w:w="1378" w:type="dxa"/>
            <w:vMerge/>
          </w:tcPr>
          <w:p w14:paraId="20240BDC" w14:textId="77777777" w:rsidR="00F26532" w:rsidRPr="007156E3" w:rsidRDefault="00F26532" w:rsidP="00F26532"/>
        </w:tc>
        <w:tc>
          <w:tcPr>
            <w:tcW w:w="1470" w:type="dxa"/>
            <w:vAlign w:val="bottom"/>
          </w:tcPr>
          <w:p w14:paraId="21E7C4A0" w14:textId="77777777" w:rsidR="00F26532" w:rsidRPr="007156E3" w:rsidRDefault="00F26532" w:rsidP="00F26532">
            <w:r w:rsidRPr="007156E3">
              <w:rPr>
                <w:rFonts w:eastAsia="Times New Roman"/>
                <w:color w:val="000000"/>
              </w:rPr>
              <w:t>SP110725-1 2.2m</w:t>
            </w:r>
          </w:p>
        </w:tc>
        <w:tc>
          <w:tcPr>
            <w:tcW w:w="1492" w:type="dxa"/>
            <w:vAlign w:val="bottom"/>
          </w:tcPr>
          <w:p w14:paraId="536EEF76" w14:textId="77777777" w:rsidR="00F26532" w:rsidRPr="007156E3" w:rsidRDefault="00F26532" w:rsidP="00F26532">
            <w:r w:rsidRPr="007156E3">
              <w:rPr>
                <w:rFonts w:eastAsia="Times New Roman"/>
                <w:color w:val="000000"/>
              </w:rPr>
              <w:t>Mudstone</w:t>
            </w:r>
          </w:p>
        </w:tc>
        <w:tc>
          <w:tcPr>
            <w:tcW w:w="749" w:type="dxa"/>
            <w:vAlign w:val="bottom"/>
          </w:tcPr>
          <w:p w14:paraId="61E56AB1" w14:textId="77777777" w:rsidR="00F26532" w:rsidRPr="007156E3" w:rsidRDefault="00F26532" w:rsidP="00F26532">
            <w:r w:rsidRPr="007156E3">
              <w:rPr>
                <w:rFonts w:eastAsia="Times New Roman"/>
                <w:color w:val="000000"/>
              </w:rPr>
              <w:t>1.52</w:t>
            </w:r>
          </w:p>
        </w:tc>
        <w:tc>
          <w:tcPr>
            <w:tcW w:w="831" w:type="dxa"/>
            <w:vAlign w:val="bottom"/>
          </w:tcPr>
          <w:p w14:paraId="393AE690" w14:textId="77777777" w:rsidR="00F26532" w:rsidRPr="007156E3" w:rsidRDefault="00F26532" w:rsidP="00F26532">
            <w:r w:rsidRPr="007156E3">
              <w:rPr>
                <w:rFonts w:eastAsia="Times New Roman"/>
                <w:color w:val="000000"/>
              </w:rPr>
              <w:t>1.22</w:t>
            </w:r>
          </w:p>
        </w:tc>
        <w:tc>
          <w:tcPr>
            <w:tcW w:w="1194" w:type="dxa"/>
            <w:vAlign w:val="bottom"/>
          </w:tcPr>
          <w:p w14:paraId="23ABE91F" w14:textId="77777777" w:rsidR="00F26532" w:rsidRPr="007156E3" w:rsidRDefault="00F26532" w:rsidP="00F26532">
            <w:r w:rsidRPr="007156E3">
              <w:rPr>
                <w:rFonts w:eastAsia="Times New Roman"/>
                <w:color w:val="000000"/>
              </w:rPr>
              <w:t>1.16</w:t>
            </w:r>
          </w:p>
        </w:tc>
        <w:tc>
          <w:tcPr>
            <w:tcW w:w="1223" w:type="dxa"/>
            <w:vAlign w:val="bottom"/>
          </w:tcPr>
          <w:p w14:paraId="151B16B1" w14:textId="77777777" w:rsidR="00F26532" w:rsidRPr="007156E3" w:rsidRDefault="00F26532" w:rsidP="00F26532">
            <w:r w:rsidRPr="007156E3">
              <w:rPr>
                <w:rFonts w:eastAsia="Times New Roman"/>
                <w:color w:val="000000"/>
              </w:rPr>
              <w:t>0.45</w:t>
            </w:r>
          </w:p>
        </w:tc>
      </w:tr>
    </w:tbl>
    <w:p w14:paraId="47F50CDC" w14:textId="77777777" w:rsidR="00F26532" w:rsidRPr="00865AB4" w:rsidRDefault="00F26532" w:rsidP="00F26532">
      <w:pPr>
        <w:spacing w:line="240" w:lineRule="auto"/>
        <w:rPr>
          <w:rFonts w:ascii="Times New Roman" w:hAnsi="Times New Roman"/>
          <w:sz w:val="24"/>
          <w:szCs w:val="24"/>
        </w:rPr>
      </w:pPr>
      <w:r w:rsidRPr="00865AB4">
        <w:rPr>
          <w:rFonts w:ascii="Times New Roman" w:hAnsi="Times New Roman"/>
          <w:sz w:val="24"/>
          <w:szCs w:val="24"/>
        </w:rPr>
        <w:t>Table 3.7 Summary of source and redox condition parameters, as calculated from GC chromatograms</w:t>
      </w:r>
    </w:p>
    <w:p w14:paraId="1EFB2BD1" w14:textId="77777777" w:rsidR="00F26532" w:rsidRPr="007156E3" w:rsidRDefault="00F26532" w:rsidP="00F26532">
      <w:pPr>
        <w:spacing w:line="240" w:lineRule="auto"/>
        <w:jc w:val="center"/>
      </w:pPr>
      <w:r w:rsidRPr="007156E3">
        <w:rPr>
          <w:noProof/>
          <w:lang w:val="en-US" w:eastAsia="en-US"/>
        </w:rPr>
        <w:lastRenderedPageBreak/>
        <w:drawing>
          <wp:inline distT="0" distB="0" distL="0" distR="0" wp14:anchorId="42AB7503" wp14:editId="46B4C4A3">
            <wp:extent cx="3761105" cy="2345690"/>
            <wp:effectExtent l="19050" t="19050" r="10795"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1105" cy="2345690"/>
                    </a:xfrm>
                    <a:prstGeom prst="rect">
                      <a:avLst/>
                    </a:prstGeom>
                    <a:noFill/>
                    <a:ln>
                      <a:solidFill>
                        <a:schemeClr val="tx1"/>
                      </a:solidFill>
                    </a:ln>
                  </pic:spPr>
                </pic:pic>
              </a:graphicData>
            </a:graphic>
          </wp:inline>
        </w:drawing>
      </w:r>
    </w:p>
    <w:p w14:paraId="24CCA6E0" w14:textId="77777777" w:rsidR="00F26532" w:rsidRPr="00865AB4" w:rsidRDefault="00F26532" w:rsidP="00F26532">
      <w:pPr>
        <w:spacing w:line="240" w:lineRule="auto"/>
        <w:rPr>
          <w:rFonts w:ascii="Times New Roman" w:hAnsi="Times New Roman"/>
          <w:sz w:val="24"/>
          <w:szCs w:val="24"/>
        </w:rPr>
      </w:pPr>
      <w:r w:rsidRPr="00865AB4">
        <w:rPr>
          <w:rFonts w:ascii="Times New Roman" w:hAnsi="Times New Roman"/>
          <w:sz w:val="24"/>
          <w:szCs w:val="24"/>
        </w:rPr>
        <w:t>Graph 3.2 Summary of depositional setting oxygen availability, based on Pr/Ph ratios (from pIGI software)</w:t>
      </w:r>
    </w:p>
    <w:p w14:paraId="5A2AB0D2" w14:textId="77777777" w:rsidR="00F26532" w:rsidRDefault="00F26532" w:rsidP="00F26532">
      <w:pPr>
        <w:spacing w:line="240" w:lineRule="auto"/>
        <w:jc w:val="center"/>
      </w:pPr>
      <w:r w:rsidRPr="007156E3">
        <w:rPr>
          <w:noProof/>
          <w:lang w:val="en-US" w:eastAsia="en-US"/>
        </w:rPr>
        <w:drawing>
          <wp:inline distT="0" distB="0" distL="0" distR="0" wp14:anchorId="1FE8852C" wp14:editId="3649A84D">
            <wp:extent cx="4100801" cy="2878372"/>
            <wp:effectExtent l="19050" t="19050" r="14605"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8091" cy="2883489"/>
                    </a:xfrm>
                    <a:prstGeom prst="rect">
                      <a:avLst/>
                    </a:prstGeom>
                    <a:noFill/>
                    <a:ln>
                      <a:solidFill>
                        <a:schemeClr val="tx1"/>
                      </a:solidFill>
                    </a:ln>
                  </pic:spPr>
                </pic:pic>
              </a:graphicData>
            </a:graphic>
          </wp:inline>
        </w:drawing>
      </w:r>
    </w:p>
    <w:p w14:paraId="32CE5323" w14:textId="77777777" w:rsidR="00F26532" w:rsidRPr="00865AB4" w:rsidRDefault="00F26532" w:rsidP="00F26532">
      <w:pPr>
        <w:spacing w:line="240" w:lineRule="auto"/>
        <w:rPr>
          <w:rFonts w:ascii="Times New Roman" w:hAnsi="Times New Roman"/>
          <w:sz w:val="24"/>
          <w:szCs w:val="24"/>
        </w:rPr>
      </w:pPr>
      <w:r w:rsidRPr="00865AB4">
        <w:rPr>
          <w:rFonts w:ascii="Times New Roman" w:hAnsi="Times New Roman"/>
          <w:sz w:val="24"/>
          <w:szCs w:val="24"/>
        </w:rPr>
        <w:t>Graph 3.3 Summary of oxygen conditions in the depositional environment based on Pr/</w:t>
      </w:r>
      <w:r w:rsidRPr="00865AB4">
        <w:rPr>
          <w:rFonts w:ascii="Times New Roman" w:hAnsi="Times New Roman"/>
          <w:i/>
          <w:sz w:val="24"/>
          <w:szCs w:val="24"/>
        </w:rPr>
        <w:t>n</w:t>
      </w:r>
      <w:r w:rsidRPr="00865AB4">
        <w:rPr>
          <w:rFonts w:ascii="Times New Roman" w:hAnsi="Times New Roman"/>
          <w:sz w:val="24"/>
          <w:szCs w:val="24"/>
        </w:rPr>
        <w:t>-C</w:t>
      </w:r>
      <w:r w:rsidRPr="00865AB4">
        <w:rPr>
          <w:rFonts w:ascii="Times New Roman" w:hAnsi="Times New Roman"/>
          <w:sz w:val="24"/>
          <w:szCs w:val="24"/>
          <w:vertAlign w:val="subscript"/>
        </w:rPr>
        <w:t>17</w:t>
      </w:r>
      <w:r w:rsidRPr="00865AB4">
        <w:rPr>
          <w:rFonts w:ascii="Times New Roman" w:hAnsi="Times New Roman"/>
          <w:sz w:val="24"/>
          <w:szCs w:val="24"/>
        </w:rPr>
        <w:t xml:space="preserve"> versus Ph/</w:t>
      </w:r>
      <w:r w:rsidRPr="00865AB4">
        <w:rPr>
          <w:rFonts w:ascii="Times New Roman" w:hAnsi="Times New Roman"/>
          <w:i/>
          <w:sz w:val="24"/>
          <w:szCs w:val="24"/>
        </w:rPr>
        <w:t>n</w:t>
      </w:r>
      <w:r w:rsidRPr="00865AB4">
        <w:rPr>
          <w:rFonts w:ascii="Times New Roman" w:hAnsi="Times New Roman"/>
          <w:sz w:val="24"/>
          <w:szCs w:val="24"/>
        </w:rPr>
        <w:t>-C</w:t>
      </w:r>
      <w:r w:rsidRPr="00865AB4">
        <w:rPr>
          <w:rFonts w:ascii="Times New Roman" w:hAnsi="Times New Roman"/>
          <w:sz w:val="24"/>
          <w:szCs w:val="24"/>
          <w:vertAlign w:val="subscript"/>
        </w:rPr>
        <w:t>18</w:t>
      </w:r>
      <w:r w:rsidRPr="00865AB4">
        <w:rPr>
          <w:rFonts w:ascii="Times New Roman" w:hAnsi="Times New Roman"/>
          <w:sz w:val="24"/>
          <w:szCs w:val="24"/>
        </w:rPr>
        <w:t xml:space="preserve"> values (from pIGI software).</w:t>
      </w:r>
    </w:p>
    <w:p w14:paraId="45BFE47C" w14:textId="77777777" w:rsidR="00E42B13" w:rsidRDefault="00E42B13" w:rsidP="00F26532">
      <w:pPr>
        <w:spacing w:line="480" w:lineRule="auto"/>
        <w:rPr>
          <w:rFonts w:ascii="Times New Roman" w:hAnsi="Times New Roman"/>
          <w:b/>
          <w:sz w:val="24"/>
          <w:szCs w:val="24"/>
        </w:rPr>
      </w:pPr>
    </w:p>
    <w:p w14:paraId="6DAD5491" w14:textId="77777777" w:rsidR="00E42B13" w:rsidRDefault="00E42B13" w:rsidP="00F26532">
      <w:pPr>
        <w:spacing w:line="480" w:lineRule="auto"/>
        <w:rPr>
          <w:rFonts w:ascii="Times New Roman" w:hAnsi="Times New Roman"/>
          <w:b/>
          <w:sz w:val="24"/>
          <w:szCs w:val="24"/>
        </w:rPr>
      </w:pPr>
    </w:p>
    <w:p w14:paraId="2D92319E" w14:textId="77777777" w:rsidR="00E42B13" w:rsidRDefault="00E42B13" w:rsidP="00F26532">
      <w:pPr>
        <w:spacing w:line="480" w:lineRule="auto"/>
        <w:rPr>
          <w:rFonts w:ascii="Times New Roman" w:hAnsi="Times New Roman"/>
          <w:b/>
          <w:sz w:val="24"/>
          <w:szCs w:val="24"/>
        </w:rPr>
      </w:pPr>
    </w:p>
    <w:p w14:paraId="5C86464D" w14:textId="77777777" w:rsidR="00E42B13" w:rsidRDefault="00E42B13" w:rsidP="00F26532">
      <w:pPr>
        <w:spacing w:line="480" w:lineRule="auto"/>
        <w:rPr>
          <w:rFonts w:ascii="Times New Roman" w:hAnsi="Times New Roman"/>
          <w:b/>
          <w:sz w:val="24"/>
          <w:szCs w:val="24"/>
        </w:rPr>
      </w:pPr>
    </w:p>
    <w:p w14:paraId="3058404E" w14:textId="77777777" w:rsidR="00F26532" w:rsidRPr="002E29E5" w:rsidRDefault="00F26532" w:rsidP="00F26532">
      <w:pPr>
        <w:spacing w:line="480" w:lineRule="auto"/>
        <w:rPr>
          <w:rFonts w:ascii="Times New Roman" w:hAnsi="Times New Roman"/>
          <w:b/>
          <w:sz w:val="24"/>
          <w:szCs w:val="24"/>
        </w:rPr>
      </w:pPr>
      <w:r w:rsidRPr="002E29E5">
        <w:rPr>
          <w:rFonts w:ascii="Times New Roman" w:hAnsi="Times New Roman"/>
          <w:b/>
          <w:sz w:val="24"/>
          <w:szCs w:val="24"/>
        </w:rPr>
        <w:lastRenderedPageBreak/>
        <w:t>3.5.1 Sete Lagoas Formation</w:t>
      </w:r>
    </w:p>
    <w:p w14:paraId="44A7BAF7" w14:textId="77777777" w:rsidR="00F26532" w:rsidRPr="00865AB4" w:rsidRDefault="00F26532" w:rsidP="00F26532">
      <w:pPr>
        <w:spacing w:line="480" w:lineRule="auto"/>
        <w:ind w:firstLine="720"/>
        <w:rPr>
          <w:rFonts w:ascii="Times New Roman" w:hAnsi="Times New Roman"/>
          <w:sz w:val="24"/>
          <w:szCs w:val="24"/>
        </w:rPr>
      </w:pPr>
      <w:r w:rsidRPr="00865AB4">
        <w:rPr>
          <w:rFonts w:ascii="Times New Roman" w:hAnsi="Times New Roman"/>
          <w:sz w:val="24"/>
          <w:szCs w:val="24"/>
        </w:rPr>
        <w:t>Sample U4.S13 has a large unresolved complex mixture (UCM) over n-C</w:t>
      </w:r>
      <w:r w:rsidRPr="00865AB4">
        <w:rPr>
          <w:rFonts w:ascii="Times New Roman" w:hAnsi="Times New Roman"/>
          <w:sz w:val="24"/>
          <w:szCs w:val="24"/>
          <w:vertAlign w:val="subscript"/>
        </w:rPr>
        <w:t xml:space="preserve">21+, </w:t>
      </w:r>
      <w:r w:rsidRPr="00865AB4">
        <w:rPr>
          <w:rFonts w:ascii="Times New Roman" w:hAnsi="Times New Roman"/>
          <w:sz w:val="24"/>
          <w:szCs w:val="24"/>
        </w:rPr>
        <w:t xml:space="preserve">possibly indicating biodegradation. Sample S1.1, taken from outcrop, shows a near equal amount of short chain to long chain alkanes, different from </w:t>
      </w:r>
      <w:r w:rsidRPr="00865AB4">
        <w:rPr>
          <w:rFonts w:ascii="Times New Roman" w:hAnsi="Times New Roman"/>
          <w:i/>
          <w:sz w:val="24"/>
          <w:szCs w:val="24"/>
        </w:rPr>
        <w:t>n</w:t>
      </w:r>
      <w:r w:rsidRPr="00865AB4">
        <w:rPr>
          <w:rFonts w:ascii="Times New Roman" w:hAnsi="Times New Roman"/>
          <w:sz w:val="24"/>
          <w:szCs w:val="24"/>
        </w:rPr>
        <w:t>-C</w:t>
      </w:r>
      <w:r w:rsidRPr="00865AB4">
        <w:rPr>
          <w:rFonts w:ascii="Times New Roman" w:hAnsi="Times New Roman"/>
          <w:sz w:val="24"/>
          <w:szCs w:val="24"/>
          <w:vertAlign w:val="subscript"/>
        </w:rPr>
        <w:t xml:space="preserve">14-19 </w:t>
      </w:r>
      <w:r w:rsidRPr="00865AB4">
        <w:rPr>
          <w:rFonts w:ascii="Times New Roman" w:hAnsi="Times New Roman"/>
          <w:sz w:val="24"/>
          <w:szCs w:val="24"/>
        </w:rPr>
        <w:t>alkane predominance. All samples show a large unknown peak between C</w:t>
      </w:r>
      <w:r w:rsidRPr="00865AB4">
        <w:rPr>
          <w:rFonts w:ascii="Times New Roman" w:hAnsi="Times New Roman"/>
          <w:sz w:val="24"/>
          <w:szCs w:val="24"/>
          <w:vertAlign w:val="subscript"/>
        </w:rPr>
        <w:t>28</w:t>
      </w:r>
      <w:r w:rsidRPr="00865AB4">
        <w:rPr>
          <w:rFonts w:ascii="Times New Roman" w:hAnsi="Times New Roman"/>
          <w:sz w:val="24"/>
          <w:szCs w:val="24"/>
        </w:rPr>
        <w:t xml:space="preserve"> and C</w:t>
      </w:r>
      <w:r w:rsidRPr="00865AB4">
        <w:rPr>
          <w:rFonts w:ascii="Times New Roman" w:hAnsi="Times New Roman"/>
          <w:sz w:val="24"/>
          <w:szCs w:val="24"/>
          <w:vertAlign w:val="subscript"/>
        </w:rPr>
        <w:t>29</w:t>
      </w:r>
      <w:r w:rsidRPr="00865AB4">
        <w:rPr>
          <w:rFonts w:ascii="Times New Roman" w:hAnsi="Times New Roman"/>
          <w:sz w:val="24"/>
          <w:szCs w:val="24"/>
        </w:rPr>
        <w:t xml:space="preserve">. Sample U1S9 was not run for GC analysis. </w:t>
      </w:r>
    </w:p>
    <w:p w14:paraId="71BC6C45" w14:textId="77777777" w:rsidR="00F26532" w:rsidRPr="002E29E5" w:rsidRDefault="00F26532" w:rsidP="00F26532">
      <w:pPr>
        <w:spacing w:line="480" w:lineRule="auto"/>
        <w:rPr>
          <w:rFonts w:ascii="Times New Roman" w:hAnsi="Times New Roman"/>
          <w:b/>
          <w:sz w:val="24"/>
          <w:szCs w:val="24"/>
        </w:rPr>
      </w:pPr>
      <w:r w:rsidRPr="002E29E5">
        <w:rPr>
          <w:rFonts w:ascii="Times New Roman" w:hAnsi="Times New Roman"/>
          <w:b/>
          <w:sz w:val="24"/>
          <w:szCs w:val="24"/>
        </w:rPr>
        <w:t>3.5.2 Paracatú Formation</w:t>
      </w:r>
    </w:p>
    <w:p w14:paraId="64928B66" w14:textId="77777777" w:rsidR="00F26532" w:rsidRPr="00865AB4" w:rsidRDefault="00F26532" w:rsidP="00F26532">
      <w:pPr>
        <w:spacing w:line="480" w:lineRule="auto"/>
        <w:ind w:firstLine="720"/>
        <w:rPr>
          <w:rFonts w:ascii="Times New Roman" w:hAnsi="Times New Roman"/>
          <w:sz w:val="24"/>
          <w:szCs w:val="24"/>
        </w:rPr>
      </w:pPr>
      <w:r w:rsidRPr="00865AB4">
        <w:rPr>
          <w:rFonts w:ascii="Times New Roman" w:hAnsi="Times New Roman"/>
          <w:sz w:val="24"/>
          <w:szCs w:val="24"/>
        </w:rPr>
        <w:t>Sample MASW03.35 was lost during the separation process. Sample MASW03.33 exhibits a very high OEP due to an anomalously large C</w:t>
      </w:r>
      <w:r w:rsidRPr="00865AB4">
        <w:rPr>
          <w:rFonts w:ascii="Times New Roman" w:hAnsi="Times New Roman"/>
          <w:sz w:val="24"/>
          <w:szCs w:val="24"/>
          <w:vertAlign w:val="subscript"/>
        </w:rPr>
        <w:t>25</w:t>
      </w:r>
      <w:r w:rsidRPr="00865AB4">
        <w:rPr>
          <w:rFonts w:ascii="Times New Roman" w:hAnsi="Times New Roman"/>
          <w:sz w:val="24"/>
          <w:szCs w:val="24"/>
        </w:rPr>
        <w:t xml:space="preserve"> peak, which does not appear to be due to co-elution, and is unexplained. </w:t>
      </w:r>
    </w:p>
    <w:p w14:paraId="64FABD51" w14:textId="77777777" w:rsidR="00F26532" w:rsidRPr="002E29E5" w:rsidRDefault="00F26532" w:rsidP="00F26532">
      <w:pPr>
        <w:spacing w:line="480" w:lineRule="auto"/>
        <w:rPr>
          <w:rFonts w:ascii="Times New Roman" w:hAnsi="Times New Roman"/>
          <w:b/>
          <w:sz w:val="24"/>
          <w:szCs w:val="24"/>
        </w:rPr>
      </w:pPr>
      <w:r w:rsidRPr="002E29E5">
        <w:rPr>
          <w:rFonts w:ascii="Times New Roman" w:hAnsi="Times New Roman"/>
          <w:b/>
          <w:sz w:val="24"/>
          <w:szCs w:val="24"/>
        </w:rPr>
        <w:t>3.5.3 Serra do Garrote Formation</w:t>
      </w:r>
    </w:p>
    <w:p w14:paraId="023DB089" w14:textId="77777777" w:rsidR="00F26532" w:rsidRPr="00865AB4" w:rsidRDefault="00F26532" w:rsidP="00F26532">
      <w:pPr>
        <w:spacing w:line="480" w:lineRule="auto"/>
        <w:ind w:firstLine="720"/>
        <w:rPr>
          <w:rFonts w:ascii="Times New Roman" w:hAnsi="Times New Roman"/>
          <w:sz w:val="24"/>
          <w:szCs w:val="24"/>
        </w:rPr>
      </w:pPr>
      <w:r w:rsidRPr="00865AB4">
        <w:rPr>
          <w:rFonts w:ascii="Times New Roman" w:hAnsi="Times New Roman"/>
          <w:sz w:val="24"/>
          <w:szCs w:val="24"/>
        </w:rPr>
        <w:t xml:space="preserve">The Serra do Garrote GC traces exhibit a higher than typical OEP relative to the other Brazilian samples. The lower weight n-alkanes predominate, however there is an increase in peak height for </w:t>
      </w:r>
      <w:r w:rsidRPr="00865AB4">
        <w:rPr>
          <w:rFonts w:ascii="Times New Roman" w:hAnsi="Times New Roman"/>
          <w:i/>
          <w:sz w:val="24"/>
          <w:szCs w:val="24"/>
        </w:rPr>
        <w:t>n</w:t>
      </w:r>
      <w:r w:rsidRPr="00865AB4">
        <w:rPr>
          <w:rFonts w:ascii="Times New Roman" w:hAnsi="Times New Roman"/>
          <w:sz w:val="24"/>
          <w:szCs w:val="24"/>
        </w:rPr>
        <w:t>-C</w:t>
      </w:r>
      <w:r w:rsidRPr="00865AB4">
        <w:rPr>
          <w:rFonts w:ascii="Times New Roman" w:hAnsi="Times New Roman"/>
          <w:sz w:val="24"/>
          <w:szCs w:val="24"/>
          <w:vertAlign w:val="subscript"/>
        </w:rPr>
        <w:t>27</w:t>
      </w:r>
      <w:r w:rsidRPr="00865AB4">
        <w:rPr>
          <w:rFonts w:ascii="Times New Roman" w:hAnsi="Times New Roman"/>
          <w:sz w:val="24"/>
          <w:szCs w:val="24"/>
        </w:rPr>
        <w:t xml:space="preserve">, </w:t>
      </w:r>
      <w:r w:rsidRPr="00865AB4">
        <w:rPr>
          <w:rFonts w:ascii="Times New Roman" w:hAnsi="Times New Roman"/>
          <w:i/>
          <w:sz w:val="24"/>
          <w:szCs w:val="24"/>
        </w:rPr>
        <w:t>n</w:t>
      </w:r>
      <w:r w:rsidRPr="00865AB4">
        <w:rPr>
          <w:rFonts w:ascii="Times New Roman" w:hAnsi="Times New Roman"/>
          <w:sz w:val="24"/>
          <w:szCs w:val="24"/>
        </w:rPr>
        <w:t>-C</w:t>
      </w:r>
      <w:r w:rsidRPr="00865AB4">
        <w:rPr>
          <w:rFonts w:ascii="Times New Roman" w:hAnsi="Times New Roman"/>
          <w:sz w:val="24"/>
          <w:szCs w:val="24"/>
          <w:vertAlign w:val="subscript"/>
        </w:rPr>
        <w:t>29</w:t>
      </w:r>
      <w:r w:rsidRPr="00865AB4">
        <w:rPr>
          <w:rFonts w:ascii="Times New Roman" w:hAnsi="Times New Roman"/>
          <w:sz w:val="24"/>
          <w:szCs w:val="24"/>
        </w:rPr>
        <w:t xml:space="preserve"> and </w:t>
      </w:r>
      <w:r w:rsidRPr="00865AB4">
        <w:rPr>
          <w:rFonts w:ascii="Times New Roman" w:hAnsi="Times New Roman"/>
          <w:i/>
          <w:sz w:val="24"/>
          <w:szCs w:val="24"/>
        </w:rPr>
        <w:t>n</w:t>
      </w:r>
      <w:r w:rsidRPr="00865AB4">
        <w:rPr>
          <w:rFonts w:ascii="Times New Roman" w:hAnsi="Times New Roman"/>
          <w:sz w:val="24"/>
          <w:szCs w:val="24"/>
        </w:rPr>
        <w:t>-C</w:t>
      </w:r>
      <w:r w:rsidRPr="00865AB4">
        <w:rPr>
          <w:rFonts w:ascii="Times New Roman" w:hAnsi="Times New Roman"/>
          <w:sz w:val="24"/>
          <w:szCs w:val="24"/>
          <w:vertAlign w:val="subscript"/>
        </w:rPr>
        <w:t>31</w:t>
      </w:r>
      <w:r w:rsidRPr="00865AB4">
        <w:rPr>
          <w:rFonts w:ascii="Times New Roman" w:hAnsi="Times New Roman"/>
          <w:sz w:val="24"/>
          <w:szCs w:val="24"/>
        </w:rPr>
        <w:t>, relative to the nearby even numbered peaks, possibly indicating an increased terrestrial source relative to other formation samples. OEP values near 3 corroborate this.</w:t>
      </w:r>
    </w:p>
    <w:p w14:paraId="13AA1EA9" w14:textId="77777777" w:rsidR="00F26532" w:rsidRPr="002E29E5" w:rsidRDefault="00F26532" w:rsidP="00F26532">
      <w:pPr>
        <w:spacing w:line="480" w:lineRule="auto"/>
        <w:rPr>
          <w:rFonts w:ascii="Times New Roman" w:hAnsi="Times New Roman"/>
          <w:b/>
          <w:sz w:val="24"/>
          <w:szCs w:val="24"/>
        </w:rPr>
      </w:pPr>
      <w:r w:rsidRPr="002E29E5">
        <w:rPr>
          <w:rFonts w:ascii="Times New Roman" w:hAnsi="Times New Roman"/>
          <w:b/>
          <w:sz w:val="24"/>
          <w:szCs w:val="24"/>
        </w:rPr>
        <w:t>3.5.4 Sirius Passet Lagerstätte</w:t>
      </w:r>
    </w:p>
    <w:p w14:paraId="0066F74B" w14:textId="77777777" w:rsidR="00F26532" w:rsidRPr="00865AB4" w:rsidRDefault="00F26532" w:rsidP="00F26532">
      <w:pPr>
        <w:spacing w:line="480" w:lineRule="auto"/>
        <w:ind w:firstLine="720"/>
        <w:rPr>
          <w:rFonts w:ascii="Times New Roman" w:hAnsi="Times New Roman"/>
          <w:sz w:val="24"/>
          <w:szCs w:val="24"/>
        </w:rPr>
      </w:pPr>
      <w:r w:rsidRPr="00865AB4">
        <w:rPr>
          <w:rFonts w:ascii="Times New Roman" w:hAnsi="Times New Roman"/>
          <w:sz w:val="24"/>
          <w:szCs w:val="24"/>
        </w:rPr>
        <w:t xml:space="preserve">All Greenland samples are more heavily concentrated in lower molecular weight </w:t>
      </w:r>
      <w:r w:rsidRPr="00865AB4">
        <w:rPr>
          <w:rFonts w:ascii="Times New Roman" w:hAnsi="Times New Roman"/>
          <w:i/>
          <w:sz w:val="24"/>
          <w:szCs w:val="24"/>
        </w:rPr>
        <w:t>n</w:t>
      </w:r>
      <w:r w:rsidRPr="00865AB4">
        <w:rPr>
          <w:rFonts w:ascii="Times New Roman" w:hAnsi="Times New Roman"/>
          <w:sz w:val="24"/>
          <w:szCs w:val="24"/>
        </w:rPr>
        <w:t xml:space="preserve">-alkanes and show an UCM from </w:t>
      </w:r>
      <w:r w:rsidRPr="00865AB4">
        <w:rPr>
          <w:rFonts w:ascii="Times New Roman" w:hAnsi="Times New Roman"/>
          <w:i/>
          <w:sz w:val="24"/>
          <w:szCs w:val="24"/>
        </w:rPr>
        <w:t>n</w:t>
      </w:r>
      <w:r w:rsidRPr="00865AB4">
        <w:rPr>
          <w:rFonts w:ascii="Times New Roman" w:hAnsi="Times New Roman"/>
          <w:sz w:val="24"/>
          <w:szCs w:val="24"/>
        </w:rPr>
        <w:t>-C</w:t>
      </w:r>
      <w:r w:rsidRPr="00865AB4">
        <w:rPr>
          <w:rFonts w:ascii="Times New Roman" w:hAnsi="Times New Roman"/>
          <w:sz w:val="24"/>
          <w:szCs w:val="24"/>
          <w:vertAlign w:val="subscript"/>
        </w:rPr>
        <w:t>16-21</w:t>
      </w:r>
      <w:r w:rsidRPr="00865AB4">
        <w:rPr>
          <w:rFonts w:ascii="Times New Roman" w:hAnsi="Times New Roman"/>
          <w:sz w:val="24"/>
          <w:szCs w:val="24"/>
        </w:rPr>
        <w:t xml:space="preserve">. Sample SP110724-1 3.31m shows an increase in the OEP, due to an increase in peak height of </w:t>
      </w:r>
      <w:r w:rsidRPr="00865AB4">
        <w:rPr>
          <w:rFonts w:ascii="Times New Roman" w:hAnsi="Times New Roman"/>
          <w:i/>
          <w:sz w:val="24"/>
          <w:szCs w:val="24"/>
        </w:rPr>
        <w:t>n</w:t>
      </w:r>
      <w:r w:rsidRPr="00865AB4">
        <w:rPr>
          <w:rFonts w:ascii="Times New Roman" w:hAnsi="Times New Roman"/>
          <w:sz w:val="24"/>
          <w:szCs w:val="24"/>
        </w:rPr>
        <w:t>-C</w:t>
      </w:r>
      <w:r w:rsidRPr="00865AB4">
        <w:rPr>
          <w:rFonts w:ascii="Times New Roman" w:hAnsi="Times New Roman"/>
          <w:sz w:val="24"/>
          <w:szCs w:val="24"/>
          <w:vertAlign w:val="subscript"/>
        </w:rPr>
        <w:t>27</w:t>
      </w:r>
      <w:r w:rsidRPr="00865AB4">
        <w:rPr>
          <w:rFonts w:ascii="Times New Roman" w:hAnsi="Times New Roman"/>
          <w:sz w:val="24"/>
          <w:szCs w:val="24"/>
        </w:rPr>
        <w:t xml:space="preserve">, </w:t>
      </w:r>
      <w:r w:rsidRPr="00865AB4">
        <w:rPr>
          <w:rFonts w:ascii="Times New Roman" w:hAnsi="Times New Roman"/>
          <w:i/>
          <w:sz w:val="24"/>
          <w:szCs w:val="24"/>
        </w:rPr>
        <w:t>n</w:t>
      </w:r>
      <w:r w:rsidRPr="00865AB4">
        <w:rPr>
          <w:rFonts w:ascii="Times New Roman" w:hAnsi="Times New Roman"/>
          <w:sz w:val="24"/>
          <w:szCs w:val="24"/>
        </w:rPr>
        <w:t>-C</w:t>
      </w:r>
      <w:r w:rsidRPr="00865AB4">
        <w:rPr>
          <w:rFonts w:ascii="Times New Roman" w:hAnsi="Times New Roman"/>
          <w:sz w:val="24"/>
          <w:szCs w:val="24"/>
          <w:vertAlign w:val="subscript"/>
        </w:rPr>
        <w:t>29</w:t>
      </w:r>
      <w:r w:rsidRPr="00865AB4">
        <w:rPr>
          <w:rFonts w:ascii="Times New Roman" w:hAnsi="Times New Roman"/>
          <w:sz w:val="24"/>
          <w:szCs w:val="24"/>
        </w:rPr>
        <w:t xml:space="preserve"> and </w:t>
      </w:r>
      <w:r w:rsidRPr="00865AB4">
        <w:rPr>
          <w:rFonts w:ascii="Times New Roman" w:hAnsi="Times New Roman"/>
          <w:i/>
          <w:sz w:val="24"/>
          <w:szCs w:val="24"/>
        </w:rPr>
        <w:t>n</w:t>
      </w:r>
      <w:r w:rsidRPr="00865AB4">
        <w:rPr>
          <w:rFonts w:ascii="Times New Roman" w:hAnsi="Times New Roman"/>
          <w:sz w:val="24"/>
          <w:szCs w:val="24"/>
        </w:rPr>
        <w:t>-C</w:t>
      </w:r>
      <w:r w:rsidRPr="00865AB4">
        <w:rPr>
          <w:rFonts w:ascii="Times New Roman" w:hAnsi="Times New Roman"/>
          <w:sz w:val="24"/>
          <w:szCs w:val="24"/>
          <w:vertAlign w:val="subscript"/>
        </w:rPr>
        <w:t>31</w:t>
      </w:r>
      <w:r w:rsidRPr="00865AB4">
        <w:rPr>
          <w:rFonts w:ascii="Times New Roman" w:hAnsi="Times New Roman"/>
          <w:sz w:val="24"/>
          <w:szCs w:val="24"/>
        </w:rPr>
        <w:t>, potentially due to an increase in terrestrially sourced organic matter.</w:t>
      </w:r>
    </w:p>
    <w:p w14:paraId="09299DB7" w14:textId="77777777" w:rsidR="00F26532" w:rsidRPr="002E29E5" w:rsidRDefault="00F26532" w:rsidP="00F26532">
      <w:pPr>
        <w:spacing w:line="480" w:lineRule="auto"/>
        <w:rPr>
          <w:rFonts w:ascii="Times New Roman" w:hAnsi="Times New Roman"/>
          <w:b/>
          <w:sz w:val="24"/>
          <w:szCs w:val="24"/>
        </w:rPr>
      </w:pPr>
      <w:r w:rsidRPr="002E29E5">
        <w:rPr>
          <w:rFonts w:ascii="Times New Roman" w:hAnsi="Times New Roman"/>
          <w:b/>
          <w:sz w:val="24"/>
          <w:szCs w:val="24"/>
        </w:rPr>
        <w:lastRenderedPageBreak/>
        <w:t>3.6 Source indicating Biomarkers and Unidentified Peaks</w:t>
      </w:r>
    </w:p>
    <w:p w14:paraId="1C942211" w14:textId="77777777" w:rsidR="00F26532" w:rsidRPr="00865AB4" w:rsidRDefault="00F26532" w:rsidP="00C145FF">
      <w:pPr>
        <w:spacing w:line="480" w:lineRule="auto"/>
        <w:ind w:firstLine="720"/>
        <w:rPr>
          <w:rFonts w:ascii="Times New Roman" w:hAnsi="Times New Roman"/>
          <w:color w:val="000000"/>
          <w:sz w:val="24"/>
          <w:szCs w:val="24"/>
        </w:rPr>
      </w:pPr>
      <w:r w:rsidRPr="00865AB4">
        <w:rPr>
          <w:rFonts w:ascii="Times New Roman" w:hAnsi="Times New Roman"/>
          <w:sz w:val="24"/>
          <w:szCs w:val="24"/>
        </w:rPr>
        <w:t xml:space="preserve">Biomarkers were identified and quantified using appropriate peaks in GC-MS Single Ion Monitoring (SIM) mass chromatograms.  The presence or </w:t>
      </w:r>
      <w:proofErr w:type="gramStart"/>
      <w:r w:rsidRPr="00865AB4">
        <w:rPr>
          <w:rFonts w:ascii="Times New Roman" w:hAnsi="Times New Roman"/>
          <w:sz w:val="24"/>
          <w:szCs w:val="24"/>
        </w:rPr>
        <w:t>absence of specific markers links separate</w:t>
      </w:r>
      <w:proofErr w:type="gramEnd"/>
      <w:r w:rsidRPr="00865AB4">
        <w:rPr>
          <w:rFonts w:ascii="Times New Roman" w:hAnsi="Times New Roman"/>
          <w:sz w:val="24"/>
          <w:szCs w:val="24"/>
        </w:rPr>
        <w:t xml:space="preserve"> aspects of the depositional environment, redox conditions and components of the organic matter.  The presence of 24-</w:t>
      </w:r>
      <w:r w:rsidRPr="00865AB4">
        <w:rPr>
          <w:rFonts w:ascii="Times New Roman" w:hAnsi="Times New Roman"/>
          <w:i/>
          <w:sz w:val="24"/>
          <w:szCs w:val="24"/>
        </w:rPr>
        <w:t>n</w:t>
      </w:r>
      <w:r w:rsidRPr="00865AB4">
        <w:rPr>
          <w:rFonts w:ascii="Times New Roman" w:hAnsi="Times New Roman"/>
          <w:sz w:val="24"/>
          <w:szCs w:val="24"/>
        </w:rPr>
        <w:t>-propylcholestane and its isopropyl isomer in m/z 217 mass chromatograms are seen in Sirius Passet Lagerstätte and Paracatú samples (e.g. Figure 3.4). 2</w:t>
      </w:r>
      <w:r w:rsidRPr="00865AB4">
        <w:rPr>
          <w:rFonts w:ascii="Times New Roman" w:hAnsi="Times New Roman"/>
          <w:color w:val="000000"/>
          <w:sz w:val="24"/>
          <w:szCs w:val="24"/>
        </w:rPr>
        <w:t xml:space="preserve">α- and 3β-methylhopane are present in the m/z 205 mass chromatograms in all samples except the dolomitic U4.S13 sample (e.g. Figure 3.5). The corresponding indices were not </w:t>
      </w:r>
      <w:proofErr w:type="gramStart"/>
      <w:r w:rsidRPr="00865AB4">
        <w:rPr>
          <w:rFonts w:ascii="Times New Roman" w:hAnsi="Times New Roman"/>
          <w:color w:val="000000"/>
          <w:sz w:val="24"/>
          <w:szCs w:val="24"/>
        </w:rPr>
        <w:t>measured</w:t>
      </w:r>
      <w:proofErr w:type="gramEnd"/>
      <w:r w:rsidRPr="00865AB4">
        <w:rPr>
          <w:rFonts w:ascii="Times New Roman" w:hAnsi="Times New Roman"/>
          <w:color w:val="000000"/>
          <w:sz w:val="24"/>
          <w:szCs w:val="24"/>
        </w:rPr>
        <w:t xml:space="preserve"> as GC/MS/MS for m/z 412→191 and 426→205 were not completed. Both </w:t>
      </w:r>
      <w:r w:rsidRPr="00865AB4">
        <w:rPr>
          <w:rFonts w:ascii="Times New Roman" w:hAnsi="Times New Roman"/>
          <w:sz w:val="24"/>
          <w:szCs w:val="24"/>
        </w:rPr>
        <w:t>24-</w:t>
      </w:r>
      <w:r w:rsidRPr="00865AB4">
        <w:rPr>
          <w:rFonts w:ascii="Times New Roman" w:hAnsi="Times New Roman"/>
          <w:i/>
          <w:sz w:val="24"/>
          <w:szCs w:val="24"/>
        </w:rPr>
        <w:t>n</w:t>
      </w:r>
      <w:r w:rsidRPr="00865AB4">
        <w:rPr>
          <w:rFonts w:ascii="Times New Roman" w:hAnsi="Times New Roman"/>
          <w:sz w:val="24"/>
          <w:szCs w:val="24"/>
        </w:rPr>
        <w:t>-propylcholestane and 2</w:t>
      </w:r>
      <w:r w:rsidRPr="00865AB4">
        <w:rPr>
          <w:rFonts w:ascii="Times New Roman" w:hAnsi="Times New Roman"/>
          <w:color w:val="000000"/>
          <w:sz w:val="24"/>
          <w:szCs w:val="24"/>
        </w:rPr>
        <w:t xml:space="preserve">α- and 3β-methylhopanes were identified based on peak retention times and through comparison to published peak elution orders (Collister et al., 1992; Love et al., 2009), making the confidence in these interpretations moderate. </w:t>
      </w:r>
    </w:p>
    <w:p w14:paraId="79EBAAF3" w14:textId="4B3D2B24" w:rsidR="00F26532" w:rsidRPr="007156E3" w:rsidRDefault="00360C8B" w:rsidP="00F26532">
      <w:pPr>
        <w:spacing w:line="240" w:lineRule="auto"/>
        <w:jc w:val="center"/>
      </w:pPr>
      <w:r w:rsidRPr="007156E3">
        <w:rPr>
          <w:noProof/>
          <w:lang w:val="en-US" w:eastAsia="en-US"/>
        </w:rPr>
        <w:drawing>
          <wp:inline distT="0" distB="0" distL="0" distR="0" wp14:anchorId="04ACD2AF" wp14:editId="68D04D9C">
            <wp:extent cx="5542060" cy="962108"/>
            <wp:effectExtent l="19050" t="19050" r="2095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7278" cy="959542"/>
                    </a:xfrm>
                    <a:prstGeom prst="rect">
                      <a:avLst/>
                    </a:prstGeom>
                    <a:noFill/>
                    <a:ln>
                      <a:solidFill>
                        <a:schemeClr val="tx1"/>
                      </a:solidFill>
                    </a:ln>
                  </pic:spPr>
                </pic:pic>
              </a:graphicData>
            </a:graphic>
          </wp:inline>
        </w:drawing>
      </w:r>
    </w:p>
    <w:p w14:paraId="610A137D" w14:textId="77777777" w:rsidR="00F26532" w:rsidRPr="00865AB4" w:rsidRDefault="00F26532" w:rsidP="00F26532">
      <w:pPr>
        <w:spacing w:line="240" w:lineRule="auto"/>
        <w:rPr>
          <w:rFonts w:ascii="Times New Roman" w:hAnsi="Times New Roman"/>
          <w:sz w:val="24"/>
          <w:szCs w:val="24"/>
        </w:rPr>
      </w:pPr>
      <w:r w:rsidRPr="00865AB4">
        <w:rPr>
          <w:rFonts w:ascii="Times New Roman" w:hAnsi="Times New Roman"/>
          <w:sz w:val="24"/>
          <w:szCs w:val="24"/>
        </w:rPr>
        <w:t>Figure 3.4 m/z 217 mass chromatogram of MASW3.32 where + denotes 24-isopropylcholestane and indicates demosponges, while o denotes 24-</w:t>
      </w:r>
      <w:r w:rsidRPr="00865AB4">
        <w:rPr>
          <w:rFonts w:ascii="Times New Roman" w:hAnsi="Times New Roman"/>
          <w:i/>
          <w:sz w:val="24"/>
          <w:szCs w:val="24"/>
        </w:rPr>
        <w:t>n</w:t>
      </w:r>
      <w:r w:rsidRPr="00865AB4">
        <w:rPr>
          <w:rFonts w:ascii="Times New Roman" w:hAnsi="Times New Roman"/>
          <w:sz w:val="24"/>
          <w:szCs w:val="24"/>
        </w:rPr>
        <w:t xml:space="preserve">-propylcholestane. </w:t>
      </w:r>
    </w:p>
    <w:p w14:paraId="5A9A9786" w14:textId="77777777" w:rsidR="00F26532" w:rsidRPr="007156E3" w:rsidRDefault="00F26532" w:rsidP="00F26532">
      <w:pPr>
        <w:spacing w:line="240" w:lineRule="auto"/>
        <w:jc w:val="center"/>
      </w:pPr>
      <w:r w:rsidRPr="007156E3">
        <w:rPr>
          <w:noProof/>
          <w:lang w:val="en-US" w:eastAsia="en-US"/>
        </w:rPr>
        <w:drawing>
          <wp:inline distT="0" distB="0" distL="0" distR="0" wp14:anchorId="6E34F9F0" wp14:editId="01657157">
            <wp:extent cx="5486400" cy="1073150"/>
            <wp:effectExtent l="19050" t="19050" r="1905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1073150"/>
                    </a:xfrm>
                    <a:prstGeom prst="rect">
                      <a:avLst/>
                    </a:prstGeom>
                    <a:noFill/>
                    <a:ln>
                      <a:solidFill>
                        <a:schemeClr val="tx1"/>
                      </a:solidFill>
                    </a:ln>
                  </pic:spPr>
                </pic:pic>
              </a:graphicData>
            </a:graphic>
          </wp:inline>
        </w:drawing>
      </w:r>
    </w:p>
    <w:p w14:paraId="77B3C5D8" w14:textId="77777777" w:rsidR="00F26532" w:rsidRDefault="00F26532" w:rsidP="00F26532">
      <w:pPr>
        <w:spacing w:line="240" w:lineRule="auto"/>
        <w:rPr>
          <w:rFonts w:ascii="Times New Roman" w:hAnsi="Times New Roman"/>
          <w:sz w:val="24"/>
          <w:szCs w:val="24"/>
        </w:rPr>
      </w:pPr>
      <w:r w:rsidRPr="00865AB4">
        <w:rPr>
          <w:rFonts w:ascii="Times New Roman" w:hAnsi="Times New Roman"/>
          <w:sz w:val="24"/>
          <w:szCs w:val="24"/>
        </w:rPr>
        <w:t>Figure 3.5 m/z 205 mass chromatogram of SP110724-1 1.12m denoting the presence of 2α- and 3</w:t>
      </w:r>
      <w:r w:rsidRPr="00865AB4">
        <w:rPr>
          <w:rFonts w:ascii="Times New Roman" w:hAnsi="Times New Roman"/>
          <w:color w:val="000000"/>
          <w:sz w:val="24"/>
          <w:szCs w:val="24"/>
        </w:rPr>
        <w:t>β</w:t>
      </w:r>
      <w:r w:rsidRPr="00865AB4">
        <w:rPr>
          <w:rFonts w:ascii="Times New Roman" w:hAnsi="Times New Roman"/>
          <w:sz w:val="24"/>
          <w:szCs w:val="24"/>
        </w:rPr>
        <w:t>-methylhopane</w:t>
      </w:r>
    </w:p>
    <w:tbl>
      <w:tblPr>
        <w:tblW w:w="4369" w:type="dxa"/>
        <w:jc w:val="center"/>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7"/>
        <w:gridCol w:w="1952"/>
      </w:tblGrid>
      <w:tr w:rsidR="00F26532" w:rsidRPr="00A54B9A" w14:paraId="55269922" w14:textId="77777777" w:rsidTr="00F26532">
        <w:trPr>
          <w:trHeight w:val="300"/>
          <w:jc w:val="center"/>
        </w:trPr>
        <w:tc>
          <w:tcPr>
            <w:tcW w:w="2417" w:type="dxa"/>
            <w:shd w:val="clear" w:color="auto" w:fill="auto"/>
            <w:noWrap/>
            <w:vAlign w:val="center"/>
            <w:hideMark/>
          </w:tcPr>
          <w:p w14:paraId="46B9EB53" w14:textId="77777777" w:rsidR="00F26532" w:rsidRPr="003D7E40" w:rsidRDefault="00F26532" w:rsidP="00F26532">
            <w:pPr>
              <w:spacing w:after="0" w:line="240" w:lineRule="auto"/>
              <w:jc w:val="center"/>
              <w:rPr>
                <w:rFonts w:ascii="Calibri" w:eastAsia="Times New Roman" w:hAnsi="Calibri"/>
                <w:b/>
                <w:color w:val="000000"/>
              </w:rPr>
            </w:pPr>
            <w:r w:rsidRPr="003D7E40">
              <w:rPr>
                <w:rFonts w:ascii="Calibri" w:eastAsia="Times New Roman" w:hAnsi="Calibri"/>
                <w:b/>
                <w:color w:val="000000"/>
              </w:rPr>
              <w:lastRenderedPageBreak/>
              <w:t>Sample</w:t>
            </w:r>
          </w:p>
        </w:tc>
        <w:tc>
          <w:tcPr>
            <w:tcW w:w="1952" w:type="dxa"/>
            <w:shd w:val="clear" w:color="auto" w:fill="auto"/>
            <w:noWrap/>
            <w:vAlign w:val="center"/>
            <w:hideMark/>
          </w:tcPr>
          <w:p w14:paraId="6585B2BB" w14:textId="77777777" w:rsidR="00F26532" w:rsidRPr="003D7E40" w:rsidRDefault="00F26532" w:rsidP="00F26532">
            <w:pPr>
              <w:spacing w:after="0" w:line="240" w:lineRule="auto"/>
              <w:jc w:val="center"/>
              <w:rPr>
                <w:rFonts w:ascii="Calibri" w:eastAsia="Times New Roman" w:hAnsi="Calibri"/>
                <w:b/>
                <w:color w:val="000000"/>
              </w:rPr>
            </w:pPr>
            <w:r w:rsidRPr="003D7E40">
              <w:rPr>
                <w:rFonts w:ascii="Calibri" w:eastAsia="Times New Roman" w:hAnsi="Calibri"/>
                <w:b/>
                <w:color w:val="000000"/>
              </w:rPr>
              <w:t>Steranes/hopanes</w:t>
            </w:r>
          </w:p>
        </w:tc>
      </w:tr>
      <w:tr w:rsidR="00F26532" w:rsidRPr="00A54B9A" w14:paraId="15DED60A" w14:textId="77777777" w:rsidTr="00F26532">
        <w:trPr>
          <w:trHeight w:val="300"/>
          <w:jc w:val="center"/>
        </w:trPr>
        <w:tc>
          <w:tcPr>
            <w:tcW w:w="2417" w:type="dxa"/>
            <w:shd w:val="clear" w:color="auto" w:fill="auto"/>
            <w:noWrap/>
            <w:vAlign w:val="center"/>
            <w:hideMark/>
          </w:tcPr>
          <w:p w14:paraId="44CD8817"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U1S9</w:t>
            </w:r>
          </w:p>
        </w:tc>
        <w:tc>
          <w:tcPr>
            <w:tcW w:w="1952" w:type="dxa"/>
            <w:shd w:val="clear" w:color="auto" w:fill="auto"/>
            <w:noWrap/>
            <w:vAlign w:val="center"/>
            <w:hideMark/>
          </w:tcPr>
          <w:p w14:paraId="1BEAB2EC"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0.54</w:t>
            </w:r>
          </w:p>
        </w:tc>
      </w:tr>
      <w:tr w:rsidR="00F26532" w:rsidRPr="00A54B9A" w14:paraId="38033C3F" w14:textId="77777777" w:rsidTr="00F26532">
        <w:trPr>
          <w:trHeight w:val="300"/>
          <w:jc w:val="center"/>
        </w:trPr>
        <w:tc>
          <w:tcPr>
            <w:tcW w:w="2417" w:type="dxa"/>
            <w:shd w:val="clear" w:color="auto" w:fill="auto"/>
            <w:noWrap/>
            <w:vAlign w:val="center"/>
            <w:hideMark/>
          </w:tcPr>
          <w:p w14:paraId="20C5E9FE"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U1S2</w:t>
            </w:r>
          </w:p>
        </w:tc>
        <w:tc>
          <w:tcPr>
            <w:tcW w:w="1952" w:type="dxa"/>
            <w:shd w:val="clear" w:color="auto" w:fill="auto"/>
            <w:noWrap/>
            <w:vAlign w:val="center"/>
            <w:hideMark/>
          </w:tcPr>
          <w:p w14:paraId="63AE7D21"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0.91</w:t>
            </w:r>
          </w:p>
        </w:tc>
      </w:tr>
      <w:tr w:rsidR="00F26532" w:rsidRPr="00A54B9A" w14:paraId="30C1E7D1" w14:textId="77777777" w:rsidTr="00F26532">
        <w:trPr>
          <w:trHeight w:val="300"/>
          <w:jc w:val="center"/>
        </w:trPr>
        <w:tc>
          <w:tcPr>
            <w:tcW w:w="2417" w:type="dxa"/>
            <w:shd w:val="clear" w:color="auto" w:fill="auto"/>
            <w:noWrap/>
            <w:vAlign w:val="center"/>
            <w:hideMark/>
          </w:tcPr>
          <w:p w14:paraId="6F2B0DE2"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U1S3</w:t>
            </w:r>
          </w:p>
        </w:tc>
        <w:tc>
          <w:tcPr>
            <w:tcW w:w="1952" w:type="dxa"/>
            <w:shd w:val="clear" w:color="auto" w:fill="auto"/>
            <w:noWrap/>
            <w:vAlign w:val="center"/>
            <w:hideMark/>
          </w:tcPr>
          <w:p w14:paraId="61C07E80"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0.72</w:t>
            </w:r>
          </w:p>
        </w:tc>
      </w:tr>
      <w:tr w:rsidR="00F26532" w:rsidRPr="00A54B9A" w14:paraId="3A39C03E" w14:textId="77777777" w:rsidTr="00F26532">
        <w:trPr>
          <w:trHeight w:val="300"/>
          <w:jc w:val="center"/>
        </w:trPr>
        <w:tc>
          <w:tcPr>
            <w:tcW w:w="2417" w:type="dxa"/>
            <w:shd w:val="clear" w:color="auto" w:fill="auto"/>
            <w:noWrap/>
            <w:vAlign w:val="center"/>
            <w:hideMark/>
          </w:tcPr>
          <w:p w14:paraId="19E7054F"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U4.S13</w:t>
            </w:r>
          </w:p>
        </w:tc>
        <w:tc>
          <w:tcPr>
            <w:tcW w:w="1952" w:type="dxa"/>
            <w:shd w:val="clear" w:color="auto" w:fill="auto"/>
            <w:noWrap/>
            <w:vAlign w:val="center"/>
            <w:hideMark/>
          </w:tcPr>
          <w:p w14:paraId="4EC36D02"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0.4</w:t>
            </w:r>
          </w:p>
        </w:tc>
      </w:tr>
      <w:tr w:rsidR="00F26532" w:rsidRPr="00A54B9A" w14:paraId="65291341" w14:textId="77777777" w:rsidTr="00F26532">
        <w:trPr>
          <w:trHeight w:val="300"/>
          <w:jc w:val="center"/>
        </w:trPr>
        <w:tc>
          <w:tcPr>
            <w:tcW w:w="2417" w:type="dxa"/>
            <w:shd w:val="clear" w:color="auto" w:fill="auto"/>
            <w:noWrap/>
            <w:vAlign w:val="center"/>
            <w:hideMark/>
          </w:tcPr>
          <w:p w14:paraId="5490CE2F"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S1.1</w:t>
            </w:r>
          </w:p>
        </w:tc>
        <w:tc>
          <w:tcPr>
            <w:tcW w:w="1952" w:type="dxa"/>
            <w:shd w:val="clear" w:color="auto" w:fill="auto"/>
            <w:noWrap/>
            <w:vAlign w:val="center"/>
            <w:hideMark/>
          </w:tcPr>
          <w:p w14:paraId="5242BBBD"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1.32</w:t>
            </w:r>
          </w:p>
        </w:tc>
      </w:tr>
      <w:tr w:rsidR="00F26532" w:rsidRPr="00A54B9A" w14:paraId="2D2C4EDF" w14:textId="77777777" w:rsidTr="00F26532">
        <w:trPr>
          <w:trHeight w:val="300"/>
          <w:jc w:val="center"/>
        </w:trPr>
        <w:tc>
          <w:tcPr>
            <w:tcW w:w="2417" w:type="dxa"/>
            <w:shd w:val="clear" w:color="auto" w:fill="auto"/>
            <w:noWrap/>
            <w:vAlign w:val="center"/>
            <w:hideMark/>
          </w:tcPr>
          <w:p w14:paraId="73D49D65"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MASW03.33</w:t>
            </w:r>
          </w:p>
        </w:tc>
        <w:tc>
          <w:tcPr>
            <w:tcW w:w="1952" w:type="dxa"/>
            <w:shd w:val="clear" w:color="auto" w:fill="auto"/>
            <w:noWrap/>
            <w:vAlign w:val="center"/>
            <w:hideMark/>
          </w:tcPr>
          <w:p w14:paraId="3EA72467"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0.72</w:t>
            </w:r>
          </w:p>
        </w:tc>
      </w:tr>
      <w:tr w:rsidR="00F26532" w:rsidRPr="00A54B9A" w14:paraId="5D1076F5" w14:textId="77777777" w:rsidTr="00F26532">
        <w:trPr>
          <w:trHeight w:val="300"/>
          <w:jc w:val="center"/>
        </w:trPr>
        <w:tc>
          <w:tcPr>
            <w:tcW w:w="2417" w:type="dxa"/>
            <w:shd w:val="clear" w:color="auto" w:fill="auto"/>
            <w:noWrap/>
            <w:vAlign w:val="center"/>
            <w:hideMark/>
          </w:tcPr>
          <w:p w14:paraId="17DA977B"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MASW03.35</w:t>
            </w:r>
          </w:p>
        </w:tc>
        <w:tc>
          <w:tcPr>
            <w:tcW w:w="1952" w:type="dxa"/>
            <w:shd w:val="clear" w:color="auto" w:fill="auto"/>
            <w:noWrap/>
            <w:vAlign w:val="center"/>
            <w:hideMark/>
          </w:tcPr>
          <w:p w14:paraId="37F214B0"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w:t>
            </w:r>
          </w:p>
        </w:tc>
      </w:tr>
      <w:tr w:rsidR="00F26532" w:rsidRPr="00A54B9A" w14:paraId="5CA7A609" w14:textId="77777777" w:rsidTr="00F26532">
        <w:trPr>
          <w:trHeight w:val="300"/>
          <w:jc w:val="center"/>
        </w:trPr>
        <w:tc>
          <w:tcPr>
            <w:tcW w:w="2417" w:type="dxa"/>
            <w:shd w:val="clear" w:color="auto" w:fill="auto"/>
            <w:noWrap/>
            <w:vAlign w:val="center"/>
            <w:hideMark/>
          </w:tcPr>
          <w:p w14:paraId="5BB078BB"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MASW03.32</w:t>
            </w:r>
          </w:p>
        </w:tc>
        <w:tc>
          <w:tcPr>
            <w:tcW w:w="1952" w:type="dxa"/>
            <w:shd w:val="clear" w:color="auto" w:fill="auto"/>
            <w:noWrap/>
            <w:vAlign w:val="center"/>
            <w:hideMark/>
          </w:tcPr>
          <w:p w14:paraId="1C149512"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0.66</w:t>
            </w:r>
          </w:p>
        </w:tc>
      </w:tr>
      <w:tr w:rsidR="00F26532" w:rsidRPr="00A54B9A" w14:paraId="54A3B29F" w14:textId="77777777" w:rsidTr="00F26532">
        <w:trPr>
          <w:trHeight w:val="300"/>
          <w:jc w:val="center"/>
        </w:trPr>
        <w:tc>
          <w:tcPr>
            <w:tcW w:w="2417" w:type="dxa"/>
            <w:shd w:val="clear" w:color="auto" w:fill="auto"/>
            <w:noWrap/>
            <w:vAlign w:val="center"/>
            <w:hideMark/>
          </w:tcPr>
          <w:p w14:paraId="26998096"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VZCF001-2</w:t>
            </w:r>
          </w:p>
        </w:tc>
        <w:tc>
          <w:tcPr>
            <w:tcW w:w="1952" w:type="dxa"/>
            <w:shd w:val="clear" w:color="auto" w:fill="auto"/>
            <w:noWrap/>
            <w:vAlign w:val="center"/>
            <w:hideMark/>
          </w:tcPr>
          <w:p w14:paraId="69E6C1BF"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0.45</w:t>
            </w:r>
          </w:p>
        </w:tc>
      </w:tr>
      <w:tr w:rsidR="00F26532" w:rsidRPr="00A54B9A" w14:paraId="36853795" w14:textId="77777777" w:rsidTr="00F26532">
        <w:trPr>
          <w:trHeight w:val="300"/>
          <w:jc w:val="center"/>
        </w:trPr>
        <w:tc>
          <w:tcPr>
            <w:tcW w:w="2417" w:type="dxa"/>
            <w:shd w:val="clear" w:color="auto" w:fill="auto"/>
            <w:noWrap/>
            <w:vAlign w:val="center"/>
            <w:hideMark/>
          </w:tcPr>
          <w:p w14:paraId="27086FBB"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VZCF001-15</w:t>
            </w:r>
          </w:p>
        </w:tc>
        <w:tc>
          <w:tcPr>
            <w:tcW w:w="1952" w:type="dxa"/>
            <w:shd w:val="clear" w:color="auto" w:fill="auto"/>
            <w:noWrap/>
            <w:vAlign w:val="center"/>
            <w:hideMark/>
          </w:tcPr>
          <w:p w14:paraId="09B316FA"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0.53</w:t>
            </w:r>
          </w:p>
        </w:tc>
      </w:tr>
      <w:tr w:rsidR="00F26532" w:rsidRPr="00A54B9A" w14:paraId="55B64E73" w14:textId="77777777" w:rsidTr="00F26532">
        <w:trPr>
          <w:trHeight w:val="300"/>
          <w:jc w:val="center"/>
        </w:trPr>
        <w:tc>
          <w:tcPr>
            <w:tcW w:w="2417" w:type="dxa"/>
            <w:shd w:val="clear" w:color="auto" w:fill="auto"/>
            <w:noWrap/>
            <w:vAlign w:val="center"/>
            <w:hideMark/>
          </w:tcPr>
          <w:p w14:paraId="2FB222E6"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SP110723-1, 0.16m avg</w:t>
            </w:r>
          </w:p>
        </w:tc>
        <w:tc>
          <w:tcPr>
            <w:tcW w:w="1952" w:type="dxa"/>
            <w:shd w:val="clear" w:color="auto" w:fill="auto"/>
            <w:noWrap/>
            <w:vAlign w:val="center"/>
            <w:hideMark/>
          </w:tcPr>
          <w:p w14:paraId="5FF1AE3D"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0.39</w:t>
            </w:r>
          </w:p>
        </w:tc>
      </w:tr>
      <w:tr w:rsidR="00F26532" w:rsidRPr="00A54B9A" w14:paraId="4396D72D" w14:textId="77777777" w:rsidTr="00F26532">
        <w:trPr>
          <w:trHeight w:val="300"/>
          <w:jc w:val="center"/>
        </w:trPr>
        <w:tc>
          <w:tcPr>
            <w:tcW w:w="2417" w:type="dxa"/>
            <w:shd w:val="clear" w:color="auto" w:fill="auto"/>
            <w:noWrap/>
            <w:vAlign w:val="center"/>
            <w:hideMark/>
          </w:tcPr>
          <w:p w14:paraId="4DEC6805"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SP110724-1, 1.12m</w:t>
            </w:r>
          </w:p>
        </w:tc>
        <w:tc>
          <w:tcPr>
            <w:tcW w:w="1952" w:type="dxa"/>
            <w:shd w:val="clear" w:color="auto" w:fill="auto"/>
            <w:noWrap/>
            <w:vAlign w:val="center"/>
            <w:hideMark/>
          </w:tcPr>
          <w:p w14:paraId="015F6448"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0.51</w:t>
            </w:r>
          </w:p>
        </w:tc>
      </w:tr>
      <w:tr w:rsidR="00F26532" w:rsidRPr="00A54B9A" w14:paraId="5232DEFB" w14:textId="77777777" w:rsidTr="00F26532">
        <w:trPr>
          <w:trHeight w:val="300"/>
          <w:jc w:val="center"/>
        </w:trPr>
        <w:tc>
          <w:tcPr>
            <w:tcW w:w="2417" w:type="dxa"/>
            <w:shd w:val="clear" w:color="auto" w:fill="auto"/>
            <w:noWrap/>
            <w:vAlign w:val="center"/>
            <w:hideMark/>
          </w:tcPr>
          <w:p w14:paraId="0CC9BBF5"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SP110724-1, 3.31m</w:t>
            </w:r>
          </w:p>
        </w:tc>
        <w:tc>
          <w:tcPr>
            <w:tcW w:w="1952" w:type="dxa"/>
            <w:shd w:val="clear" w:color="auto" w:fill="auto"/>
            <w:noWrap/>
            <w:vAlign w:val="center"/>
            <w:hideMark/>
          </w:tcPr>
          <w:p w14:paraId="323C6672"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0.32</w:t>
            </w:r>
          </w:p>
        </w:tc>
      </w:tr>
      <w:tr w:rsidR="00F26532" w:rsidRPr="00A54B9A" w14:paraId="5B2B63F3" w14:textId="77777777" w:rsidTr="00F26532">
        <w:trPr>
          <w:trHeight w:val="300"/>
          <w:jc w:val="center"/>
        </w:trPr>
        <w:tc>
          <w:tcPr>
            <w:tcW w:w="2417" w:type="dxa"/>
            <w:shd w:val="clear" w:color="auto" w:fill="auto"/>
            <w:noWrap/>
            <w:vAlign w:val="center"/>
            <w:hideMark/>
          </w:tcPr>
          <w:p w14:paraId="04A12C89"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SP110724-1, 54m</w:t>
            </w:r>
          </w:p>
        </w:tc>
        <w:tc>
          <w:tcPr>
            <w:tcW w:w="1952" w:type="dxa"/>
            <w:shd w:val="clear" w:color="auto" w:fill="auto"/>
            <w:noWrap/>
            <w:vAlign w:val="center"/>
            <w:hideMark/>
          </w:tcPr>
          <w:p w14:paraId="36364615"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0.58</w:t>
            </w:r>
          </w:p>
        </w:tc>
      </w:tr>
      <w:tr w:rsidR="00F26532" w:rsidRPr="00A54B9A" w14:paraId="42985531" w14:textId="77777777" w:rsidTr="00F26532">
        <w:trPr>
          <w:trHeight w:val="300"/>
          <w:jc w:val="center"/>
        </w:trPr>
        <w:tc>
          <w:tcPr>
            <w:tcW w:w="2417" w:type="dxa"/>
            <w:shd w:val="clear" w:color="auto" w:fill="auto"/>
            <w:noWrap/>
            <w:vAlign w:val="center"/>
            <w:hideMark/>
          </w:tcPr>
          <w:p w14:paraId="2AA656B1"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SP110725-1, 2.2m</w:t>
            </w:r>
          </w:p>
        </w:tc>
        <w:tc>
          <w:tcPr>
            <w:tcW w:w="1952" w:type="dxa"/>
            <w:shd w:val="clear" w:color="auto" w:fill="auto"/>
            <w:noWrap/>
            <w:vAlign w:val="center"/>
            <w:hideMark/>
          </w:tcPr>
          <w:p w14:paraId="4A588FFA" w14:textId="77777777" w:rsidR="00F26532" w:rsidRPr="00A54B9A" w:rsidRDefault="00F26532" w:rsidP="00F26532">
            <w:pPr>
              <w:spacing w:after="0" w:line="240" w:lineRule="auto"/>
              <w:jc w:val="center"/>
              <w:rPr>
                <w:rFonts w:ascii="Calibri" w:eastAsia="Times New Roman" w:hAnsi="Calibri"/>
                <w:color w:val="000000"/>
              </w:rPr>
            </w:pPr>
            <w:r w:rsidRPr="00A54B9A">
              <w:rPr>
                <w:rFonts w:ascii="Calibri" w:eastAsia="Times New Roman" w:hAnsi="Calibri"/>
                <w:color w:val="000000"/>
              </w:rPr>
              <w:t>0.53</w:t>
            </w:r>
          </w:p>
        </w:tc>
      </w:tr>
    </w:tbl>
    <w:p w14:paraId="69091DCD" w14:textId="77777777" w:rsidR="00F26532" w:rsidRPr="00865AB4" w:rsidRDefault="00F26532" w:rsidP="00F26532">
      <w:pPr>
        <w:spacing w:line="240" w:lineRule="auto"/>
        <w:rPr>
          <w:rFonts w:ascii="Times New Roman" w:hAnsi="Times New Roman"/>
          <w:b/>
          <w:color w:val="000000"/>
          <w:sz w:val="24"/>
          <w:szCs w:val="24"/>
        </w:rPr>
      </w:pPr>
      <w:r w:rsidRPr="00865AB4">
        <w:rPr>
          <w:rFonts w:ascii="Times New Roman" w:hAnsi="Times New Roman"/>
          <w:color w:val="000000"/>
          <w:sz w:val="24"/>
          <w:szCs w:val="24"/>
        </w:rPr>
        <w:t>Table 3.8</w:t>
      </w:r>
      <w:r w:rsidRPr="00865AB4">
        <w:rPr>
          <w:rFonts w:ascii="Times New Roman" w:hAnsi="Times New Roman"/>
          <w:b/>
          <w:color w:val="000000"/>
          <w:sz w:val="24"/>
          <w:szCs w:val="24"/>
        </w:rPr>
        <w:t xml:space="preserve"> </w:t>
      </w:r>
      <w:r w:rsidRPr="00865AB4">
        <w:rPr>
          <w:rFonts w:ascii="Times New Roman" w:hAnsi="Times New Roman"/>
          <w:color w:val="000000"/>
          <w:sz w:val="24"/>
          <w:szCs w:val="24"/>
        </w:rPr>
        <w:t xml:space="preserve">Summary of steranes/hopanes ratio, calculated </w:t>
      </w:r>
      <w:r w:rsidRPr="009F5523">
        <w:rPr>
          <w:rFonts w:ascii="Times New Roman" w:hAnsi="Times New Roman"/>
          <w:color w:val="000000"/>
          <w:sz w:val="24"/>
          <w:szCs w:val="24"/>
        </w:rPr>
        <w:t>using (C</w:t>
      </w:r>
      <w:r w:rsidRPr="009F5523">
        <w:rPr>
          <w:rFonts w:ascii="Times New Roman" w:hAnsi="Times New Roman"/>
          <w:color w:val="000000"/>
          <w:sz w:val="24"/>
          <w:szCs w:val="24"/>
          <w:vertAlign w:val="subscript"/>
        </w:rPr>
        <w:t>27</w:t>
      </w:r>
      <w:r w:rsidRPr="009F5523">
        <w:rPr>
          <w:rFonts w:ascii="Times New Roman" w:hAnsi="Times New Roman"/>
          <w:color w:val="000000"/>
          <w:sz w:val="24"/>
          <w:szCs w:val="24"/>
        </w:rPr>
        <w:t>-</w:t>
      </w:r>
      <w:r w:rsidRPr="009F5523">
        <w:rPr>
          <w:rFonts w:ascii="Times New Roman" w:hAnsi="Times New Roman"/>
          <w:color w:val="000000"/>
          <w:sz w:val="24"/>
          <w:szCs w:val="24"/>
          <w:vertAlign w:val="subscript"/>
        </w:rPr>
        <w:t>29</w:t>
      </w:r>
      <w:r w:rsidRPr="009F5523">
        <w:rPr>
          <w:rFonts w:ascii="Times New Roman" w:hAnsi="Times New Roman"/>
          <w:color w:val="000000"/>
          <w:sz w:val="24"/>
          <w:szCs w:val="24"/>
        </w:rPr>
        <w:t>ααα [20S+20R] + αββ [20S+20R] steranes/C</w:t>
      </w:r>
      <w:r w:rsidRPr="009F5523">
        <w:rPr>
          <w:rFonts w:ascii="Times New Roman" w:hAnsi="Times New Roman"/>
          <w:color w:val="000000"/>
          <w:sz w:val="24"/>
          <w:szCs w:val="24"/>
          <w:vertAlign w:val="subscript"/>
        </w:rPr>
        <w:t>29</w:t>
      </w:r>
      <w:r w:rsidRPr="009F5523">
        <w:rPr>
          <w:rFonts w:ascii="Times New Roman" w:hAnsi="Times New Roman"/>
          <w:color w:val="000000"/>
          <w:sz w:val="24"/>
          <w:szCs w:val="24"/>
        </w:rPr>
        <w:t>-</w:t>
      </w:r>
      <w:r w:rsidRPr="009F5523">
        <w:rPr>
          <w:rFonts w:ascii="Times New Roman" w:hAnsi="Times New Roman"/>
          <w:color w:val="000000"/>
          <w:sz w:val="24"/>
          <w:szCs w:val="24"/>
          <w:vertAlign w:val="subscript"/>
        </w:rPr>
        <w:t>33</w:t>
      </w:r>
      <w:r w:rsidRPr="009F5523">
        <w:rPr>
          <w:rFonts w:ascii="Times New Roman" w:hAnsi="Times New Roman"/>
          <w:color w:val="000000"/>
          <w:sz w:val="24"/>
          <w:szCs w:val="24"/>
        </w:rPr>
        <w:t>αβ hopanes [22S+22R])</w:t>
      </w:r>
    </w:p>
    <w:p w14:paraId="1DC93BFC" w14:textId="6380E9C3" w:rsidR="00F26532" w:rsidRPr="00865AB4" w:rsidRDefault="00F26532" w:rsidP="00F26532">
      <w:pPr>
        <w:spacing w:line="480" w:lineRule="auto"/>
        <w:rPr>
          <w:rFonts w:ascii="Times New Roman" w:hAnsi="Times New Roman"/>
          <w:color w:val="000000"/>
          <w:sz w:val="24"/>
          <w:szCs w:val="24"/>
        </w:rPr>
      </w:pPr>
      <w:r w:rsidRPr="00865AB4">
        <w:rPr>
          <w:rFonts w:ascii="Times New Roman" w:hAnsi="Times New Roman"/>
          <w:color w:val="000000"/>
          <w:sz w:val="24"/>
          <w:szCs w:val="24"/>
        </w:rPr>
        <w:t xml:space="preserve">The steranes/hopanes ratio indicates the amount of eukaryotic input relative to bacterial input (Moldowan et al., 1985).  The values increase from 0.32 to 1.32, as seen in Table 3.8, indicating </w:t>
      </w:r>
      <w:r w:rsidR="003D7E40">
        <w:rPr>
          <w:rFonts w:ascii="Times New Roman" w:hAnsi="Times New Roman"/>
          <w:color w:val="000000"/>
          <w:sz w:val="24"/>
          <w:szCs w:val="24"/>
        </w:rPr>
        <w:t xml:space="preserve">increasing </w:t>
      </w:r>
      <w:r w:rsidRPr="00865AB4">
        <w:rPr>
          <w:rFonts w:ascii="Times New Roman" w:hAnsi="Times New Roman"/>
          <w:color w:val="000000"/>
          <w:sz w:val="24"/>
          <w:szCs w:val="24"/>
        </w:rPr>
        <w:t xml:space="preserve">eukaryotic input. Sterane isomer composition on m/z 217 indicates a large input from plankton and algae into organic matter, as seen in Figure 3.6. </w:t>
      </w:r>
    </w:p>
    <w:p w14:paraId="4C0EE559" w14:textId="77777777" w:rsidR="00F26532" w:rsidRPr="007156E3" w:rsidRDefault="00F26532" w:rsidP="00F26532">
      <w:pPr>
        <w:spacing w:line="240" w:lineRule="auto"/>
        <w:jc w:val="center"/>
        <w:rPr>
          <w:color w:val="000000"/>
        </w:rPr>
      </w:pPr>
      <w:r w:rsidRPr="007156E3">
        <w:rPr>
          <w:noProof/>
          <w:color w:val="000000"/>
          <w:lang w:val="en-US" w:eastAsia="en-US"/>
        </w:rPr>
        <w:lastRenderedPageBreak/>
        <w:drawing>
          <wp:inline distT="0" distB="0" distL="0" distR="0" wp14:anchorId="2BB9C18A" wp14:editId="1042A80C">
            <wp:extent cx="4126727" cy="3108798"/>
            <wp:effectExtent l="19050" t="19050" r="26670"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0133" cy="3103831"/>
                    </a:xfrm>
                    <a:prstGeom prst="rect">
                      <a:avLst/>
                    </a:prstGeom>
                    <a:noFill/>
                    <a:ln>
                      <a:solidFill>
                        <a:schemeClr val="tx1"/>
                      </a:solidFill>
                    </a:ln>
                  </pic:spPr>
                </pic:pic>
              </a:graphicData>
            </a:graphic>
          </wp:inline>
        </w:drawing>
      </w:r>
    </w:p>
    <w:p w14:paraId="72816703" w14:textId="77777777" w:rsidR="00F26532" w:rsidRPr="00865AB4" w:rsidRDefault="00F26532" w:rsidP="00F26532">
      <w:pPr>
        <w:spacing w:line="240" w:lineRule="auto"/>
        <w:rPr>
          <w:rFonts w:ascii="Times New Roman" w:hAnsi="Times New Roman"/>
          <w:color w:val="000000"/>
          <w:sz w:val="24"/>
          <w:szCs w:val="24"/>
        </w:rPr>
      </w:pPr>
      <w:r w:rsidRPr="00865AB4">
        <w:rPr>
          <w:rFonts w:ascii="Times New Roman" w:hAnsi="Times New Roman"/>
          <w:color w:val="000000"/>
          <w:sz w:val="24"/>
          <w:szCs w:val="24"/>
        </w:rPr>
        <w:t>Figure 3.6 Sterane isomer composition ternary plot indicating organic matter contributors (from pIGI software)</w:t>
      </w:r>
    </w:p>
    <w:p w14:paraId="6959DC91" w14:textId="77777777" w:rsidR="00F26532" w:rsidRPr="00865AB4" w:rsidRDefault="00F26532" w:rsidP="00F26532">
      <w:pPr>
        <w:spacing w:line="480" w:lineRule="auto"/>
        <w:rPr>
          <w:rFonts w:ascii="Times New Roman" w:hAnsi="Times New Roman"/>
          <w:color w:val="000000"/>
          <w:sz w:val="24"/>
          <w:szCs w:val="24"/>
        </w:rPr>
      </w:pPr>
      <w:r w:rsidRPr="00865AB4">
        <w:rPr>
          <w:rFonts w:ascii="Times New Roman" w:hAnsi="Times New Roman"/>
          <w:color w:val="000000"/>
          <w:sz w:val="24"/>
          <w:szCs w:val="24"/>
        </w:rPr>
        <w:t xml:space="preserve">28, 30-bisnorhopane is present in sample SP110724-1 3.31m, as can be seen in Figure 3.7 (Peters et al., 2005).  Gammacerane is found within most Sete Lagoas samples and SP110724-1 2.2m from Greenland, as seen in Figure 3.8. </w:t>
      </w:r>
    </w:p>
    <w:p w14:paraId="376F97E5" w14:textId="77777777" w:rsidR="00F26532" w:rsidRPr="007156E3" w:rsidRDefault="00F26532" w:rsidP="00F26532">
      <w:pPr>
        <w:spacing w:line="240" w:lineRule="auto"/>
      </w:pPr>
      <w:r w:rsidRPr="007156E3">
        <w:rPr>
          <w:noProof/>
          <w:lang w:val="en-US" w:eastAsia="en-US"/>
        </w:rPr>
        <w:drawing>
          <wp:inline distT="0" distB="0" distL="0" distR="0" wp14:anchorId="68359C53" wp14:editId="6BBB1B0B">
            <wp:extent cx="5486984" cy="1184745"/>
            <wp:effectExtent l="19050" t="19050" r="19050"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1184619"/>
                    </a:xfrm>
                    <a:prstGeom prst="rect">
                      <a:avLst/>
                    </a:prstGeom>
                    <a:noFill/>
                    <a:ln>
                      <a:solidFill>
                        <a:schemeClr val="tx1"/>
                      </a:solidFill>
                    </a:ln>
                  </pic:spPr>
                </pic:pic>
              </a:graphicData>
            </a:graphic>
          </wp:inline>
        </w:drawing>
      </w:r>
    </w:p>
    <w:p w14:paraId="4F22F146" w14:textId="77777777" w:rsidR="00F26532" w:rsidRPr="007156E3" w:rsidRDefault="00F26532" w:rsidP="00F26532">
      <w:pPr>
        <w:spacing w:line="240" w:lineRule="auto"/>
      </w:pPr>
      <w:r w:rsidRPr="007156E3">
        <w:rPr>
          <w:noProof/>
          <w:lang w:val="en-US" w:eastAsia="en-US"/>
        </w:rPr>
        <w:drawing>
          <wp:inline distT="0" distB="0" distL="0" distR="0" wp14:anchorId="04095309" wp14:editId="74C3323E">
            <wp:extent cx="5494351" cy="1152939"/>
            <wp:effectExtent l="19050" t="19050" r="1143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1151271"/>
                    </a:xfrm>
                    <a:prstGeom prst="rect">
                      <a:avLst/>
                    </a:prstGeom>
                    <a:noFill/>
                    <a:ln>
                      <a:solidFill>
                        <a:schemeClr val="tx1"/>
                      </a:solidFill>
                    </a:ln>
                  </pic:spPr>
                </pic:pic>
              </a:graphicData>
            </a:graphic>
          </wp:inline>
        </w:drawing>
      </w:r>
    </w:p>
    <w:p w14:paraId="0A8EF668" w14:textId="77777777" w:rsidR="00F26532" w:rsidRPr="00865AB4" w:rsidRDefault="00F26532" w:rsidP="00F26532">
      <w:pPr>
        <w:spacing w:line="240" w:lineRule="auto"/>
        <w:rPr>
          <w:rFonts w:ascii="Times New Roman" w:hAnsi="Times New Roman"/>
          <w:color w:val="000000"/>
          <w:sz w:val="24"/>
          <w:szCs w:val="24"/>
        </w:rPr>
      </w:pPr>
      <w:r w:rsidRPr="00865AB4">
        <w:rPr>
          <w:rFonts w:ascii="Times New Roman" w:hAnsi="Times New Roman"/>
          <w:color w:val="000000"/>
          <w:sz w:val="24"/>
          <w:szCs w:val="24"/>
        </w:rPr>
        <w:t>Figure 3.7 m/z 191 mass chromatogram and mass spectrum of arrowed peak showing the presence of 28,30-bisnorhopane in Greenland sample SP110724-1, 3.31m</w:t>
      </w:r>
    </w:p>
    <w:p w14:paraId="298F9D71" w14:textId="77777777" w:rsidR="00F26532" w:rsidRPr="007156E3" w:rsidRDefault="00F26532" w:rsidP="00F26532">
      <w:pPr>
        <w:spacing w:line="240" w:lineRule="auto"/>
        <w:rPr>
          <w:color w:val="000000"/>
        </w:rPr>
      </w:pPr>
      <w:r w:rsidRPr="007156E3">
        <w:rPr>
          <w:noProof/>
          <w:color w:val="000000"/>
          <w:lang w:val="en-US" w:eastAsia="en-US"/>
        </w:rPr>
        <w:lastRenderedPageBreak/>
        <w:drawing>
          <wp:inline distT="0" distB="0" distL="0" distR="0" wp14:anchorId="7F6B7AA4" wp14:editId="594CEB06">
            <wp:extent cx="5494351" cy="1264257"/>
            <wp:effectExtent l="19050" t="19050" r="1143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1262427"/>
                    </a:xfrm>
                    <a:prstGeom prst="rect">
                      <a:avLst/>
                    </a:prstGeom>
                    <a:noFill/>
                    <a:ln>
                      <a:solidFill>
                        <a:schemeClr val="tx1"/>
                      </a:solidFill>
                    </a:ln>
                  </pic:spPr>
                </pic:pic>
              </a:graphicData>
            </a:graphic>
          </wp:inline>
        </w:drawing>
      </w:r>
    </w:p>
    <w:p w14:paraId="0597D198" w14:textId="77777777" w:rsidR="00F26532" w:rsidRPr="007156E3" w:rsidRDefault="00F26532" w:rsidP="00F26532">
      <w:pPr>
        <w:spacing w:line="240" w:lineRule="auto"/>
        <w:rPr>
          <w:color w:val="000000"/>
        </w:rPr>
      </w:pPr>
      <w:r w:rsidRPr="007156E3">
        <w:rPr>
          <w:noProof/>
          <w:color w:val="000000"/>
          <w:lang w:val="en-US" w:eastAsia="en-US"/>
        </w:rPr>
        <w:drawing>
          <wp:inline distT="0" distB="0" distL="0" distR="0" wp14:anchorId="76E13259" wp14:editId="3855731F">
            <wp:extent cx="5478446" cy="1057524"/>
            <wp:effectExtent l="19050" t="19050" r="2730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8145" cy="1057466"/>
                    </a:xfrm>
                    <a:prstGeom prst="rect">
                      <a:avLst/>
                    </a:prstGeom>
                    <a:noFill/>
                    <a:ln>
                      <a:solidFill>
                        <a:schemeClr val="tx1"/>
                      </a:solidFill>
                    </a:ln>
                  </pic:spPr>
                </pic:pic>
              </a:graphicData>
            </a:graphic>
          </wp:inline>
        </w:drawing>
      </w:r>
    </w:p>
    <w:p w14:paraId="2C506A05" w14:textId="77777777" w:rsidR="00F26532" w:rsidRPr="00865AB4" w:rsidRDefault="00F26532" w:rsidP="00F26532">
      <w:pPr>
        <w:spacing w:line="240" w:lineRule="auto"/>
        <w:rPr>
          <w:rFonts w:ascii="Times New Roman" w:hAnsi="Times New Roman"/>
          <w:color w:val="000000"/>
          <w:sz w:val="24"/>
          <w:szCs w:val="24"/>
        </w:rPr>
      </w:pPr>
      <w:r w:rsidRPr="00865AB4">
        <w:rPr>
          <w:rFonts w:ascii="Times New Roman" w:hAnsi="Times New Roman"/>
          <w:color w:val="000000"/>
          <w:sz w:val="24"/>
          <w:szCs w:val="24"/>
        </w:rPr>
        <w:t>Figure 3.8 m/z 191 mass chromatogram and mass spectrum of arrowed peak showing the presence of gammacerane in Sete Lagoas sample U1S2</w:t>
      </w:r>
    </w:p>
    <w:p w14:paraId="24000554" w14:textId="77777777" w:rsidR="00F26532" w:rsidRPr="00865AB4" w:rsidRDefault="00F26532" w:rsidP="00F26532">
      <w:pPr>
        <w:spacing w:line="480" w:lineRule="auto"/>
        <w:rPr>
          <w:rFonts w:ascii="Times New Roman" w:hAnsi="Times New Roman"/>
          <w:sz w:val="24"/>
          <w:szCs w:val="24"/>
        </w:rPr>
      </w:pPr>
      <w:r w:rsidRPr="00865AB4">
        <w:rPr>
          <w:rFonts w:ascii="Times New Roman" w:hAnsi="Times New Roman"/>
          <w:sz w:val="24"/>
          <w:szCs w:val="24"/>
        </w:rPr>
        <w:t xml:space="preserve">Mid-chain monomethyl alkanes, also known as X-compounds, are a common component of Neoproterozoic-early Cambrian oils and source rocks (Love et al., 2008), and are seen to elute on GC chromatograms, Figure 3.9. While another prominent alkane series is present on GC-MS m/z 85 traces, as seen in Figure 3.10. It is best seen in the Sirius Passet Lagerstätte samples, although present in samples from Brazil as well. </w:t>
      </w:r>
    </w:p>
    <w:p w14:paraId="2FD9343E" w14:textId="77777777" w:rsidR="00F26532" w:rsidRPr="007156E3" w:rsidRDefault="00F26532" w:rsidP="00F26532">
      <w:pPr>
        <w:spacing w:line="240" w:lineRule="auto"/>
        <w:jc w:val="center"/>
      </w:pPr>
      <w:r w:rsidRPr="007156E3">
        <w:rPr>
          <w:noProof/>
          <w:lang w:val="en-US" w:eastAsia="en-US"/>
        </w:rPr>
        <w:drawing>
          <wp:inline distT="0" distB="0" distL="0" distR="0" wp14:anchorId="412E5097" wp14:editId="28D69303">
            <wp:extent cx="5486400" cy="1757045"/>
            <wp:effectExtent l="19050" t="19050" r="19050" b="146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1757045"/>
                    </a:xfrm>
                    <a:prstGeom prst="rect">
                      <a:avLst/>
                    </a:prstGeom>
                    <a:noFill/>
                    <a:ln>
                      <a:solidFill>
                        <a:schemeClr val="tx1"/>
                      </a:solidFill>
                    </a:ln>
                  </pic:spPr>
                </pic:pic>
              </a:graphicData>
            </a:graphic>
          </wp:inline>
        </w:drawing>
      </w:r>
    </w:p>
    <w:p w14:paraId="3AB6085D" w14:textId="77777777" w:rsidR="00F26532" w:rsidRPr="00865AB4" w:rsidRDefault="00F26532" w:rsidP="00F26532">
      <w:pPr>
        <w:spacing w:line="240" w:lineRule="auto"/>
        <w:rPr>
          <w:rFonts w:ascii="Times New Roman" w:hAnsi="Times New Roman"/>
          <w:sz w:val="24"/>
          <w:szCs w:val="24"/>
        </w:rPr>
      </w:pPr>
      <w:r w:rsidRPr="00865AB4">
        <w:rPr>
          <w:rFonts w:ascii="Times New Roman" w:hAnsi="Times New Roman"/>
          <w:sz w:val="24"/>
          <w:szCs w:val="24"/>
        </w:rPr>
        <w:t xml:space="preserve">Figure 3.9 Gas chromatogram showing x-compounds and </w:t>
      </w:r>
      <w:r w:rsidRPr="00865AB4">
        <w:rPr>
          <w:rFonts w:ascii="Times New Roman" w:hAnsi="Times New Roman"/>
          <w:i/>
          <w:sz w:val="24"/>
          <w:szCs w:val="24"/>
        </w:rPr>
        <w:t>n</w:t>
      </w:r>
      <w:r w:rsidRPr="00865AB4">
        <w:rPr>
          <w:rFonts w:ascii="Times New Roman" w:hAnsi="Times New Roman"/>
          <w:sz w:val="24"/>
          <w:szCs w:val="24"/>
        </w:rPr>
        <w:t>-alkanes within the Sete Lagoas Formation for samples U1S3, U1S2 and S1.1</w:t>
      </w:r>
    </w:p>
    <w:p w14:paraId="746BA974" w14:textId="77777777" w:rsidR="00F26532" w:rsidRPr="007156E3" w:rsidRDefault="00F26532" w:rsidP="00F26532">
      <w:pPr>
        <w:spacing w:line="240" w:lineRule="auto"/>
        <w:jc w:val="center"/>
      </w:pPr>
      <w:r w:rsidRPr="007156E3">
        <w:rPr>
          <w:noProof/>
          <w:lang w:val="en-US" w:eastAsia="en-US"/>
        </w:rPr>
        <w:lastRenderedPageBreak/>
        <w:drawing>
          <wp:inline distT="0" distB="0" distL="0" distR="0" wp14:anchorId="4AD2B1FB" wp14:editId="1002C680">
            <wp:extent cx="5477510" cy="1734185"/>
            <wp:effectExtent l="19050" t="19050" r="2794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7510" cy="1734185"/>
                    </a:xfrm>
                    <a:prstGeom prst="rect">
                      <a:avLst/>
                    </a:prstGeom>
                    <a:noFill/>
                    <a:ln>
                      <a:solidFill>
                        <a:schemeClr val="tx1"/>
                      </a:solidFill>
                    </a:ln>
                  </pic:spPr>
                </pic:pic>
              </a:graphicData>
            </a:graphic>
          </wp:inline>
        </w:drawing>
      </w:r>
    </w:p>
    <w:p w14:paraId="6150C6E4" w14:textId="77777777" w:rsidR="00F26532" w:rsidRPr="00865AB4" w:rsidRDefault="00F26532" w:rsidP="00F26532">
      <w:pPr>
        <w:spacing w:line="240" w:lineRule="auto"/>
        <w:rPr>
          <w:rFonts w:ascii="Times New Roman" w:hAnsi="Times New Roman"/>
          <w:sz w:val="24"/>
          <w:szCs w:val="24"/>
        </w:rPr>
      </w:pPr>
      <w:r w:rsidRPr="00865AB4">
        <w:rPr>
          <w:rFonts w:ascii="Times New Roman" w:hAnsi="Times New Roman"/>
          <w:sz w:val="24"/>
          <w:szCs w:val="24"/>
        </w:rPr>
        <w:t>Figure 3.10 GC-MS m/z 85 mass chromatogram showing the secondary alkane series, labelled similarly to X-compounds but termed Q-series, present within samples from Greenland</w:t>
      </w:r>
    </w:p>
    <w:p w14:paraId="72EB0D7D" w14:textId="77777777" w:rsidR="00F26532" w:rsidRPr="00865AB4" w:rsidRDefault="00F26532" w:rsidP="00F26532">
      <w:pPr>
        <w:spacing w:line="480" w:lineRule="auto"/>
        <w:rPr>
          <w:rFonts w:ascii="Times New Roman" w:hAnsi="Times New Roman"/>
          <w:sz w:val="24"/>
          <w:szCs w:val="24"/>
        </w:rPr>
      </w:pPr>
      <w:r w:rsidRPr="00865AB4">
        <w:rPr>
          <w:rFonts w:ascii="Times New Roman" w:hAnsi="Times New Roman"/>
          <w:sz w:val="24"/>
          <w:szCs w:val="24"/>
        </w:rPr>
        <w:t>A large unidentifiable peak occurs in the m/z 191 mass chromatogram and GC traces. The peak occurs at 46.446min and co-elutes with C</w:t>
      </w:r>
      <w:r w:rsidRPr="00865AB4">
        <w:rPr>
          <w:rFonts w:ascii="Times New Roman" w:hAnsi="Times New Roman"/>
          <w:sz w:val="24"/>
          <w:szCs w:val="24"/>
          <w:vertAlign w:val="subscript"/>
        </w:rPr>
        <w:t>27</w:t>
      </w:r>
      <w:r w:rsidRPr="00865AB4">
        <w:rPr>
          <w:rFonts w:ascii="Times New Roman" w:hAnsi="Times New Roman"/>
          <w:sz w:val="24"/>
          <w:szCs w:val="24"/>
        </w:rPr>
        <w:t xml:space="preserve"> αββ sterane. In sample SP110723-1 0.16m C it can be seen in Figure 3.11 that the peak elutes within the tricyclic terpane area. This unidentifiable peak is also prominent between </w:t>
      </w:r>
      <w:r w:rsidRPr="00865AB4">
        <w:rPr>
          <w:rFonts w:ascii="Times New Roman" w:hAnsi="Times New Roman"/>
          <w:i/>
          <w:sz w:val="24"/>
          <w:szCs w:val="24"/>
        </w:rPr>
        <w:t>n</w:t>
      </w:r>
      <w:r w:rsidRPr="00865AB4">
        <w:rPr>
          <w:rFonts w:ascii="Times New Roman" w:hAnsi="Times New Roman"/>
          <w:sz w:val="24"/>
          <w:szCs w:val="24"/>
        </w:rPr>
        <w:t>-C</w:t>
      </w:r>
      <w:r w:rsidRPr="00865AB4">
        <w:rPr>
          <w:rFonts w:ascii="Times New Roman" w:hAnsi="Times New Roman"/>
          <w:sz w:val="24"/>
          <w:szCs w:val="24"/>
          <w:vertAlign w:val="subscript"/>
        </w:rPr>
        <w:t>28</w:t>
      </w:r>
      <w:r w:rsidRPr="00865AB4">
        <w:rPr>
          <w:rFonts w:ascii="Times New Roman" w:hAnsi="Times New Roman"/>
          <w:sz w:val="24"/>
          <w:szCs w:val="24"/>
        </w:rPr>
        <w:t xml:space="preserve"> and </w:t>
      </w:r>
      <w:r w:rsidRPr="00865AB4">
        <w:rPr>
          <w:rFonts w:ascii="Times New Roman" w:hAnsi="Times New Roman"/>
          <w:i/>
          <w:sz w:val="24"/>
          <w:szCs w:val="24"/>
        </w:rPr>
        <w:t>n</w:t>
      </w:r>
      <w:r w:rsidRPr="00865AB4">
        <w:rPr>
          <w:rFonts w:ascii="Times New Roman" w:hAnsi="Times New Roman"/>
          <w:sz w:val="24"/>
          <w:szCs w:val="24"/>
        </w:rPr>
        <w:t>-C</w:t>
      </w:r>
      <w:r w:rsidRPr="00865AB4">
        <w:rPr>
          <w:rFonts w:ascii="Times New Roman" w:hAnsi="Times New Roman"/>
          <w:sz w:val="24"/>
          <w:szCs w:val="24"/>
          <w:vertAlign w:val="subscript"/>
        </w:rPr>
        <w:t>29</w:t>
      </w:r>
      <w:r w:rsidRPr="00865AB4">
        <w:rPr>
          <w:rFonts w:ascii="Times New Roman" w:hAnsi="Times New Roman"/>
          <w:sz w:val="24"/>
          <w:szCs w:val="24"/>
        </w:rPr>
        <w:t xml:space="preserve"> on gas chromatograms, as seen in Figure 3.12.  </w:t>
      </w:r>
    </w:p>
    <w:p w14:paraId="3E716D7F" w14:textId="77777777" w:rsidR="00F26532" w:rsidRPr="007156E3" w:rsidRDefault="00F26532" w:rsidP="00F26532">
      <w:pPr>
        <w:spacing w:line="240" w:lineRule="auto"/>
        <w:jc w:val="center"/>
      </w:pPr>
      <w:r w:rsidRPr="007156E3">
        <w:rPr>
          <w:noProof/>
          <w:lang w:val="en-US" w:eastAsia="en-US"/>
        </w:rPr>
        <w:drawing>
          <wp:inline distT="0" distB="0" distL="0" distR="0" wp14:anchorId="5585C795" wp14:editId="432724DE">
            <wp:extent cx="5475768" cy="1520456"/>
            <wp:effectExtent l="19050" t="19050" r="10795"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8145" cy="1521116"/>
                    </a:xfrm>
                    <a:prstGeom prst="rect">
                      <a:avLst/>
                    </a:prstGeom>
                    <a:noFill/>
                    <a:ln>
                      <a:solidFill>
                        <a:schemeClr val="tx1"/>
                      </a:solidFill>
                    </a:ln>
                  </pic:spPr>
                </pic:pic>
              </a:graphicData>
            </a:graphic>
          </wp:inline>
        </w:drawing>
      </w:r>
    </w:p>
    <w:p w14:paraId="208268FF" w14:textId="77777777" w:rsidR="00F26532" w:rsidRPr="007156E3" w:rsidRDefault="00F26532" w:rsidP="00F26532">
      <w:pPr>
        <w:spacing w:line="240" w:lineRule="auto"/>
        <w:jc w:val="center"/>
      </w:pPr>
      <w:r w:rsidRPr="007156E3">
        <w:rPr>
          <w:noProof/>
          <w:lang w:val="en-US" w:eastAsia="en-US"/>
        </w:rPr>
        <w:drawing>
          <wp:inline distT="0" distB="0" distL="0" distR="0" wp14:anchorId="15281669" wp14:editId="2D56AF9B">
            <wp:extent cx="5461130" cy="1424762"/>
            <wp:effectExtent l="19050" t="19050" r="25400" b="234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6875" cy="1428870"/>
                    </a:xfrm>
                    <a:prstGeom prst="rect">
                      <a:avLst/>
                    </a:prstGeom>
                    <a:noFill/>
                    <a:ln>
                      <a:solidFill>
                        <a:schemeClr val="tx1"/>
                      </a:solidFill>
                    </a:ln>
                  </pic:spPr>
                </pic:pic>
              </a:graphicData>
            </a:graphic>
          </wp:inline>
        </w:drawing>
      </w:r>
    </w:p>
    <w:p w14:paraId="4602B988" w14:textId="77777777" w:rsidR="00F26532" w:rsidRPr="00865AB4" w:rsidRDefault="00F26532" w:rsidP="00F26532">
      <w:pPr>
        <w:spacing w:line="240" w:lineRule="auto"/>
        <w:rPr>
          <w:rFonts w:ascii="Times New Roman" w:hAnsi="Times New Roman"/>
          <w:sz w:val="24"/>
          <w:szCs w:val="24"/>
        </w:rPr>
      </w:pPr>
      <w:r w:rsidRPr="00865AB4">
        <w:rPr>
          <w:rFonts w:ascii="Times New Roman" w:hAnsi="Times New Roman"/>
          <w:sz w:val="24"/>
          <w:szCs w:val="24"/>
        </w:rPr>
        <w:t xml:space="preserve">Figure 3.11 m/z 191 mass chromatogram and corresponding mass spectrum of 46.446min peak </w:t>
      </w:r>
    </w:p>
    <w:p w14:paraId="71946767" w14:textId="77777777" w:rsidR="00F26532" w:rsidRDefault="00F26532" w:rsidP="00F26532">
      <w:pPr>
        <w:spacing w:line="240" w:lineRule="auto"/>
        <w:jc w:val="center"/>
      </w:pPr>
      <w:r w:rsidRPr="007156E3">
        <w:rPr>
          <w:noProof/>
          <w:lang w:val="en-US" w:eastAsia="en-US"/>
        </w:rPr>
        <w:lastRenderedPageBreak/>
        <w:drawing>
          <wp:inline distT="0" distB="0" distL="0" distR="0" wp14:anchorId="4F227679" wp14:editId="7827D1ED">
            <wp:extent cx="4651513" cy="1828303"/>
            <wp:effectExtent l="19050" t="19050" r="15875"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5088" cy="1829708"/>
                    </a:xfrm>
                    <a:prstGeom prst="rect">
                      <a:avLst/>
                    </a:prstGeom>
                    <a:noFill/>
                    <a:ln>
                      <a:solidFill>
                        <a:schemeClr val="tx1"/>
                      </a:solidFill>
                    </a:ln>
                  </pic:spPr>
                </pic:pic>
              </a:graphicData>
            </a:graphic>
          </wp:inline>
        </w:drawing>
      </w:r>
    </w:p>
    <w:p w14:paraId="654FC1D1" w14:textId="77777777" w:rsidR="00F26532" w:rsidRPr="00865AB4" w:rsidRDefault="00F26532" w:rsidP="00F26532">
      <w:pPr>
        <w:spacing w:line="240" w:lineRule="auto"/>
        <w:rPr>
          <w:rFonts w:ascii="Times New Roman" w:hAnsi="Times New Roman"/>
          <w:sz w:val="24"/>
          <w:szCs w:val="24"/>
        </w:rPr>
      </w:pPr>
      <w:r w:rsidRPr="00865AB4">
        <w:rPr>
          <w:rFonts w:ascii="Times New Roman" w:hAnsi="Times New Roman"/>
          <w:sz w:val="24"/>
          <w:szCs w:val="24"/>
        </w:rPr>
        <w:t>Figure 3.12 Gas chromatogram of the hydrocarbon fraction from sample SP110723-1 0.16m C showing the unidentified peak</w:t>
      </w:r>
    </w:p>
    <w:p w14:paraId="3FCB623E" w14:textId="77777777" w:rsidR="00F26532" w:rsidRPr="002E29E5" w:rsidRDefault="00F26532" w:rsidP="00F26532">
      <w:pPr>
        <w:spacing w:line="480" w:lineRule="auto"/>
        <w:rPr>
          <w:rFonts w:ascii="Times New Roman" w:hAnsi="Times New Roman"/>
          <w:b/>
          <w:color w:val="000000"/>
          <w:sz w:val="24"/>
          <w:szCs w:val="24"/>
        </w:rPr>
      </w:pPr>
      <w:r w:rsidRPr="002E29E5">
        <w:rPr>
          <w:rFonts w:ascii="Times New Roman" w:hAnsi="Times New Roman"/>
          <w:b/>
          <w:color w:val="000000"/>
          <w:sz w:val="24"/>
          <w:szCs w:val="24"/>
        </w:rPr>
        <w:t>3.7 Syngeneity of Biomarkers</w:t>
      </w:r>
    </w:p>
    <w:p w14:paraId="7884ACE7" w14:textId="5F651132" w:rsidR="00F26532" w:rsidRPr="00865AB4" w:rsidRDefault="00F26532" w:rsidP="00F26532">
      <w:pPr>
        <w:spacing w:line="480" w:lineRule="auto"/>
        <w:ind w:firstLine="720"/>
        <w:rPr>
          <w:rFonts w:ascii="Times New Roman" w:hAnsi="Times New Roman"/>
          <w:color w:val="000000"/>
          <w:sz w:val="24"/>
          <w:szCs w:val="24"/>
        </w:rPr>
      </w:pPr>
      <w:r w:rsidRPr="00865AB4">
        <w:rPr>
          <w:rFonts w:ascii="Times New Roman" w:hAnsi="Times New Roman"/>
          <w:color w:val="000000"/>
          <w:sz w:val="24"/>
          <w:szCs w:val="24"/>
        </w:rPr>
        <w:t xml:space="preserve">A common biomarker originating from angiosperms is oleanane, however as flowering plants were not present until the Mesozoic, it should not be present in the sample set. The presence of oleanane in Greenland samples SP110724-1 3.31m and 2.2m, Serra do Garrote sample VZCF001-15 and Sete Lagoas samples U1S2, U1S3 and U1S9 indicates that at least some of the biomarkers present </w:t>
      </w:r>
      <w:r w:rsidR="003D7E40">
        <w:rPr>
          <w:rFonts w:ascii="Times New Roman" w:hAnsi="Times New Roman"/>
          <w:color w:val="000000"/>
          <w:sz w:val="24"/>
          <w:szCs w:val="24"/>
        </w:rPr>
        <w:t>may be</w:t>
      </w:r>
      <w:r w:rsidRPr="00865AB4">
        <w:rPr>
          <w:rFonts w:ascii="Times New Roman" w:hAnsi="Times New Roman"/>
          <w:color w:val="000000"/>
          <w:sz w:val="24"/>
          <w:szCs w:val="24"/>
        </w:rPr>
        <w:t xml:space="preserve"> non-syngenetic. </w:t>
      </w:r>
    </w:p>
    <w:p w14:paraId="14EA0598" w14:textId="77777777" w:rsidR="00F26532" w:rsidRPr="002E29E5" w:rsidRDefault="00F26532" w:rsidP="00F26532">
      <w:pPr>
        <w:spacing w:line="480" w:lineRule="auto"/>
        <w:rPr>
          <w:rFonts w:ascii="Times New Roman" w:hAnsi="Times New Roman"/>
          <w:b/>
          <w:sz w:val="24"/>
          <w:szCs w:val="24"/>
        </w:rPr>
      </w:pPr>
      <w:r w:rsidRPr="002E29E5">
        <w:rPr>
          <w:rFonts w:ascii="Times New Roman" w:hAnsi="Times New Roman"/>
          <w:b/>
          <w:sz w:val="24"/>
          <w:szCs w:val="24"/>
        </w:rPr>
        <w:t>3.8 Errors in Calculated Parameters and Sample Contamination</w:t>
      </w:r>
    </w:p>
    <w:p w14:paraId="70E54C71" w14:textId="77777777" w:rsidR="00F26532" w:rsidRPr="00865AB4" w:rsidRDefault="00F26532" w:rsidP="00E42B13">
      <w:pPr>
        <w:spacing w:line="480" w:lineRule="auto"/>
        <w:ind w:firstLine="720"/>
        <w:rPr>
          <w:rFonts w:ascii="Times New Roman" w:hAnsi="Times New Roman"/>
          <w:sz w:val="24"/>
          <w:szCs w:val="24"/>
        </w:rPr>
      </w:pPr>
      <w:r w:rsidRPr="00865AB4">
        <w:rPr>
          <w:rFonts w:ascii="Times New Roman" w:hAnsi="Times New Roman"/>
          <w:sz w:val="24"/>
          <w:szCs w:val="24"/>
        </w:rPr>
        <w:t xml:space="preserve">The Blank sample indicates some contamination did occur in the analytical process, as seen in Figure 3.13. However, the contaminant peak height values are low. Contamination likely occurred during separation or by contact with GC vial rubber lids.  </w:t>
      </w:r>
    </w:p>
    <w:p w14:paraId="27B27C0B" w14:textId="77777777" w:rsidR="00F26532" w:rsidRDefault="00F26532" w:rsidP="00F26532">
      <w:pPr>
        <w:spacing w:line="240" w:lineRule="auto"/>
        <w:jc w:val="center"/>
      </w:pPr>
      <w:r>
        <w:rPr>
          <w:noProof/>
          <w:lang w:val="en-US" w:eastAsia="en-US"/>
        </w:rPr>
        <w:drawing>
          <wp:inline distT="0" distB="0" distL="0" distR="0" wp14:anchorId="2AAD665D" wp14:editId="6C5FAA70">
            <wp:extent cx="5481772" cy="1180214"/>
            <wp:effectExtent l="19050" t="19050" r="24130" b="20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1181210"/>
                    </a:xfrm>
                    <a:prstGeom prst="rect">
                      <a:avLst/>
                    </a:prstGeom>
                    <a:noFill/>
                    <a:ln>
                      <a:solidFill>
                        <a:schemeClr val="tx1"/>
                      </a:solidFill>
                    </a:ln>
                  </pic:spPr>
                </pic:pic>
              </a:graphicData>
            </a:graphic>
          </wp:inline>
        </w:drawing>
      </w:r>
    </w:p>
    <w:p w14:paraId="054D888B" w14:textId="77777777" w:rsidR="00F26532" w:rsidRPr="00865AB4" w:rsidRDefault="00F26532" w:rsidP="00F26532">
      <w:pPr>
        <w:spacing w:line="240" w:lineRule="auto"/>
        <w:rPr>
          <w:rFonts w:ascii="Times New Roman" w:hAnsi="Times New Roman"/>
          <w:sz w:val="24"/>
          <w:szCs w:val="24"/>
        </w:rPr>
      </w:pPr>
      <w:r w:rsidRPr="00865AB4">
        <w:rPr>
          <w:rFonts w:ascii="Times New Roman" w:hAnsi="Times New Roman"/>
          <w:sz w:val="24"/>
          <w:szCs w:val="24"/>
        </w:rPr>
        <w:t>Figure 3.13 GC chromatogram of Blank sample, indicating contamination during the analytical process</w:t>
      </w:r>
    </w:p>
    <w:p w14:paraId="0A7BE81C" w14:textId="77777777" w:rsidR="00F26532" w:rsidRPr="00865AB4" w:rsidRDefault="00F26532" w:rsidP="00F26532">
      <w:pPr>
        <w:spacing w:line="480" w:lineRule="auto"/>
        <w:rPr>
          <w:rFonts w:ascii="Times New Roman" w:hAnsi="Times New Roman"/>
          <w:sz w:val="24"/>
          <w:szCs w:val="24"/>
        </w:rPr>
      </w:pPr>
      <w:r w:rsidRPr="00865AB4">
        <w:rPr>
          <w:rFonts w:ascii="Times New Roman" w:hAnsi="Times New Roman"/>
          <w:sz w:val="24"/>
          <w:szCs w:val="24"/>
        </w:rPr>
        <w:lastRenderedPageBreak/>
        <w:t>The standard deviation of each parameter calculated was quantitated using an averaged value for the SP110723-1 0.16m triplicate A, B and C samples. The average parameter value and its corresponding standard deviation are shown in Graph 3.4 and Table 3.9. The error was not calculated for the methylphenthrene index (MPI) or its corresponding R</w:t>
      </w:r>
      <w:r w:rsidRPr="00865AB4">
        <w:rPr>
          <w:rFonts w:ascii="Times New Roman" w:hAnsi="Times New Roman"/>
          <w:sz w:val="24"/>
          <w:szCs w:val="24"/>
          <w:vertAlign w:val="subscript"/>
        </w:rPr>
        <w:t>c</w:t>
      </w:r>
      <w:r w:rsidRPr="00865AB4">
        <w:rPr>
          <w:rFonts w:ascii="Times New Roman" w:hAnsi="Times New Roman"/>
          <w:sz w:val="24"/>
          <w:szCs w:val="24"/>
        </w:rPr>
        <w:t xml:space="preserve">, due to poor peak resolution in the SP110723-1 0.16m samples. The MPR and ENR are seen to have the largest standard deviations. </w:t>
      </w:r>
    </w:p>
    <w:p w14:paraId="4E8422B5" w14:textId="77777777" w:rsidR="00F26532" w:rsidRDefault="00F26532" w:rsidP="00F26532">
      <w:pPr>
        <w:spacing w:line="240" w:lineRule="auto"/>
        <w:jc w:val="center"/>
      </w:pPr>
      <w:r w:rsidRPr="007156E3">
        <w:rPr>
          <w:noProof/>
          <w:lang w:val="en-US" w:eastAsia="en-US"/>
        </w:rPr>
        <w:drawing>
          <wp:inline distT="0" distB="0" distL="0" distR="0" wp14:anchorId="09F5D72B" wp14:editId="374C4664">
            <wp:extent cx="4019550" cy="2933700"/>
            <wp:effectExtent l="0" t="0" r="1905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E345DDC" w14:textId="77777777" w:rsidR="00F26532" w:rsidRDefault="00F26532" w:rsidP="00F26532">
      <w:pPr>
        <w:spacing w:line="240" w:lineRule="auto"/>
        <w:rPr>
          <w:rFonts w:ascii="Times New Roman" w:hAnsi="Times New Roman"/>
          <w:sz w:val="24"/>
          <w:szCs w:val="24"/>
        </w:rPr>
      </w:pPr>
      <w:r w:rsidRPr="00865AB4">
        <w:rPr>
          <w:rFonts w:ascii="Times New Roman" w:hAnsi="Times New Roman"/>
          <w:sz w:val="24"/>
          <w:szCs w:val="24"/>
        </w:rPr>
        <w:t>Graph 3.4 Summary of parameter values and their corresponding standard deviation</w:t>
      </w:r>
    </w:p>
    <w:p w14:paraId="2D1A740A" w14:textId="77777777" w:rsidR="00E42B13" w:rsidRDefault="00E42B13" w:rsidP="00F26532">
      <w:pPr>
        <w:spacing w:line="240" w:lineRule="auto"/>
        <w:rPr>
          <w:rFonts w:ascii="Times New Roman" w:hAnsi="Times New Roman"/>
          <w:sz w:val="24"/>
          <w:szCs w:val="24"/>
        </w:rPr>
      </w:pPr>
    </w:p>
    <w:p w14:paraId="6AE265F1" w14:textId="77777777" w:rsidR="00E42B13" w:rsidRDefault="00E42B13" w:rsidP="00F26532">
      <w:pPr>
        <w:spacing w:line="240" w:lineRule="auto"/>
        <w:rPr>
          <w:rFonts w:ascii="Times New Roman" w:hAnsi="Times New Roman"/>
          <w:sz w:val="24"/>
          <w:szCs w:val="24"/>
        </w:rPr>
      </w:pPr>
    </w:p>
    <w:p w14:paraId="0A6DC53E" w14:textId="77777777" w:rsidR="00E42B13" w:rsidRDefault="00E42B13" w:rsidP="00F26532">
      <w:pPr>
        <w:spacing w:line="240" w:lineRule="auto"/>
        <w:rPr>
          <w:rFonts w:ascii="Times New Roman" w:hAnsi="Times New Roman"/>
          <w:sz w:val="24"/>
          <w:szCs w:val="24"/>
        </w:rPr>
      </w:pPr>
    </w:p>
    <w:p w14:paraId="30348436" w14:textId="77777777" w:rsidR="00E42B13" w:rsidRDefault="00E42B13" w:rsidP="00F26532">
      <w:pPr>
        <w:spacing w:line="240" w:lineRule="auto"/>
        <w:rPr>
          <w:rFonts w:ascii="Times New Roman" w:hAnsi="Times New Roman"/>
          <w:sz w:val="24"/>
          <w:szCs w:val="24"/>
        </w:rPr>
      </w:pPr>
    </w:p>
    <w:p w14:paraId="69C0D74B" w14:textId="77777777" w:rsidR="00E42B13" w:rsidRDefault="00E42B13" w:rsidP="00F26532">
      <w:pPr>
        <w:spacing w:line="240" w:lineRule="auto"/>
        <w:rPr>
          <w:rFonts w:ascii="Times New Roman" w:hAnsi="Times New Roman"/>
          <w:sz w:val="24"/>
          <w:szCs w:val="24"/>
        </w:rPr>
      </w:pPr>
    </w:p>
    <w:p w14:paraId="2610439F" w14:textId="77777777" w:rsidR="00E42B13" w:rsidRDefault="00E42B13" w:rsidP="00F26532">
      <w:pPr>
        <w:spacing w:line="240" w:lineRule="auto"/>
        <w:rPr>
          <w:rFonts w:ascii="Times New Roman" w:hAnsi="Times New Roman"/>
          <w:sz w:val="24"/>
          <w:szCs w:val="24"/>
        </w:rPr>
      </w:pPr>
    </w:p>
    <w:p w14:paraId="58FEE967" w14:textId="77777777" w:rsidR="00E42B13" w:rsidRDefault="00E42B13" w:rsidP="00F26532">
      <w:pPr>
        <w:spacing w:line="240" w:lineRule="auto"/>
        <w:rPr>
          <w:rFonts w:ascii="Times New Roman" w:hAnsi="Times New Roman"/>
          <w:sz w:val="24"/>
          <w:szCs w:val="24"/>
        </w:rPr>
      </w:pPr>
    </w:p>
    <w:p w14:paraId="464CE890" w14:textId="77777777" w:rsidR="00E42B13" w:rsidRPr="00865AB4" w:rsidRDefault="00E42B13" w:rsidP="00F26532">
      <w:pPr>
        <w:spacing w:line="240" w:lineRule="auto"/>
        <w:rPr>
          <w:rFonts w:ascii="Times New Roman" w:hAnsi="Times New Roman"/>
          <w:sz w:val="24"/>
          <w:szCs w:val="24"/>
        </w:rPr>
      </w:pPr>
    </w:p>
    <w:tbl>
      <w:tblPr>
        <w:tblW w:w="6500" w:type="dxa"/>
        <w:jc w:val="center"/>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260"/>
        <w:gridCol w:w="1020"/>
        <w:gridCol w:w="1020"/>
        <w:gridCol w:w="1020"/>
        <w:gridCol w:w="1180"/>
      </w:tblGrid>
      <w:tr w:rsidR="00F26532" w:rsidRPr="002F4143" w14:paraId="2EED8741" w14:textId="77777777" w:rsidTr="00F26532">
        <w:trPr>
          <w:trHeight w:val="300"/>
          <w:jc w:val="center"/>
        </w:trPr>
        <w:tc>
          <w:tcPr>
            <w:tcW w:w="2260" w:type="dxa"/>
            <w:shd w:val="clear" w:color="auto" w:fill="auto"/>
            <w:noWrap/>
            <w:vAlign w:val="center"/>
            <w:hideMark/>
          </w:tcPr>
          <w:p w14:paraId="7A018E2B" w14:textId="77777777" w:rsidR="00F26532" w:rsidRPr="002F4143" w:rsidRDefault="00F26532" w:rsidP="00F26532">
            <w:pPr>
              <w:spacing w:after="0" w:line="240" w:lineRule="auto"/>
              <w:jc w:val="center"/>
              <w:rPr>
                <w:rFonts w:ascii="Calibri" w:eastAsia="Times New Roman" w:hAnsi="Calibri"/>
                <w:color w:val="000000"/>
              </w:rPr>
            </w:pPr>
            <w:bookmarkStart w:id="1" w:name="OLE_LINK4"/>
            <w:r w:rsidRPr="002F4143">
              <w:rPr>
                <w:rFonts w:ascii="Calibri" w:eastAsia="Times New Roman" w:hAnsi="Calibri"/>
                <w:color w:val="000000"/>
              </w:rPr>
              <w:lastRenderedPageBreak/>
              <w:t>Parameter</w:t>
            </w:r>
          </w:p>
        </w:tc>
        <w:tc>
          <w:tcPr>
            <w:tcW w:w="1020" w:type="dxa"/>
            <w:shd w:val="clear" w:color="auto" w:fill="auto"/>
            <w:noWrap/>
            <w:vAlign w:val="center"/>
            <w:hideMark/>
          </w:tcPr>
          <w:p w14:paraId="28B8123D" w14:textId="77777777" w:rsidR="00F26532" w:rsidRPr="002F4143"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Column</w:t>
            </w:r>
          </w:p>
        </w:tc>
        <w:tc>
          <w:tcPr>
            <w:tcW w:w="1020" w:type="dxa"/>
            <w:shd w:val="clear" w:color="auto" w:fill="auto"/>
            <w:noWrap/>
            <w:vAlign w:val="center"/>
            <w:hideMark/>
          </w:tcPr>
          <w:p w14:paraId="38A08959"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Average</w:t>
            </w:r>
          </w:p>
        </w:tc>
        <w:tc>
          <w:tcPr>
            <w:tcW w:w="1020" w:type="dxa"/>
            <w:shd w:val="clear" w:color="auto" w:fill="auto"/>
            <w:noWrap/>
            <w:vAlign w:val="center"/>
            <w:hideMark/>
          </w:tcPr>
          <w:p w14:paraId="01C1F759"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ST DEV</w:t>
            </w:r>
          </w:p>
        </w:tc>
        <w:tc>
          <w:tcPr>
            <w:tcW w:w="1180" w:type="dxa"/>
            <w:shd w:val="clear" w:color="auto" w:fill="auto"/>
            <w:noWrap/>
            <w:vAlign w:val="center"/>
            <w:hideMark/>
          </w:tcPr>
          <w:p w14:paraId="093AC6E9"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 xml:space="preserve">% </w:t>
            </w:r>
            <w:proofErr w:type="gramStart"/>
            <w:r w:rsidRPr="002F4143">
              <w:rPr>
                <w:rFonts w:ascii="Calibri" w:eastAsia="Times New Roman" w:hAnsi="Calibri"/>
                <w:color w:val="000000"/>
              </w:rPr>
              <w:t>rel</w:t>
            </w:r>
            <w:proofErr w:type="gramEnd"/>
            <w:r w:rsidRPr="002F4143">
              <w:rPr>
                <w:rFonts w:ascii="Calibri" w:eastAsia="Times New Roman" w:hAnsi="Calibri"/>
                <w:color w:val="000000"/>
              </w:rPr>
              <w:t>. ST DEV</w:t>
            </w:r>
          </w:p>
        </w:tc>
      </w:tr>
      <w:tr w:rsidR="00F26532" w:rsidRPr="002F4143" w14:paraId="4EC4D42C" w14:textId="77777777" w:rsidTr="00F26532">
        <w:trPr>
          <w:trHeight w:val="300"/>
          <w:jc w:val="center"/>
        </w:trPr>
        <w:tc>
          <w:tcPr>
            <w:tcW w:w="2260" w:type="dxa"/>
            <w:shd w:val="clear" w:color="auto" w:fill="auto"/>
            <w:noWrap/>
            <w:vAlign w:val="center"/>
            <w:hideMark/>
          </w:tcPr>
          <w:p w14:paraId="696A9255"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MPI</w:t>
            </w:r>
          </w:p>
        </w:tc>
        <w:tc>
          <w:tcPr>
            <w:tcW w:w="1020" w:type="dxa"/>
            <w:shd w:val="clear" w:color="auto" w:fill="auto"/>
            <w:noWrap/>
            <w:vAlign w:val="center"/>
            <w:hideMark/>
          </w:tcPr>
          <w:p w14:paraId="387CADA5" w14:textId="77777777" w:rsidR="00F26532" w:rsidRPr="002F4143"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1</w:t>
            </w:r>
          </w:p>
        </w:tc>
        <w:tc>
          <w:tcPr>
            <w:tcW w:w="1020" w:type="dxa"/>
            <w:shd w:val="clear" w:color="auto" w:fill="auto"/>
            <w:noWrap/>
            <w:vAlign w:val="center"/>
            <w:hideMark/>
          </w:tcPr>
          <w:p w14:paraId="221E5E3F"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N/A</w:t>
            </w:r>
          </w:p>
        </w:tc>
        <w:tc>
          <w:tcPr>
            <w:tcW w:w="1020" w:type="dxa"/>
            <w:shd w:val="clear" w:color="auto" w:fill="auto"/>
            <w:noWrap/>
            <w:vAlign w:val="center"/>
            <w:hideMark/>
          </w:tcPr>
          <w:p w14:paraId="02125F6C"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N/A</w:t>
            </w:r>
          </w:p>
        </w:tc>
        <w:tc>
          <w:tcPr>
            <w:tcW w:w="1180" w:type="dxa"/>
            <w:shd w:val="clear" w:color="auto" w:fill="auto"/>
            <w:noWrap/>
            <w:vAlign w:val="center"/>
            <w:hideMark/>
          </w:tcPr>
          <w:p w14:paraId="15E35F1F"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N/A</w:t>
            </w:r>
          </w:p>
        </w:tc>
      </w:tr>
      <w:tr w:rsidR="00F26532" w:rsidRPr="002F4143" w14:paraId="5B85CA95" w14:textId="77777777" w:rsidTr="00F26532">
        <w:trPr>
          <w:trHeight w:val="300"/>
          <w:jc w:val="center"/>
        </w:trPr>
        <w:tc>
          <w:tcPr>
            <w:tcW w:w="2260" w:type="dxa"/>
            <w:shd w:val="clear" w:color="auto" w:fill="auto"/>
            <w:noWrap/>
            <w:vAlign w:val="center"/>
            <w:hideMark/>
          </w:tcPr>
          <w:p w14:paraId="700C7765" w14:textId="77777777" w:rsidR="00F26532" w:rsidRPr="002F4143"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R</w:t>
            </w:r>
            <w:r w:rsidRPr="002F4143">
              <w:rPr>
                <w:rFonts w:ascii="Calibri" w:eastAsia="Times New Roman" w:hAnsi="Calibri"/>
                <w:color w:val="000000"/>
                <w:vertAlign w:val="subscript"/>
              </w:rPr>
              <w:t xml:space="preserve">c MPI </w:t>
            </w:r>
          </w:p>
        </w:tc>
        <w:tc>
          <w:tcPr>
            <w:tcW w:w="1020" w:type="dxa"/>
            <w:shd w:val="clear" w:color="auto" w:fill="auto"/>
            <w:noWrap/>
            <w:vAlign w:val="center"/>
            <w:hideMark/>
          </w:tcPr>
          <w:p w14:paraId="294D4E9C" w14:textId="77777777" w:rsidR="00F26532" w:rsidRPr="002F4143"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2</w:t>
            </w:r>
          </w:p>
        </w:tc>
        <w:tc>
          <w:tcPr>
            <w:tcW w:w="1020" w:type="dxa"/>
            <w:shd w:val="clear" w:color="auto" w:fill="auto"/>
            <w:noWrap/>
            <w:vAlign w:val="center"/>
            <w:hideMark/>
          </w:tcPr>
          <w:p w14:paraId="15CD8653"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N/A</w:t>
            </w:r>
          </w:p>
        </w:tc>
        <w:tc>
          <w:tcPr>
            <w:tcW w:w="1020" w:type="dxa"/>
            <w:shd w:val="clear" w:color="auto" w:fill="auto"/>
            <w:noWrap/>
            <w:vAlign w:val="center"/>
            <w:hideMark/>
          </w:tcPr>
          <w:p w14:paraId="08A6D4DB"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N/A</w:t>
            </w:r>
          </w:p>
        </w:tc>
        <w:tc>
          <w:tcPr>
            <w:tcW w:w="1180" w:type="dxa"/>
            <w:shd w:val="clear" w:color="auto" w:fill="auto"/>
            <w:noWrap/>
            <w:vAlign w:val="center"/>
            <w:hideMark/>
          </w:tcPr>
          <w:p w14:paraId="0340799A"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N/A</w:t>
            </w:r>
          </w:p>
        </w:tc>
      </w:tr>
      <w:tr w:rsidR="00F26532" w:rsidRPr="002F4143" w14:paraId="0A4D3224" w14:textId="77777777" w:rsidTr="00F26532">
        <w:trPr>
          <w:trHeight w:val="300"/>
          <w:jc w:val="center"/>
        </w:trPr>
        <w:tc>
          <w:tcPr>
            <w:tcW w:w="2260" w:type="dxa"/>
            <w:shd w:val="clear" w:color="auto" w:fill="auto"/>
            <w:noWrap/>
            <w:vAlign w:val="center"/>
            <w:hideMark/>
          </w:tcPr>
          <w:p w14:paraId="36B99478"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MPR</w:t>
            </w:r>
          </w:p>
        </w:tc>
        <w:tc>
          <w:tcPr>
            <w:tcW w:w="1020" w:type="dxa"/>
            <w:shd w:val="clear" w:color="auto" w:fill="auto"/>
            <w:noWrap/>
            <w:vAlign w:val="center"/>
            <w:hideMark/>
          </w:tcPr>
          <w:p w14:paraId="08817E03" w14:textId="77777777" w:rsidR="00F26532" w:rsidRPr="002F4143"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3</w:t>
            </w:r>
          </w:p>
        </w:tc>
        <w:tc>
          <w:tcPr>
            <w:tcW w:w="1020" w:type="dxa"/>
            <w:shd w:val="clear" w:color="auto" w:fill="auto"/>
            <w:noWrap/>
            <w:vAlign w:val="center"/>
            <w:hideMark/>
          </w:tcPr>
          <w:p w14:paraId="6ACBF854"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1.50</w:t>
            </w:r>
          </w:p>
        </w:tc>
        <w:tc>
          <w:tcPr>
            <w:tcW w:w="1020" w:type="dxa"/>
            <w:shd w:val="clear" w:color="auto" w:fill="auto"/>
            <w:noWrap/>
            <w:vAlign w:val="center"/>
            <w:hideMark/>
          </w:tcPr>
          <w:p w14:paraId="2E02940B"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0.39</w:t>
            </w:r>
          </w:p>
        </w:tc>
        <w:tc>
          <w:tcPr>
            <w:tcW w:w="1180" w:type="dxa"/>
            <w:shd w:val="clear" w:color="auto" w:fill="auto"/>
            <w:noWrap/>
            <w:vAlign w:val="center"/>
            <w:hideMark/>
          </w:tcPr>
          <w:p w14:paraId="33F648A2"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25.84</w:t>
            </w:r>
          </w:p>
        </w:tc>
      </w:tr>
      <w:tr w:rsidR="00F26532" w:rsidRPr="002F4143" w14:paraId="10FE030B" w14:textId="77777777" w:rsidTr="00F26532">
        <w:trPr>
          <w:trHeight w:val="300"/>
          <w:jc w:val="center"/>
        </w:trPr>
        <w:tc>
          <w:tcPr>
            <w:tcW w:w="2260" w:type="dxa"/>
            <w:shd w:val="clear" w:color="auto" w:fill="auto"/>
            <w:noWrap/>
            <w:vAlign w:val="center"/>
            <w:hideMark/>
          </w:tcPr>
          <w:p w14:paraId="4E8946E6"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DNR</w:t>
            </w:r>
          </w:p>
        </w:tc>
        <w:tc>
          <w:tcPr>
            <w:tcW w:w="1020" w:type="dxa"/>
            <w:shd w:val="clear" w:color="auto" w:fill="auto"/>
            <w:noWrap/>
            <w:vAlign w:val="center"/>
            <w:hideMark/>
          </w:tcPr>
          <w:p w14:paraId="0371CBC3" w14:textId="77777777" w:rsidR="00F26532" w:rsidRPr="002F4143"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4</w:t>
            </w:r>
          </w:p>
        </w:tc>
        <w:tc>
          <w:tcPr>
            <w:tcW w:w="1020" w:type="dxa"/>
            <w:shd w:val="clear" w:color="auto" w:fill="auto"/>
            <w:noWrap/>
            <w:vAlign w:val="center"/>
            <w:hideMark/>
          </w:tcPr>
          <w:p w14:paraId="3FA2A206"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3.26</w:t>
            </w:r>
          </w:p>
        </w:tc>
        <w:tc>
          <w:tcPr>
            <w:tcW w:w="1020" w:type="dxa"/>
            <w:shd w:val="clear" w:color="auto" w:fill="auto"/>
            <w:noWrap/>
            <w:vAlign w:val="center"/>
            <w:hideMark/>
          </w:tcPr>
          <w:p w14:paraId="5D2EA422"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0.10</w:t>
            </w:r>
          </w:p>
        </w:tc>
        <w:tc>
          <w:tcPr>
            <w:tcW w:w="1180" w:type="dxa"/>
            <w:shd w:val="clear" w:color="auto" w:fill="auto"/>
            <w:noWrap/>
            <w:vAlign w:val="center"/>
            <w:hideMark/>
          </w:tcPr>
          <w:p w14:paraId="615B9207"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3.19</w:t>
            </w:r>
          </w:p>
        </w:tc>
      </w:tr>
      <w:tr w:rsidR="00F26532" w:rsidRPr="002F4143" w14:paraId="5A080846" w14:textId="77777777" w:rsidTr="00F26532">
        <w:trPr>
          <w:trHeight w:val="300"/>
          <w:jc w:val="center"/>
        </w:trPr>
        <w:tc>
          <w:tcPr>
            <w:tcW w:w="2260" w:type="dxa"/>
            <w:shd w:val="clear" w:color="auto" w:fill="auto"/>
            <w:noWrap/>
            <w:vAlign w:val="center"/>
            <w:hideMark/>
          </w:tcPr>
          <w:p w14:paraId="7BC77111"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TNR</w:t>
            </w:r>
          </w:p>
        </w:tc>
        <w:tc>
          <w:tcPr>
            <w:tcW w:w="1020" w:type="dxa"/>
            <w:shd w:val="clear" w:color="auto" w:fill="auto"/>
            <w:noWrap/>
            <w:vAlign w:val="center"/>
            <w:hideMark/>
          </w:tcPr>
          <w:p w14:paraId="2D49A299" w14:textId="77777777" w:rsidR="00F26532" w:rsidRPr="002F4143"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5</w:t>
            </w:r>
          </w:p>
        </w:tc>
        <w:tc>
          <w:tcPr>
            <w:tcW w:w="1020" w:type="dxa"/>
            <w:shd w:val="clear" w:color="auto" w:fill="auto"/>
            <w:noWrap/>
            <w:vAlign w:val="center"/>
            <w:hideMark/>
          </w:tcPr>
          <w:p w14:paraId="7CEF8000"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1.36</w:t>
            </w:r>
          </w:p>
        </w:tc>
        <w:tc>
          <w:tcPr>
            <w:tcW w:w="1020" w:type="dxa"/>
            <w:shd w:val="clear" w:color="auto" w:fill="auto"/>
            <w:noWrap/>
            <w:vAlign w:val="center"/>
            <w:hideMark/>
          </w:tcPr>
          <w:p w14:paraId="0B0E7797"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0.01</w:t>
            </w:r>
          </w:p>
        </w:tc>
        <w:tc>
          <w:tcPr>
            <w:tcW w:w="1180" w:type="dxa"/>
            <w:shd w:val="clear" w:color="auto" w:fill="auto"/>
            <w:noWrap/>
            <w:vAlign w:val="center"/>
            <w:hideMark/>
          </w:tcPr>
          <w:p w14:paraId="450E8B6F"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0.54</w:t>
            </w:r>
          </w:p>
        </w:tc>
      </w:tr>
      <w:tr w:rsidR="00F26532" w:rsidRPr="002F4143" w14:paraId="26741056" w14:textId="77777777" w:rsidTr="00F26532">
        <w:trPr>
          <w:trHeight w:val="300"/>
          <w:jc w:val="center"/>
        </w:trPr>
        <w:tc>
          <w:tcPr>
            <w:tcW w:w="2260" w:type="dxa"/>
            <w:shd w:val="clear" w:color="auto" w:fill="auto"/>
            <w:noWrap/>
            <w:vAlign w:val="center"/>
            <w:hideMark/>
          </w:tcPr>
          <w:p w14:paraId="0132554D"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MNR</w:t>
            </w:r>
          </w:p>
        </w:tc>
        <w:tc>
          <w:tcPr>
            <w:tcW w:w="1020" w:type="dxa"/>
            <w:shd w:val="clear" w:color="auto" w:fill="auto"/>
            <w:noWrap/>
            <w:vAlign w:val="center"/>
            <w:hideMark/>
          </w:tcPr>
          <w:p w14:paraId="02FF25B8" w14:textId="77777777" w:rsidR="00F26532" w:rsidRPr="002F4143"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6</w:t>
            </w:r>
          </w:p>
        </w:tc>
        <w:tc>
          <w:tcPr>
            <w:tcW w:w="1020" w:type="dxa"/>
            <w:shd w:val="clear" w:color="auto" w:fill="auto"/>
            <w:noWrap/>
            <w:vAlign w:val="center"/>
            <w:hideMark/>
          </w:tcPr>
          <w:p w14:paraId="1156C6E9"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1.54</w:t>
            </w:r>
          </w:p>
        </w:tc>
        <w:tc>
          <w:tcPr>
            <w:tcW w:w="1020" w:type="dxa"/>
            <w:shd w:val="clear" w:color="auto" w:fill="auto"/>
            <w:noWrap/>
            <w:vAlign w:val="center"/>
            <w:hideMark/>
          </w:tcPr>
          <w:p w14:paraId="4919870F"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0.09</w:t>
            </w:r>
          </w:p>
        </w:tc>
        <w:tc>
          <w:tcPr>
            <w:tcW w:w="1180" w:type="dxa"/>
            <w:shd w:val="clear" w:color="auto" w:fill="auto"/>
            <w:noWrap/>
            <w:vAlign w:val="center"/>
            <w:hideMark/>
          </w:tcPr>
          <w:p w14:paraId="735F34A8"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5.91</w:t>
            </w:r>
          </w:p>
        </w:tc>
      </w:tr>
      <w:tr w:rsidR="00F26532" w:rsidRPr="002F4143" w14:paraId="02C2B829" w14:textId="77777777" w:rsidTr="00F26532">
        <w:trPr>
          <w:trHeight w:val="300"/>
          <w:jc w:val="center"/>
        </w:trPr>
        <w:tc>
          <w:tcPr>
            <w:tcW w:w="2260" w:type="dxa"/>
            <w:shd w:val="clear" w:color="auto" w:fill="auto"/>
            <w:noWrap/>
            <w:vAlign w:val="center"/>
            <w:hideMark/>
          </w:tcPr>
          <w:p w14:paraId="4DA37E18"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ENR</w:t>
            </w:r>
          </w:p>
        </w:tc>
        <w:tc>
          <w:tcPr>
            <w:tcW w:w="1020" w:type="dxa"/>
            <w:shd w:val="clear" w:color="auto" w:fill="auto"/>
            <w:noWrap/>
            <w:vAlign w:val="center"/>
            <w:hideMark/>
          </w:tcPr>
          <w:p w14:paraId="14294A2B" w14:textId="77777777" w:rsidR="00F26532" w:rsidRPr="002F4143"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7</w:t>
            </w:r>
          </w:p>
        </w:tc>
        <w:tc>
          <w:tcPr>
            <w:tcW w:w="1020" w:type="dxa"/>
            <w:shd w:val="clear" w:color="auto" w:fill="auto"/>
            <w:noWrap/>
            <w:vAlign w:val="center"/>
            <w:hideMark/>
          </w:tcPr>
          <w:p w14:paraId="0F0F193C"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2.22</w:t>
            </w:r>
          </w:p>
        </w:tc>
        <w:tc>
          <w:tcPr>
            <w:tcW w:w="1020" w:type="dxa"/>
            <w:shd w:val="clear" w:color="auto" w:fill="auto"/>
            <w:noWrap/>
            <w:vAlign w:val="center"/>
            <w:hideMark/>
          </w:tcPr>
          <w:p w14:paraId="5147BC75"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0.41</w:t>
            </w:r>
          </w:p>
        </w:tc>
        <w:tc>
          <w:tcPr>
            <w:tcW w:w="1180" w:type="dxa"/>
            <w:shd w:val="clear" w:color="auto" w:fill="auto"/>
            <w:noWrap/>
            <w:vAlign w:val="center"/>
            <w:hideMark/>
          </w:tcPr>
          <w:p w14:paraId="4815AE0B"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18.37</w:t>
            </w:r>
          </w:p>
        </w:tc>
      </w:tr>
      <w:tr w:rsidR="00F26532" w:rsidRPr="002F4143" w14:paraId="03E82451" w14:textId="77777777" w:rsidTr="00F26532">
        <w:trPr>
          <w:trHeight w:val="300"/>
          <w:jc w:val="center"/>
        </w:trPr>
        <w:tc>
          <w:tcPr>
            <w:tcW w:w="2260" w:type="dxa"/>
            <w:shd w:val="clear" w:color="auto" w:fill="auto"/>
            <w:noWrap/>
            <w:vAlign w:val="center"/>
            <w:hideMark/>
          </w:tcPr>
          <w:p w14:paraId="031FC069"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TAI/TAI+TAII</w:t>
            </w:r>
          </w:p>
        </w:tc>
        <w:tc>
          <w:tcPr>
            <w:tcW w:w="1020" w:type="dxa"/>
            <w:shd w:val="clear" w:color="auto" w:fill="auto"/>
            <w:noWrap/>
            <w:vAlign w:val="center"/>
            <w:hideMark/>
          </w:tcPr>
          <w:p w14:paraId="74252282" w14:textId="77777777" w:rsidR="00F26532" w:rsidRPr="002F4143"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8</w:t>
            </w:r>
          </w:p>
        </w:tc>
        <w:tc>
          <w:tcPr>
            <w:tcW w:w="1020" w:type="dxa"/>
            <w:shd w:val="clear" w:color="auto" w:fill="auto"/>
            <w:noWrap/>
            <w:vAlign w:val="center"/>
            <w:hideMark/>
          </w:tcPr>
          <w:p w14:paraId="4FA9C610"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0.11</w:t>
            </w:r>
          </w:p>
        </w:tc>
        <w:tc>
          <w:tcPr>
            <w:tcW w:w="1020" w:type="dxa"/>
            <w:shd w:val="clear" w:color="auto" w:fill="auto"/>
            <w:noWrap/>
            <w:vAlign w:val="center"/>
            <w:hideMark/>
          </w:tcPr>
          <w:p w14:paraId="3F203B24"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0.02</w:t>
            </w:r>
          </w:p>
        </w:tc>
        <w:tc>
          <w:tcPr>
            <w:tcW w:w="1180" w:type="dxa"/>
            <w:shd w:val="clear" w:color="auto" w:fill="auto"/>
            <w:noWrap/>
            <w:vAlign w:val="center"/>
            <w:hideMark/>
          </w:tcPr>
          <w:p w14:paraId="52899A0F"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14.14</w:t>
            </w:r>
          </w:p>
        </w:tc>
      </w:tr>
      <w:tr w:rsidR="00F26532" w:rsidRPr="002F4143" w14:paraId="72BFB027" w14:textId="77777777" w:rsidTr="00F26532">
        <w:trPr>
          <w:trHeight w:val="300"/>
          <w:jc w:val="center"/>
        </w:trPr>
        <w:tc>
          <w:tcPr>
            <w:tcW w:w="2260" w:type="dxa"/>
            <w:shd w:val="clear" w:color="auto" w:fill="auto"/>
            <w:noWrap/>
            <w:vAlign w:val="center"/>
            <w:hideMark/>
          </w:tcPr>
          <w:p w14:paraId="7BC5FC5B"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C</w:t>
            </w:r>
            <w:r w:rsidRPr="002F4143">
              <w:rPr>
                <w:rFonts w:ascii="Calibri" w:eastAsia="Times New Roman" w:hAnsi="Calibri"/>
                <w:color w:val="000000"/>
                <w:vertAlign w:val="subscript"/>
              </w:rPr>
              <w:t>29</w:t>
            </w:r>
            <w:r w:rsidRPr="002F4143">
              <w:rPr>
                <w:rFonts w:ascii="Calibri" w:eastAsia="Times New Roman" w:hAnsi="Calibri"/>
                <w:color w:val="000000"/>
              </w:rPr>
              <w:t xml:space="preserve"> </w:t>
            </w:r>
            <w:r>
              <w:rPr>
                <w:rFonts w:ascii="Calibri" w:eastAsia="Times New Roman" w:hAnsi="Calibri"/>
                <w:color w:val="000000"/>
              </w:rPr>
              <w:t>St</w:t>
            </w:r>
            <w:r w:rsidRPr="002F4143">
              <w:rPr>
                <w:rFonts w:ascii="Calibri" w:eastAsia="Times New Roman" w:hAnsi="Calibri"/>
                <w:color w:val="000000"/>
              </w:rPr>
              <w:t xml:space="preserve"> ββ/ββ+αα</w:t>
            </w:r>
          </w:p>
        </w:tc>
        <w:tc>
          <w:tcPr>
            <w:tcW w:w="1020" w:type="dxa"/>
            <w:shd w:val="clear" w:color="auto" w:fill="auto"/>
            <w:noWrap/>
            <w:vAlign w:val="center"/>
            <w:hideMark/>
          </w:tcPr>
          <w:p w14:paraId="756F3374" w14:textId="77777777" w:rsidR="00F26532" w:rsidRPr="002F4143"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9</w:t>
            </w:r>
          </w:p>
        </w:tc>
        <w:tc>
          <w:tcPr>
            <w:tcW w:w="1020" w:type="dxa"/>
            <w:shd w:val="clear" w:color="auto" w:fill="auto"/>
            <w:noWrap/>
            <w:vAlign w:val="center"/>
            <w:hideMark/>
          </w:tcPr>
          <w:p w14:paraId="4615E7D8"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0.46</w:t>
            </w:r>
          </w:p>
        </w:tc>
        <w:tc>
          <w:tcPr>
            <w:tcW w:w="1020" w:type="dxa"/>
            <w:shd w:val="clear" w:color="auto" w:fill="auto"/>
            <w:noWrap/>
            <w:vAlign w:val="center"/>
            <w:hideMark/>
          </w:tcPr>
          <w:p w14:paraId="516C294D"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0.00</w:t>
            </w:r>
          </w:p>
        </w:tc>
        <w:tc>
          <w:tcPr>
            <w:tcW w:w="1180" w:type="dxa"/>
            <w:shd w:val="clear" w:color="auto" w:fill="auto"/>
            <w:noWrap/>
            <w:vAlign w:val="center"/>
            <w:hideMark/>
          </w:tcPr>
          <w:p w14:paraId="3D795507"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0.69</w:t>
            </w:r>
          </w:p>
        </w:tc>
      </w:tr>
      <w:tr w:rsidR="00F26532" w:rsidRPr="002F4143" w14:paraId="555670EF" w14:textId="77777777" w:rsidTr="00F26532">
        <w:trPr>
          <w:trHeight w:val="300"/>
          <w:jc w:val="center"/>
        </w:trPr>
        <w:tc>
          <w:tcPr>
            <w:tcW w:w="2260" w:type="dxa"/>
            <w:shd w:val="clear" w:color="auto" w:fill="auto"/>
            <w:noWrap/>
            <w:vAlign w:val="center"/>
            <w:hideMark/>
          </w:tcPr>
          <w:p w14:paraId="3ED5B45D"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C</w:t>
            </w:r>
            <w:r w:rsidRPr="002F4143">
              <w:rPr>
                <w:rFonts w:ascii="Calibri" w:eastAsia="Times New Roman" w:hAnsi="Calibri"/>
                <w:color w:val="000000"/>
                <w:vertAlign w:val="subscript"/>
              </w:rPr>
              <w:t>29</w:t>
            </w:r>
            <w:r w:rsidRPr="002F4143">
              <w:rPr>
                <w:rFonts w:ascii="Calibri" w:eastAsia="Times New Roman" w:hAnsi="Calibri"/>
                <w:color w:val="000000"/>
              </w:rPr>
              <w:t xml:space="preserve"> </w:t>
            </w:r>
            <w:r>
              <w:rPr>
                <w:rFonts w:ascii="Calibri" w:eastAsia="Times New Roman" w:hAnsi="Calibri"/>
                <w:color w:val="000000"/>
              </w:rPr>
              <w:t xml:space="preserve">ST </w:t>
            </w:r>
            <w:r w:rsidRPr="002F4143">
              <w:rPr>
                <w:rFonts w:ascii="Calibri" w:eastAsia="Times New Roman" w:hAnsi="Calibri"/>
                <w:color w:val="000000"/>
              </w:rPr>
              <w:t>20 S/S+R</w:t>
            </w:r>
          </w:p>
        </w:tc>
        <w:tc>
          <w:tcPr>
            <w:tcW w:w="1020" w:type="dxa"/>
            <w:shd w:val="clear" w:color="auto" w:fill="auto"/>
            <w:noWrap/>
            <w:vAlign w:val="center"/>
            <w:hideMark/>
          </w:tcPr>
          <w:p w14:paraId="277538B7" w14:textId="77777777" w:rsidR="00F26532" w:rsidRPr="002F4143"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10</w:t>
            </w:r>
          </w:p>
        </w:tc>
        <w:tc>
          <w:tcPr>
            <w:tcW w:w="1020" w:type="dxa"/>
            <w:shd w:val="clear" w:color="auto" w:fill="auto"/>
            <w:noWrap/>
            <w:vAlign w:val="center"/>
            <w:hideMark/>
          </w:tcPr>
          <w:p w14:paraId="570D91A8"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0.36</w:t>
            </w:r>
          </w:p>
        </w:tc>
        <w:tc>
          <w:tcPr>
            <w:tcW w:w="1020" w:type="dxa"/>
            <w:shd w:val="clear" w:color="auto" w:fill="auto"/>
            <w:noWrap/>
            <w:vAlign w:val="center"/>
            <w:hideMark/>
          </w:tcPr>
          <w:p w14:paraId="3E99B751"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0.01</w:t>
            </w:r>
          </w:p>
        </w:tc>
        <w:tc>
          <w:tcPr>
            <w:tcW w:w="1180" w:type="dxa"/>
            <w:shd w:val="clear" w:color="auto" w:fill="auto"/>
            <w:noWrap/>
            <w:vAlign w:val="center"/>
            <w:hideMark/>
          </w:tcPr>
          <w:p w14:paraId="2A1A7DBC"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1.65</w:t>
            </w:r>
          </w:p>
        </w:tc>
      </w:tr>
      <w:tr w:rsidR="00F26532" w:rsidRPr="002F4143" w14:paraId="69FDA6A5" w14:textId="77777777" w:rsidTr="00F26532">
        <w:trPr>
          <w:trHeight w:val="300"/>
          <w:jc w:val="center"/>
        </w:trPr>
        <w:tc>
          <w:tcPr>
            <w:tcW w:w="2260" w:type="dxa"/>
            <w:shd w:val="clear" w:color="auto" w:fill="auto"/>
            <w:noWrap/>
            <w:vAlign w:val="center"/>
            <w:hideMark/>
          </w:tcPr>
          <w:p w14:paraId="70376048"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C</w:t>
            </w:r>
            <w:r w:rsidRPr="002F4143">
              <w:rPr>
                <w:rFonts w:ascii="Calibri" w:eastAsia="Times New Roman" w:hAnsi="Calibri"/>
                <w:color w:val="000000"/>
                <w:vertAlign w:val="subscript"/>
              </w:rPr>
              <w:t>31</w:t>
            </w:r>
            <w:r w:rsidRPr="002F4143">
              <w:rPr>
                <w:rFonts w:ascii="Calibri" w:eastAsia="Times New Roman" w:hAnsi="Calibri"/>
                <w:color w:val="000000"/>
              </w:rPr>
              <w:t xml:space="preserve"> </w:t>
            </w:r>
            <w:r>
              <w:rPr>
                <w:rFonts w:ascii="Calibri" w:eastAsia="Times New Roman" w:hAnsi="Calibri"/>
                <w:color w:val="000000"/>
              </w:rPr>
              <w:t xml:space="preserve">H </w:t>
            </w:r>
            <w:r w:rsidRPr="002F4143">
              <w:rPr>
                <w:rFonts w:ascii="Calibri" w:eastAsia="Times New Roman" w:hAnsi="Calibri"/>
                <w:color w:val="000000"/>
              </w:rPr>
              <w:t>22S/S+R 191</w:t>
            </w:r>
          </w:p>
        </w:tc>
        <w:tc>
          <w:tcPr>
            <w:tcW w:w="1020" w:type="dxa"/>
            <w:shd w:val="clear" w:color="auto" w:fill="auto"/>
            <w:noWrap/>
            <w:vAlign w:val="center"/>
            <w:hideMark/>
          </w:tcPr>
          <w:p w14:paraId="177593BC" w14:textId="77777777" w:rsidR="00F26532" w:rsidRPr="002F4143"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11</w:t>
            </w:r>
          </w:p>
        </w:tc>
        <w:tc>
          <w:tcPr>
            <w:tcW w:w="1020" w:type="dxa"/>
            <w:shd w:val="clear" w:color="auto" w:fill="auto"/>
            <w:noWrap/>
            <w:vAlign w:val="center"/>
            <w:hideMark/>
          </w:tcPr>
          <w:p w14:paraId="14B1443A"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0.57</w:t>
            </w:r>
          </w:p>
        </w:tc>
        <w:tc>
          <w:tcPr>
            <w:tcW w:w="1020" w:type="dxa"/>
            <w:shd w:val="clear" w:color="auto" w:fill="auto"/>
            <w:noWrap/>
            <w:vAlign w:val="center"/>
            <w:hideMark/>
          </w:tcPr>
          <w:p w14:paraId="6F932FFF"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0.00</w:t>
            </w:r>
          </w:p>
        </w:tc>
        <w:tc>
          <w:tcPr>
            <w:tcW w:w="1180" w:type="dxa"/>
            <w:shd w:val="clear" w:color="auto" w:fill="auto"/>
            <w:noWrap/>
            <w:vAlign w:val="center"/>
            <w:hideMark/>
          </w:tcPr>
          <w:p w14:paraId="7CA53C0D"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0.86</w:t>
            </w:r>
          </w:p>
        </w:tc>
      </w:tr>
      <w:tr w:rsidR="00F26532" w:rsidRPr="002F4143" w14:paraId="3FFF4E54" w14:textId="77777777" w:rsidTr="00F26532">
        <w:trPr>
          <w:trHeight w:val="300"/>
          <w:jc w:val="center"/>
        </w:trPr>
        <w:tc>
          <w:tcPr>
            <w:tcW w:w="2260" w:type="dxa"/>
            <w:shd w:val="clear" w:color="auto" w:fill="auto"/>
            <w:noWrap/>
            <w:vAlign w:val="center"/>
            <w:hideMark/>
          </w:tcPr>
          <w:p w14:paraId="42EF05BF"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C</w:t>
            </w:r>
            <w:r w:rsidRPr="002F4143">
              <w:rPr>
                <w:rFonts w:ascii="Calibri" w:eastAsia="Times New Roman" w:hAnsi="Calibri"/>
                <w:color w:val="000000"/>
                <w:vertAlign w:val="subscript"/>
              </w:rPr>
              <w:t>31</w:t>
            </w:r>
            <w:r w:rsidRPr="002F4143">
              <w:rPr>
                <w:rFonts w:ascii="Calibri" w:eastAsia="Times New Roman" w:hAnsi="Calibri"/>
                <w:color w:val="000000"/>
              </w:rPr>
              <w:t xml:space="preserve"> </w:t>
            </w:r>
            <w:r>
              <w:rPr>
                <w:rFonts w:ascii="Calibri" w:eastAsia="Times New Roman" w:hAnsi="Calibri"/>
                <w:color w:val="000000"/>
              </w:rPr>
              <w:t xml:space="preserve">H </w:t>
            </w:r>
            <w:r w:rsidRPr="002F4143">
              <w:rPr>
                <w:rFonts w:ascii="Calibri" w:eastAsia="Times New Roman" w:hAnsi="Calibri"/>
                <w:color w:val="000000"/>
              </w:rPr>
              <w:t>22S/S+R 205</w:t>
            </w:r>
          </w:p>
        </w:tc>
        <w:tc>
          <w:tcPr>
            <w:tcW w:w="1020" w:type="dxa"/>
            <w:shd w:val="clear" w:color="auto" w:fill="auto"/>
            <w:noWrap/>
            <w:vAlign w:val="center"/>
            <w:hideMark/>
          </w:tcPr>
          <w:p w14:paraId="66BC4940" w14:textId="77777777" w:rsidR="00F26532" w:rsidRPr="002F4143"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12</w:t>
            </w:r>
          </w:p>
        </w:tc>
        <w:tc>
          <w:tcPr>
            <w:tcW w:w="1020" w:type="dxa"/>
            <w:shd w:val="clear" w:color="auto" w:fill="auto"/>
            <w:noWrap/>
            <w:vAlign w:val="center"/>
            <w:hideMark/>
          </w:tcPr>
          <w:p w14:paraId="6053066C"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0.57</w:t>
            </w:r>
          </w:p>
        </w:tc>
        <w:tc>
          <w:tcPr>
            <w:tcW w:w="1020" w:type="dxa"/>
            <w:shd w:val="clear" w:color="auto" w:fill="auto"/>
            <w:noWrap/>
            <w:vAlign w:val="center"/>
            <w:hideMark/>
          </w:tcPr>
          <w:p w14:paraId="6C2A45D5"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0.01</w:t>
            </w:r>
          </w:p>
        </w:tc>
        <w:tc>
          <w:tcPr>
            <w:tcW w:w="1180" w:type="dxa"/>
            <w:shd w:val="clear" w:color="auto" w:fill="auto"/>
            <w:noWrap/>
            <w:vAlign w:val="center"/>
            <w:hideMark/>
          </w:tcPr>
          <w:p w14:paraId="2CC5EC19"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1.48</w:t>
            </w:r>
          </w:p>
        </w:tc>
      </w:tr>
      <w:tr w:rsidR="00F26532" w:rsidRPr="002F4143" w14:paraId="403EE592" w14:textId="77777777" w:rsidTr="00F26532">
        <w:trPr>
          <w:trHeight w:val="300"/>
          <w:jc w:val="center"/>
        </w:trPr>
        <w:tc>
          <w:tcPr>
            <w:tcW w:w="2260" w:type="dxa"/>
            <w:shd w:val="clear" w:color="auto" w:fill="auto"/>
            <w:noWrap/>
            <w:vAlign w:val="center"/>
            <w:hideMark/>
          </w:tcPr>
          <w:p w14:paraId="406CBECA"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C</w:t>
            </w:r>
            <w:r w:rsidRPr="002F4143">
              <w:rPr>
                <w:rFonts w:ascii="Calibri" w:eastAsia="Times New Roman" w:hAnsi="Calibri"/>
                <w:color w:val="000000"/>
                <w:vertAlign w:val="subscript"/>
              </w:rPr>
              <w:t>32</w:t>
            </w:r>
            <w:r w:rsidRPr="002F4143">
              <w:rPr>
                <w:rFonts w:ascii="Calibri" w:eastAsia="Times New Roman" w:hAnsi="Calibri"/>
                <w:color w:val="000000"/>
              </w:rPr>
              <w:t xml:space="preserve"> </w:t>
            </w:r>
            <w:r>
              <w:rPr>
                <w:rFonts w:ascii="Calibri" w:eastAsia="Times New Roman" w:hAnsi="Calibri"/>
                <w:color w:val="000000"/>
              </w:rPr>
              <w:t xml:space="preserve">H </w:t>
            </w:r>
            <w:r w:rsidRPr="002F4143">
              <w:rPr>
                <w:rFonts w:ascii="Calibri" w:eastAsia="Times New Roman" w:hAnsi="Calibri"/>
                <w:color w:val="000000"/>
              </w:rPr>
              <w:t>22S/S+R</w:t>
            </w:r>
          </w:p>
        </w:tc>
        <w:tc>
          <w:tcPr>
            <w:tcW w:w="1020" w:type="dxa"/>
            <w:shd w:val="clear" w:color="auto" w:fill="auto"/>
            <w:noWrap/>
            <w:vAlign w:val="center"/>
            <w:hideMark/>
          </w:tcPr>
          <w:p w14:paraId="26E00FCB" w14:textId="77777777" w:rsidR="00F26532" w:rsidRPr="002F4143"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13</w:t>
            </w:r>
          </w:p>
        </w:tc>
        <w:tc>
          <w:tcPr>
            <w:tcW w:w="1020" w:type="dxa"/>
            <w:shd w:val="clear" w:color="auto" w:fill="auto"/>
            <w:noWrap/>
            <w:vAlign w:val="center"/>
            <w:hideMark/>
          </w:tcPr>
          <w:p w14:paraId="7CCAB25D"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0.53</w:t>
            </w:r>
          </w:p>
        </w:tc>
        <w:tc>
          <w:tcPr>
            <w:tcW w:w="1020" w:type="dxa"/>
            <w:shd w:val="clear" w:color="auto" w:fill="auto"/>
            <w:noWrap/>
            <w:vAlign w:val="center"/>
            <w:hideMark/>
          </w:tcPr>
          <w:p w14:paraId="07298EE7"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0.00</w:t>
            </w:r>
          </w:p>
        </w:tc>
        <w:tc>
          <w:tcPr>
            <w:tcW w:w="1180" w:type="dxa"/>
            <w:shd w:val="clear" w:color="auto" w:fill="auto"/>
            <w:noWrap/>
            <w:vAlign w:val="center"/>
            <w:hideMark/>
          </w:tcPr>
          <w:p w14:paraId="605BE3CC"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0.90</w:t>
            </w:r>
          </w:p>
        </w:tc>
      </w:tr>
      <w:tr w:rsidR="00F26532" w:rsidRPr="002F4143" w14:paraId="6A71E761" w14:textId="77777777" w:rsidTr="00F26532">
        <w:trPr>
          <w:trHeight w:val="300"/>
          <w:jc w:val="center"/>
        </w:trPr>
        <w:tc>
          <w:tcPr>
            <w:tcW w:w="2260" w:type="dxa"/>
            <w:shd w:val="clear" w:color="auto" w:fill="auto"/>
            <w:noWrap/>
            <w:vAlign w:val="center"/>
            <w:hideMark/>
          </w:tcPr>
          <w:p w14:paraId="47F9F16C"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Ts/Ts+Tm</w:t>
            </w:r>
          </w:p>
        </w:tc>
        <w:tc>
          <w:tcPr>
            <w:tcW w:w="1020" w:type="dxa"/>
            <w:shd w:val="clear" w:color="auto" w:fill="auto"/>
            <w:noWrap/>
            <w:vAlign w:val="center"/>
            <w:hideMark/>
          </w:tcPr>
          <w:p w14:paraId="5AAF9ED7" w14:textId="77777777" w:rsidR="00F26532" w:rsidRPr="002F4143"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14</w:t>
            </w:r>
          </w:p>
        </w:tc>
        <w:tc>
          <w:tcPr>
            <w:tcW w:w="1020" w:type="dxa"/>
            <w:shd w:val="clear" w:color="auto" w:fill="auto"/>
            <w:noWrap/>
            <w:vAlign w:val="center"/>
            <w:hideMark/>
          </w:tcPr>
          <w:p w14:paraId="1E6D7972"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0.31</w:t>
            </w:r>
          </w:p>
        </w:tc>
        <w:tc>
          <w:tcPr>
            <w:tcW w:w="1020" w:type="dxa"/>
            <w:shd w:val="clear" w:color="auto" w:fill="auto"/>
            <w:noWrap/>
            <w:vAlign w:val="center"/>
            <w:hideMark/>
          </w:tcPr>
          <w:p w14:paraId="68D8CDFF"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0.01</w:t>
            </w:r>
          </w:p>
        </w:tc>
        <w:tc>
          <w:tcPr>
            <w:tcW w:w="1180" w:type="dxa"/>
            <w:shd w:val="clear" w:color="auto" w:fill="auto"/>
            <w:noWrap/>
            <w:vAlign w:val="center"/>
            <w:hideMark/>
          </w:tcPr>
          <w:p w14:paraId="6063A9B1"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4.01</w:t>
            </w:r>
          </w:p>
        </w:tc>
      </w:tr>
      <w:tr w:rsidR="00F26532" w:rsidRPr="002F4143" w14:paraId="54DB8F59" w14:textId="77777777" w:rsidTr="00F26532">
        <w:trPr>
          <w:trHeight w:val="300"/>
          <w:jc w:val="center"/>
        </w:trPr>
        <w:tc>
          <w:tcPr>
            <w:tcW w:w="2260" w:type="dxa"/>
            <w:shd w:val="clear" w:color="auto" w:fill="auto"/>
            <w:noWrap/>
            <w:vAlign w:val="center"/>
            <w:hideMark/>
          </w:tcPr>
          <w:p w14:paraId="2EC66CA6" w14:textId="77777777" w:rsidR="00F26532" w:rsidRPr="002F4143" w:rsidRDefault="00F26532" w:rsidP="00F26532">
            <w:pPr>
              <w:spacing w:after="0" w:line="240" w:lineRule="auto"/>
              <w:jc w:val="center"/>
              <w:rPr>
                <w:rFonts w:ascii="Calibri" w:eastAsia="Times New Roman" w:hAnsi="Calibri"/>
                <w:color w:val="000000"/>
              </w:rPr>
            </w:pPr>
            <w:proofErr w:type="gramStart"/>
            <w:r w:rsidRPr="002F4143">
              <w:rPr>
                <w:rFonts w:ascii="Calibri" w:eastAsia="Times New Roman" w:hAnsi="Calibri"/>
                <w:color w:val="000000"/>
              </w:rPr>
              <w:t>steranes</w:t>
            </w:r>
            <w:proofErr w:type="gramEnd"/>
            <w:r w:rsidRPr="002F4143">
              <w:rPr>
                <w:rFonts w:ascii="Calibri" w:eastAsia="Times New Roman" w:hAnsi="Calibri"/>
                <w:color w:val="000000"/>
              </w:rPr>
              <w:t>/hopanes</w:t>
            </w:r>
          </w:p>
        </w:tc>
        <w:tc>
          <w:tcPr>
            <w:tcW w:w="1020" w:type="dxa"/>
            <w:shd w:val="clear" w:color="auto" w:fill="auto"/>
            <w:noWrap/>
            <w:vAlign w:val="center"/>
            <w:hideMark/>
          </w:tcPr>
          <w:p w14:paraId="0D42F22D" w14:textId="77777777" w:rsidR="00F26532" w:rsidRPr="002F4143"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15</w:t>
            </w:r>
          </w:p>
        </w:tc>
        <w:tc>
          <w:tcPr>
            <w:tcW w:w="1020" w:type="dxa"/>
            <w:shd w:val="clear" w:color="auto" w:fill="auto"/>
            <w:noWrap/>
            <w:vAlign w:val="center"/>
            <w:hideMark/>
          </w:tcPr>
          <w:p w14:paraId="5C5161F7"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0.37</w:t>
            </w:r>
          </w:p>
        </w:tc>
        <w:tc>
          <w:tcPr>
            <w:tcW w:w="1020" w:type="dxa"/>
            <w:shd w:val="clear" w:color="auto" w:fill="auto"/>
            <w:noWrap/>
            <w:vAlign w:val="center"/>
            <w:hideMark/>
          </w:tcPr>
          <w:p w14:paraId="392834B8"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0.02</w:t>
            </w:r>
          </w:p>
        </w:tc>
        <w:tc>
          <w:tcPr>
            <w:tcW w:w="1180" w:type="dxa"/>
            <w:shd w:val="clear" w:color="auto" w:fill="auto"/>
            <w:noWrap/>
            <w:vAlign w:val="center"/>
            <w:hideMark/>
          </w:tcPr>
          <w:p w14:paraId="567B5793"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4.39</w:t>
            </w:r>
          </w:p>
        </w:tc>
      </w:tr>
      <w:tr w:rsidR="00F26532" w:rsidRPr="002F4143" w14:paraId="5815F1B0" w14:textId="77777777" w:rsidTr="00F26532">
        <w:trPr>
          <w:trHeight w:val="300"/>
          <w:jc w:val="center"/>
        </w:trPr>
        <w:tc>
          <w:tcPr>
            <w:tcW w:w="2260" w:type="dxa"/>
            <w:shd w:val="clear" w:color="auto" w:fill="auto"/>
            <w:noWrap/>
            <w:vAlign w:val="center"/>
            <w:hideMark/>
          </w:tcPr>
          <w:p w14:paraId="06172739"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OEP</w:t>
            </w:r>
          </w:p>
        </w:tc>
        <w:tc>
          <w:tcPr>
            <w:tcW w:w="1020" w:type="dxa"/>
            <w:shd w:val="clear" w:color="auto" w:fill="auto"/>
            <w:noWrap/>
            <w:vAlign w:val="center"/>
            <w:hideMark/>
          </w:tcPr>
          <w:p w14:paraId="414859AC" w14:textId="77777777" w:rsidR="00F26532" w:rsidRPr="002F4143"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16</w:t>
            </w:r>
          </w:p>
        </w:tc>
        <w:tc>
          <w:tcPr>
            <w:tcW w:w="1020" w:type="dxa"/>
            <w:shd w:val="clear" w:color="auto" w:fill="auto"/>
            <w:noWrap/>
            <w:vAlign w:val="center"/>
            <w:hideMark/>
          </w:tcPr>
          <w:p w14:paraId="0FA4FC85"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0.73</w:t>
            </w:r>
          </w:p>
        </w:tc>
        <w:tc>
          <w:tcPr>
            <w:tcW w:w="1020" w:type="dxa"/>
            <w:shd w:val="clear" w:color="auto" w:fill="auto"/>
            <w:noWrap/>
            <w:vAlign w:val="center"/>
            <w:hideMark/>
          </w:tcPr>
          <w:p w14:paraId="47783669"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0.09</w:t>
            </w:r>
          </w:p>
        </w:tc>
        <w:tc>
          <w:tcPr>
            <w:tcW w:w="1180" w:type="dxa"/>
            <w:shd w:val="clear" w:color="auto" w:fill="auto"/>
            <w:noWrap/>
            <w:vAlign w:val="center"/>
            <w:hideMark/>
          </w:tcPr>
          <w:p w14:paraId="69CC278B"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12.97</w:t>
            </w:r>
          </w:p>
        </w:tc>
      </w:tr>
      <w:tr w:rsidR="00F26532" w:rsidRPr="002F4143" w14:paraId="27DA5D9B" w14:textId="77777777" w:rsidTr="00F26532">
        <w:trPr>
          <w:trHeight w:val="300"/>
          <w:jc w:val="center"/>
        </w:trPr>
        <w:tc>
          <w:tcPr>
            <w:tcW w:w="2260" w:type="dxa"/>
            <w:shd w:val="clear" w:color="auto" w:fill="auto"/>
            <w:noWrap/>
            <w:vAlign w:val="center"/>
            <w:hideMark/>
          </w:tcPr>
          <w:p w14:paraId="5CE5BFE2"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Pr/Ph</w:t>
            </w:r>
          </w:p>
        </w:tc>
        <w:tc>
          <w:tcPr>
            <w:tcW w:w="1020" w:type="dxa"/>
            <w:shd w:val="clear" w:color="auto" w:fill="auto"/>
            <w:noWrap/>
            <w:vAlign w:val="center"/>
            <w:hideMark/>
          </w:tcPr>
          <w:p w14:paraId="74FF1DDC" w14:textId="77777777" w:rsidR="00F26532" w:rsidRPr="002F4143"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17</w:t>
            </w:r>
          </w:p>
        </w:tc>
        <w:tc>
          <w:tcPr>
            <w:tcW w:w="1020" w:type="dxa"/>
            <w:shd w:val="clear" w:color="auto" w:fill="auto"/>
            <w:noWrap/>
            <w:vAlign w:val="center"/>
            <w:hideMark/>
          </w:tcPr>
          <w:p w14:paraId="7A297C2D"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2.31</w:t>
            </w:r>
          </w:p>
        </w:tc>
        <w:tc>
          <w:tcPr>
            <w:tcW w:w="1020" w:type="dxa"/>
            <w:shd w:val="clear" w:color="auto" w:fill="auto"/>
            <w:noWrap/>
            <w:vAlign w:val="center"/>
            <w:hideMark/>
          </w:tcPr>
          <w:p w14:paraId="248DC2E9"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0.13</w:t>
            </w:r>
          </w:p>
        </w:tc>
        <w:tc>
          <w:tcPr>
            <w:tcW w:w="1180" w:type="dxa"/>
            <w:shd w:val="clear" w:color="auto" w:fill="auto"/>
            <w:noWrap/>
            <w:vAlign w:val="center"/>
            <w:hideMark/>
          </w:tcPr>
          <w:p w14:paraId="6D7B2229"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5.60</w:t>
            </w:r>
          </w:p>
        </w:tc>
      </w:tr>
      <w:tr w:rsidR="00F26532" w:rsidRPr="002F4143" w14:paraId="222F3CA6" w14:textId="77777777" w:rsidTr="00F26532">
        <w:trPr>
          <w:trHeight w:val="300"/>
          <w:jc w:val="center"/>
        </w:trPr>
        <w:tc>
          <w:tcPr>
            <w:tcW w:w="2260" w:type="dxa"/>
            <w:shd w:val="clear" w:color="auto" w:fill="auto"/>
            <w:noWrap/>
            <w:vAlign w:val="center"/>
            <w:hideMark/>
          </w:tcPr>
          <w:p w14:paraId="7F45CD8F"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Pr/</w:t>
            </w:r>
            <w:r w:rsidRPr="002F4143">
              <w:rPr>
                <w:rFonts w:ascii="Calibri" w:eastAsia="Times New Roman" w:hAnsi="Calibri"/>
                <w:i/>
                <w:color w:val="000000"/>
              </w:rPr>
              <w:t>n</w:t>
            </w:r>
            <w:r w:rsidRPr="002F4143">
              <w:rPr>
                <w:rFonts w:ascii="Calibri" w:eastAsia="Times New Roman" w:hAnsi="Calibri"/>
                <w:color w:val="000000"/>
              </w:rPr>
              <w:t>-C</w:t>
            </w:r>
            <w:r w:rsidRPr="002F4143">
              <w:rPr>
                <w:rFonts w:ascii="Calibri" w:eastAsia="Times New Roman" w:hAnsi="Calibri"/>
                <w:color w:val="000000"/>
                <w:vertAlign w:val="subscript"/>
              </w:rPr>
              <w:t>17</w:t>
            </w:r>
          </w:p>
        </w:tc>
        <w:tc>
          <w:tcPr>
            <w:tcW w:w="1020" w:type="dxa"/>
            <w:shd w:val="clear" w:color="auto" w:fill="auto"/>
            <w:noWrap/>
            <w:vAlign w:val="center"/>
            <w:hideMark/>
          </w:tcPr>
          <w:p w14:paraId="33EBE761" w14:textId="77777777" w:rsidR="00F26532" w:rsidRPr="002F4143"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18</w:t>
            </w:r>
          </w:p>
        </w:tc>
        <w:tc>
          <w:tcPr>
            <w:tcW w:w="1020" w:type="dxa"/>
            <w:shd w:val="clear" w:color="auto" w:fill="auto"/>
            <w:noWrap/>
            <w:vAlign w:val="center"/>
            <w:hideMark/>
          </w:tcPr>
          <w:p w14:paraId="7C183473"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0.62</w:t>
            </w:r>
          </w:p>
        </w:tc>
        <w:tc>
          <w:tcPr>
            <w:tcW w:w="1020" w:type="dxa"/>
            <w:shd w:val="clear" w:color="auto" w:fill="auto"/>
            <w:noWrap/>
            <w:vAlign w:val="center"/>
            <w:hideMark/>
          </w:tcPr>
          <w:p w14:paraId="47A1132B"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0.11</w:t>
            </w:r>
          </w:p>
        </w:tc>
        <w:tc>
          <w:tcPr>
            <w:tcW w:w="1180" w:type="dxa"/>
            <w:shd w:val="clear" w:color="auto" w:fill="auto"/>
            <w:noWrap/>
            <w:vAlign w:val="center"/>
            <w:hideMark/>
          </w:tcPr>
          <w:p w14:paraId="096927F9"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17.71</w:t>
            </w:r>
          </w:p>
        </w:tc>
      </w:tr>
      <w:tr w:rsidR="00F26532" w:rsidRPr="002F4143" w14:paraId="2A9129ED" w14:textId="77777777" w:rsidTr="00F26532">
        <w:trPr>
          <w:trHeight w:val="300"/>
          <w:jc w:val="center"/>
        </w:trPr>
        <w:tc>
          <w:tcPr>
            <w:tcW w:w="2260" w:type="dxa"/>
            <w:shd w:val="clear" w:color="auto" w:fill="auto"/>
            <w:noWrap/>
            <w:vAlign w:val="center"/>
            <w:hideMark/>
          </w:tcPr>
          <w:p w14:paraId="093660D5"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Ph/</w:t>
            </w:r>
            <w:r w:rsidRPr="002F4143">
              <w:rPr>
                <w:rFonts w:ascii="Calibri" w:eastAsia="Times New Roman" w:hAnsi="Calibri"/>
                <w:i/>
                <w:color w:val="000000"/>
              </w:rPr>
              <w:t>n</w:t>
            </w:r>
            <w:r w:rsidRPr="002F4143">
              <w:rPr>
                <w:rFonts w:ascii="Calibri" w:eastAsia="Times New Roman" w:hAnsi="Calibri"/>
                <w:color w:val="000000"/>
              </w:rPr>
              <w:t>-C</w:t>
            </w:r>
            <w:r w:rsidRPr="002F4143">
              <w:rPr>
                <w:rFonts w:ascii="Calibri" w:eastAsia="Times New Roman" w:hAnsi="Calibri"/>
                <w:color w:val="000000"/>
                <w:vertAlign w:val="subscript"/>
              </w:rPr>
              <w:t>18</w:t>
            </w:r>
          </w:p>
        </w:tc>
        <w:tc>
          <w:tcPr>
            <w:tcW w:w="1020" w:type="dxa"/>
            <w:shd w:val="clear" w:color="auto" w:fill="auto"/>
            <w:noWrap/>
            <w:vAlign w:val="center"/>
            <w:hideMark/>
          </w:tcPr>
          <w:p w14:paraId="062D8B85" w14:textId="77777777" w:rsidR="00F26532" w:rsidRPr="002F4143" w:rsidRDefault="00F26532" w:rsidP="00F26532">
            <w:pPr>
              <w:spacing w:after="0" w:line="240" w:lineRule="auto"/>
              <w:jc w:val="center"/>
              <w:rPr>
                <w:rFonts w:ascii="Calibri" w:eastAsia="Times New Roman" w:hAnsi="Calibri"/>
                <w:color w:val="000000"/>
              </w:rPr>
            </w:pPr>
            <w:r>
              <w:rPr>
                <w:rFonts w:ascii="Calibri" w:eastAsia="Times New Roman" w:hAnsi="Calibri"/>
                <w:color w:val="000000"/>
              </w:rPr>
              <w:t>19</w:t>
            </w:r>
          </w:p>
        </w:tc>
        <w:tc>
          <w:tcPr>
            <w:tcW w:w="1020" w:type="dxa"/>
            <w:shd w:val="clear" w:color="auto" w:fill="auto"/>
            <w:noWrap/>
            <w:vAlign w:val="center"/>
            <w:hideMark/>
          </w:tcPr>
          <w:p w14:paraId="1C4E3360"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0.23</w:t>
            </w:r>
          </w:p>
        </w:tc>
        <w:tc>
          <w:tcPr>
            <w:tcW w:w="1020" w:type="dxa"/>
            <w:shd w:val="clear" w:color="auto" w:fill="auto"/>
            <w:noWrap/>
            <w:vAlign w:val="center"/>
            <w:hideMark/>
          </w:tcPr>
          <w:p w14:paraId="7F15BD57"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0.01</w:t>
            </w:r>
          </w:p>
        </w:tc>
        <w:tc>
          <w:tcPr>
            <w:tcW w:w="1180" w:type="dxa"/>
            <w:shd w:val="clear" w:color="auto" w:fill="auto"/>
            <w:noWrap/>
            <w:vAlign w:val="center"/>
            <w:hideMark/>
          </w:tcPr>
          <w:p w14:paraId="000DC026" w14:textId="77777777" w:rsidR="00F26532" w:rsidRPr="002F4143" w:rsidRDefault="00F26532" w:rsidP="00F26532">
            <w:pPr>
              <w:spacing w:after="0" w:line="240" w:lineRule="auto"/>
              <w:jc w:val="center"/>
              <w:rPr>
                <w:rFonts w:ascii="Calibri" w:eastAsia="Times New Roman" w:hAnsi="Calibri"/>
                <w:color w:val="000000"/>
              </w:rPr>
            </w:pPr>
            <w:r w:rsidRPr="002F4143">
              <w:rPr>
                <w:rFonts w:ascii="Calibri" w:eastAsia="Times New Roman" w:hAnsi="Calibri"/>
                <w:color w:val="000000"/>
              </w:rPr>
              <w:t>4.46</w:t>
            </w:r>
          </w:p>
        </w:tc>
      </w:tr>
    </w:tbl>
    <w:bookmarkEnd w:id="1"/>
    <w:p w14:paraId="17B075AB" w14:textId="520B25DF" w:rsidR="00732368" w:rsidRPr="00865AB4" w:rsidRDefault="00F26532" w:rsidP="00873F06">
      <w:pPr>
        <w:spacing w:line="240" w:lineRule="auto"/>
        <w:rPr>
          <w:rFonts w:ascii="Times New Roman" w:hAnsi="Times New Roman"/>
          <w:sz w:val="24"/>
          <w:szCs w:val="24"/>
        </w:rPr>
      </w:pPr>
      <w:r w:rsidRPr="00865AB4">
        <w:rPr>
          <w:rFonts w:ascii="Times New Roman" w:hAnsi="Times New Roman"/>
          <w:sz w:val="24"/>
          <w:szCs w:val="24"/>
        </w:rPr>
        <w:t>Table 3.9 Table of parameter labels corresp</w:t>
      </w:r>
      <w:r w:rsidR="003D7E40">
        <w:rPr>
          <w:rFonts w:ascii="Times New Roman" w:hAnsi="Times New Roman"/>
          <w:sz w:val="24"/>
          <w:szCs w:val="24"/>
        </w:rPr>
        <w:t>onding to columns in Graph 3.4</w:t>
      </w:r>
    </w:p>
    <w:p w14:paraId="679ECCCD" w14:textId="77777777" w:rsidR="00732368" w:rsidRDefault="00732368" w:rsidP="00873F06">
      <w:pPr>
        <w:spacing w:line="240" w:lineRule="auto"/>
        <w:rPr>
          <w:rFonts w:ascii="Times New Roman" w:hAnsi="Times New Roman"/>
          <w:sz w:val="24"/>
          <w:szCs w:val="24"/>
        </w:rPr>
      </w:pPr>
    </w:p>
    <w:p w14:paraId="1B1F0F77" w14:textId="77777777" w:rsidR="008F2CCC" w:rsidRPr="00865AB4" w:rsidRDefault="008F2CCC" w:rsidP="00873F06">
      <w:pPr>
        <w:spacing w:line="240" w:lineRule="auto"/>
        <w:rPr>
          <w:ins w:id="2" w:author="Jamie Webb" w:date="2013-08-17T13:14:00Z"/>
          <w:rFonts w:ascii="Times New Roman" w:hAnsi="Times New Roman"/>
          <w:sz w:val="24"/>
          <w:szCs w:val="24"/>
        </w:rPr>
        <w:sectPr w:rsidR="008F2CCC" w:rsidRPr="00865AB4" w:rsidSect="008D6522">
          <w:type w:val="continuous"/>
          <w:pgSz w:w="12240" w:h="15840"/>
          <w:pgMar w:top="1440" w:right="1800" w:bottom="1440" w:left="1800" w:header="708" w:footer="708" w:gutter="0"/>
          <w:cols w:space="708"/>
          <w:docGrid w:linePitch="360"/>
        </w:sectPr>
      </w:pPr>
    </w:p>
    <w:p w14:paraId="0F82B57B" w14:textId="77777777" w:rsidR="00E42B13" w:rsidRDefault="00E42B13" w:rsidP="00865AB4">
      <w:pPr>
        <w:spacing w:line="480" w:lineRule="auto"/>
        <w:rPr>
          <w:rFonts w:ascii="Times New Roman" w:hAnsi="Times New Roman"/>
          <w:sz w:val="24"/>
          <w:szCs w:val="24"/>
        </w:rPr>
      </w:pPr>
    </w:p>
    <w:p w14:paraId="2478E901" w14:textId="77777777" w:rsidR="00E42B13" w:rsidRDefault="00E42B13" w:rsidP="00865AB4">
      <w:pPr>
        <w:spacing w:line="480" w:lineRule="auto"/>
        <w:rPr>
          <w:rFonts w:ascii="Times New Roman" w:hAnsi="Times New Roman"/>
          <w:sz w:val="24"/>
          <w:szCs w:val="24"/>
        </w:rPr>
      </w:pPr>
    </w:p>
    <w:p w14:paraId="4D8FA37A" w14:textId="77777777" w:rsidR="00E42B13" w:rsidRDefault="00E42B13" w:rsidP="00865AB4">
      <w:pPr>
        <w:spacing w:line="480" w:lineRule="auto"/>
        <w:rPr>
          <w:rFonts w:ascii="Times New Roman" w:hAnsi="Times New Roman"/>
          <w:sz w:val="24"/>
          <w:szCs w:val="24"/>
        </w:rPr>
      </w:pPr>
    </w:p>
    <w:p w14:paraId="1A7F708A" w14:textId="77777777" w:rsidR="00E42B13" w:rsidRDefault="00E42B13" w:rsidP="00865AB4">
      <w:pPr>
        <w:spacing w:line="480" w:lineRule="auto"/>
        <w:rPr>
          <w:rFonts w:ascii="Times New Roman" w:hAnsi="Times New Roman"/>
          <w:sz w:val="24"/>
          <w:szCs w:val="24"/>
        </w:rPr>
      </w:pPr>
    </w:p>
    <w:p w14:paraId="260D2338" w14:textId="77777777" w:rsidR="00E42B13" w:rsidRDefault="00E42B13" w:rsidP="00865AB4">
      <w:pPr>
        <w:spacing w:line="480" w:lineRule="auto"/>
        <w:rPr>
          <w:rFonts w:ascii="Times New Roman" w:hAnsi="Times New Roman"/>
          <w:sz w:val="24"/>
          <w:szCs w:val="24"/>
        </w:rPr>
      </w:pPr>
    </w:p>
    <w:p w14:paraId="610CE0F3" w14:textId="77777777" w:rsidR="00E42B13" w:rsidRDefault="00E42B13" w:rsidP="00865AB4">
      <w:pPr>
        <w:spacing w:line="480" w:lineRule="auto"/>
        <w:rPr>
          <w:rFonts w:ascii="Times New Roman" w:hAnsi="Times New Roman"/>
          <w:sz w:val="24"/>
          <w:szCs w:val="24"/>
        </w:rPr>
      </w:pPr>
    </w:p>
    <w:p w14:paraId="461EC0AA" w14:textId="77777777" w:rsidR="00E42B13" w:rsidRDefault="00E42B13" w:rsidP="00865AB4">
      <w:pPr>
        <w:spacing w:line="480" w:lineRule="auto"/>
        <w:rPr>
          <w:rFonts w:ascii="Times New Roman" w:hAnsi="Times New Roman"/>
          <w:sz w:val="24"/>
          <w:szCs w:val="24"/>
        </w:rPr>
      </w:pPr>
    </w:p>
    <w:p w14:paraId="2EB160D5" w14:textId="77777777" w:rsidR="00865AB4" w:rsidRPr="00865AB4" w:rsidRDefault="00865AB4" w:rsidP="00865AB4">
      <w:pPr>
        <w:spacing w:line="480" w:lineRule="auto"/>
        <w:rPr>
          <w:rFonts w:ascii="Times New Roman" w:hAnsi="Times New Roman"/>
          <w:sz w:val="24"/>
          <w:szCs w:val="24"/>
        </w:rPr>
      </w:pPr>
      <w:r w:rsidRPr="00865AB4">
        <w:rPr>
          <w:rFonts w:ascii="Times New Roman" w:hAnsi="Times New Roman"/>
          <w:sz w:val="24"/>
          <w:szCs w:val="24"/>
        </w:rPr>
        <w:lastRenderedPageBreak/>
        <w:t>CHAPTER 4: DISCUSSION</w:t>
      </w:r>
    </w:p>
    <w:p w14:paraId="65DC8D77" w14:textId="77777777" w:rsidR="00865AB4" w:rsidRPr="00865AB4" w:rsidRDefault="00865AB4" w:rsidP="00865AB4">
      <w:pPr>
        <w:spacing w:line="480" w:lineRule="auto"/>
        <w:rPr>
          <w:rFonts w:ascii="Times New Roman" w:hAnsi="Times New Roman"/>
          <w:b/>
          <w:sz w:val="24"/>
          <w:szCs w:val="24"/>
        </w:rPr>
      </w:pPr>
      <w:r w:rsidRPr="00865AB4">
        <w:rPr>
          <w:rFonts w:ascii="Times New Roman" w:hAnsi="Times New Roman"/>
          <w:b/>
          <w:sz w:val="24"/>
          <w:szCs w:val="24"/>
        </w:rPr>
        <w:t>4.1 Organic Carbon Content and Source Rock Potential</w:t>
      </w:r>
    </w:p>
    <w:p w14:paraId="592BF003" w14:textId="05B88FCA" w:rsidR="00865AB4" w:rsidRPr="00865AB4" w:rsidRDefault="00865AB4" w:rsidP="00865AB4">
      <w:pPr>
        <w:spacing w:line="480" w:lineRule="auto"/>
        <w:ind w:firstLine="720"/>
        <w:rPr>
          <w:rFonts w:ascii="Times New Roman" w:hAnsi="Times New Roman"/>
          <w:sz w:val="24"/>
          <w:szCs w:val="24"/>
        </w:rPr>
      </w:pPr>
      <w:r w:rsidRPr="00865AB4">
        <w:rPr>
          <w:rFonts w:ascii="Times New Roman" w:hAnsi="Times New Roman"/>
          <w:sz w:val="24"/>
          <w:szCs w:val="24"/>
        </w:rPr>
        <w:t>A cut off of 2% TOC</w:t>
      </w:r>
      <w:r w:rsidR="00062DF0">
        <w:rPr>
          <w:rFonts w:ascii="Times New Roman" w:hAnsi="Times New Roman"/>
          <w:sz w:val="24"/>
          <w:szCs w:val="24"/>
        </w:rPr>
        <w:t xml:space="preserve"> was used as</w:t>
      </w:r>
      <w:r w:rsidRPr="00865AB4">
        <w:rPr>
          <w:rFonts w:ascii="Times New Roman" w:hAnsi="Times New Roman"/>
          <w:sz w:val="24"/>
          <w:szCs w:val="24"/>
        </w:rPr>
        <w:t xml:space="preserve"> the lower limit of hydrocarbon producing potential (Peters, 1986). The Paracatú and Serra do Garrote formations surpass this cut-off and have the best potential, </w:t>
      </w:r>
      <w:r w:rsidR="00062DF0">
        <w:rPr>
          <w:rFonts w:ascii="Times New Roman" w:hAnsi="Times New Roman"/>
          <w:sz w:val="24"/>
          <w:szCs w:val="24"/>
        </w:rPr>
        <w:t>whereas</w:t>
      </w:r>
      <w:r w:rsidRPr="00865AB4">
        <w:rPr>
          <w:rFonts w:ascii="Times New Roman" w:hAnsi="Times New Roman"/>
          <w:sz w:val="24"/>
          <w:szCs w:val="24"/>
        </w:rPr>
        <w:t xml:space="preserve"> the Sete Lagoas and Sirius Passet Lagerstätte do not. However, the S2 values of all formations are too low to produce hydrocarbons, and therefore none of the samples will generate hydrocarbon in the future. All samples had low amounts of hydrocarbons present at the onset of pyrolysis, and few hydrocarbons were generated with heating. This was expected due to the age of the potential source rocks, because if the rocks once had the potential to produce, they may have already done so, thereby expelling converted organic carbon in the form of oil or gas, and decreasing the S2 and TOC values. The generally low concentrations of organic matter detected had implications for the GC and GC-MS analyses, as there were very low amounts of saturated and aromatic hydrocarbon compounds available to analyse.</w:t>
      </w:r>
    </w:p>
    <w:p w14:paraId="05A37E82" w14:textId="218E5509" w:rsidR="00865AB4" w:rsidRPr="00865AB4" w:rsidRDefault="00865AB4" w:rsidP="00865AB4">
      <w:pPr>
        <w:spacing w:line="480" w:lineRule="auto"/>
        <w:rPr>
          <w:rFonts w:ascii="Times New Roman" w:hAnsi="Times New Roman"/>
          <w:sz w:val="24"/>
          <w:szCs w:val="24"/>
        </w:rPr>
      </w:pPr>
      <w:r w:rsidRPr="00865AB4">
        <w:rPr>
          <w:rFonts w:ascii="Times New Roman" w:hAnsi="Times New Roman"/>
          <w:sz w:val="24"/>
          <w:szCs w:val="24"/>
        </w:rPr>
        <w:t>The very low HI values measured place the kerogen type as Type IV for all samples (e.g. Dembicki, 2009), with the exception of S1.1, which had an anomalously high HI. This anomaly is not due to genuine high potential, but to a lower TOC value relative to S2 and also, very low measured values mean that small measurement errors could have resulted in very large errors in the calculated HI ratio. Type IV is unlikely to have been the original kerogen type, as it is known all formations were deposited under m</w:t>
      </w:r>
      <w:r w:rsidR="003D7E40">
        <w:rPr>
          <w:rFonts w:ascii="Times New Roman" w:hAnsi="Times New Roman"/>
          <w:sz w:val="24"/>
          <w:szCs w:val="24"/>
        </w:rPr>
        <w:t>arine conditions, typically of T</w:t>
      </w:r>
      <w:r w:rsidRPr="00865AB4">
        <w:rPr>
          <w:rFonts w:ascii="Times New Roman" w:hAnsi="Times New Roman"/>
          <w:sz w:val="24"/>
          <w:szCs w:val="24"/>
        </w:rPr>
        <w:t xml:space="preserve">ype II kerogen, as discussed in Section 1.6. </w:t>
      </w:r>
    </w:p>
    <w:p w14:paraId="6C38E56A" w14:textId="77777777" w:rsidR="00865AB4" w:rsidRPr="00865AB4" w:rsidRDefault="00865AB4" w:rsidP="00865AB4">
      <w:pPr>
        <w:spacing w:line="480" w:lineRule="auto"/>
        <w:rPr>
          <w:rFonts w:ascii="Times New Roman" w:hAnsi="Times New Roman"/>
          <w:sz w:val="24"/>
          <w:szCs w:val="24"/>
        </w:rPr>
      </w:pPr>
      <w:r w:rsidRPr="00865AB4">
        <w:rPr>
          <w:rFonts w:ascii="Times New Roman" w:hAnsi="Times New Roman"/>
          <w:sz w:val="24"/>
          <w:szCs w:val="24"/>
        </w:rPr>
        <w:lastRenderedPageBreak/>
        <w:t xml:space="preserve">Sedimentary organic carbon dominated by inertinite, has source potential considerably lower than a rock of the same TOC percentage but composed of amorphous organic matter (Peters &amp; Cassa, 1994). Weathering can also degrade organic carbon (e.g. Leythaeuser, 1973) and was considered when evaluating samples taken from outcrop gathered, S1.1 and the Lagerstätte samples. The Sete Lagoas outcrop sample, S1.1, had the lowest organic carbon content, even though it is of comparable organic facies to samples U1S2 and U1S9. </w:t>
      </w:r>
    </w:p>
    <w:p w14:paraId="5DC60972" w14:textId="77777777" w:rsidR="00865AB4" w:rsidRPr="00865AB4" w:rsidRDefault="00865AB4" w:rsidP="00865AB4">
      <w:pPr>
        <w:spacing w:line="480" w:lineRule="auto"/>
        <w:rPr>
          <w:rFonts w:ascii="Times New Roman" w:hAnsi="Times New Roman"/>
          <w:b/>
          <w:sz w:val="24"/>
          <w:szCs w:val="24"/>
        </w:rPr>
      </w:pPr>
      <w:r w:rsidRPr="00865AB4">
        <w:rPr>
          <w:rFonts w:ascii="Times New Roman" w:hAnsi="Times New Roman"/>
          <w:b/>
          <w:sz w:val="24"/>
          <w:szCs w:val="24"/>
        </w:rPr>
        <w:t xml:space="preserve">4.2 Thermal Maturity </w:t>
      </w:r>
    </w:p>
    <w:p w14:paraId="11653083" w14:textId="77777777" w:rsidR="00865AB4" w:rsidRPr="00865AB4" w:rsidRDefault="00865AB4" w:rsidP="00865AB4">
      <w:pPr>
        <w:spacing w:line="480" w:lineRule="auto"/>
        <w:ind w:firstLine="720"/>
        <w:rPr>
          <w:rFonts w:ascii="Times New Roman" w:hAnsi="Times New Roman"/>
          <w:sz w:val="24"/>
          <w:szCs w:val="24"/>
        </w:rPr>
      </w:pPr>
      <w:r w:rsidRPr="00865AB4">
        <w:rPr>
          <w:rFonts w:ascii="Times New Roman" w:hAnsi="Times New Roman"/>
          <w:sz w:val="24"/>
          <w:szCs w:val="24"/>
        </w:rPr>
        <w:t xml:space="preserve">The Tmax and PI values are too variable to allow an accurate interpretation of maturity using Rock-Eval pyrolysis, and the variations are not explained by sampling variability or contamination. Possible explanations for PI variability include contamination by migrating hydrocarbon, bitumen adsorption onto clay minerals, and low organic matter (Peters et al., 2005). The Tmax can also be greatly affected by low organic carbon content, and this is the most likely cause of diversity in maturity values (Peters et al., 2005).  </w:t>
      </w:r>
    </w:p>
    <w:p w14:paraId="7202B9C0" w14:textId="533D37BC" w:rsidR="00865AB4" w:rsidRPr="00865AB4" w:rsidRDefault="00865AB4" w:rsidP="00E42B13">
      <w:pPr>
        <w:spacing w:line="480" w:lineRule="auto"/>
        <w:rPr>
          <w:rFonts w:ascii="Times New Roman" w:hAnsi="Times New Roman"/>
          <w:color w:val="000000"/>
          <w:sz w:val="24"/>
          <w:szCs w:val="24"/>
        </w:rPr>
      </w:pPr>
      <w:r w:rsidRPr="00865AB4">
        <w:rPr>
          <w:rFonts w:ascii="Times New Roman" w:eastAsia="Times New Roman" w:hAnsi="Times New Roman"/>
          <w:color w:val="000000"/>
          <w:sz w:val="24"/>
          <w:szCs w:val="24"/>
        </w:rPr>
        <w:t xml:space="preserve">It is interesting to note the differences in the maturity parameters within the Sete Lagoas Formation, with the carbonate, U4.S13, and outcrop, S1.1, samples showing increased maturity relative to the shaley samples. </w:t>
      </w:r>
      <w:proofErr w:type="gramStart"/>
      <w:r w:rsidR="00E522C6">
        <w:rPr>
          <w:rFonts w:ascii="Times New Roman" w:eastAsia="Times New Roman" w:hAnsi="Times New Roman"/>
          <w:color w:val="000000"/>
          <w:sz w:val="24"/>
          <w:szCs w:val="24"/>
        </w:rPr>
        <w:t>Variations in parameters based on carbonate versus shale lithologies were also noted by Olcott et al.</w:t>
      </w:r>
      <w:proofErr w:type="gramEnd"/>
      <w:r w:rsidR="00E522C6">
        <w:rPr>
          <w:rFonts w:ascii="Times New Roman" w:eastAsia="Times New Roman" w:hAnsi="Times New Roman"/>
          <w:color w:val="000000"/>
          <w:sz w:val="24"/>
          <w:szCs w:val="24"/>
        </w:rPr>
        <w:t xml:space="preserve"> (2005). </w:t>
      </w:r>
      <w:r w:rsidRPr="00865AB4">
        <w:rPr>
          <w:rFonts w:ascii="Times New Roman" w:eastAsia="Times New Roman" w:hAnsi="Times New Roman"/>
          <w:color w:val="000000"/>
          <w:sz w:val="24"/>
          <w:szCs w:val="24"/>
        </w:rPr>
        <w:t xml:space="preserve">This </w:t>
      </w:r>
      <w:r w:rsidR="00E522C6">
        <w:rPr>
          <w:rFonts w:ascii="Times New Roman" w:eastAsia="Times New Roman" w:hAnsi="Times New Roman"/>
          <w:color w:val="000000"/>
          <w:sz w:val="24"/>
          <w:szCs w:val="24"/>
        </w:rPr>
        <w:t xml:space="preserve">variability </w:t>
      </w:r>
      <w:r w:rsidRPr="00865AB4">
        <w:rPr>
          <w:rFonts w:ascii="Times New Roman" w:eastAsia="Times New Roman" w:hAnsi="Times New Roman"/>
          <w:color w:val="000000"/>
          <w:sz w:val="24"/>
          <w:szCs w:val="24"/>
        </w:rPr>
        <w:t xml:space="preserve">could be due to decreased peak resolution associated with decreased organic carbon content within U4.S13 and S1.1. Also, different lithologies have separate organic matter inputs and this variation could lead to inconsistencies in the measured parameters. For example, maturity </w:t>
      </w:r>
      <w:r w:rsidRPr="00865AB4">
        <w:rPr>
          <w:rFonts w:ascii="Times New Roman" w:eastAsia="Times New Roman" w:hAnsi="Times New Roman"/>
          <w:color w:val="000000"/>
          <w:sz w:val="24"/>
          <w:szCs w:val="24"/>
        </w:rPr>
        <w:lastRenderedPageBreak/>
        <w:t xml:space="preserve">ratios involving isomerization are not simply based on a single changing component, but several, and the impact each component has on the ratio overall is not known and may change with increasing maturity (Farrimond et al., 1998). This is discussed in further detail in Section 4.4. </w:t>
      </w:r>
      <w:proofErr w:type="gramStart"/>
      <w:r w:rsidRPr="00865AB4">
        <w:rPr>
          <w:rFonts w:ascii="Times New Roman" w:eastAsia="Times New Roman" w:hAnsi="Times New Roman"/>
          <w:color w:val="000000"/>
          <w:sz w:val="24"/>
          <w:szCs w:val="24"/>
        </w:rPr>
        <w:t>The change in organic matter inputs has been studied by Radke et al. (1985) through work with Type II and III kerogens and their effects on aromatic maturity parameters</w:t>
      </w:r>
      <w:proofErr w:type="gramEnd"/>
      <w:r w:rsidRPr="00865AB4">
        <w:rPr>
          <w:rFonts w:ascii="Times New Roman" w:eastAsia="Times New Roman" w:hAnsi="Times New Roman"/>
          <w:color w:val="000000"/>
          <w:sz w:val="24"/>
          <w:szCs w:val="24"/>
        </w:rPr>
        <w:t>. They note fluctuations in aromatic parameters due to the varying organic matter (Radke et al., 1985).</w:t>
      </w:r>
    </w:p>
    <w:p w14:paraId="6D9CE260" w14:textId="77777777" w:rsidR="00865AB4" w:rsidRPr="00865AB4" w:rsidRDefault="00865AB4" w:rsidP="00865AB4">
      <w:pPr>
        <w:spacing w:line="480" w:lineRule="auto"/>
        <w:rPr>
          <w:rFonts w:ascii="Times New Roman" w:eastAsia="Times New Roman" w:hAnsi="Times New Roman"/>
          <w:color w:val="000000"/>
          <w:sz w:val="24"/>
          <w:szCs w:val="24"/>
        </w:rPr>
      </w:pPr>
      <w:r w:rsidRPr="00865AB4">
        <w:rPr>
          <w:rFonts w:ascii="Times New Roman" w:hAnsi="Times New Roman"/>
          <w:color w:val="000000"/>
          <w:sz w:val="24"/>
          <w:szCs w:val="24"/>
        </w:rPr>
        <w:t>No direct correlation can be made between vitrinite reflectance values and subsurface temperatures; however, hydrocarbon is generated from 60-160</w:t>
      </w:r>
      <w:r w:rsidRPr="00865AB4">
        <w:rPr>
          <w:rFonts w:ascii="Times New Roman" w:eastAsia="Times New Roman" w:hAnsi="Times New Roman"/>
          <w:color w:val="000000"/>
          <w:sz w:val="24"/>
          <w:szCs w:val="24"/>
        </w:rPr>
        <w:t>°C, with thermogenic gas beyond 160°C</w:t>
      </w:r>
      <w:r w:rsidRPr="00865AB4">
        <w:rPr>
          <w:rFonts w:ascii="Times New Roman" w:hAnsi="Times New Roman"/>
          <w:color w:val="000000"/>
          <w:sz w:val="24"/>
          <w:szCs w:val="24"/>
        </w:rPr>
        <w:t xml:space="preserve"> </w:t>
      </w:r>
      <w:r w:rsidRPr="00865AB4">
        <w:rPr>
          <w:rFonts w:ascii="Times New Roman" w:hAnsi="Times New Roman"/>
          <w:sz w:val="24"/>
          <w:szCs w:val="24"/>
        </w:rPr>
        <w:t>(Tissot et al., 1987; Hunt, 1996)</w:t>
      </w:r>
      <w:r w:rsidRPr="00865AB4">
        <w:rPr>
          <w:rFonts w:ascii="Times New Roman" w:hAnsi="Times New Roman"/>
          <w:color w:val="000000"/>
          <w:sz w:val="24"/>
          <w:szCs w:val="24"/>
        </w:rPr>
        <w:t>. These values are</w:t>
      </w:r>
      <w:r w:rsidRPr="00865AB4">
        <w:rPr>
          <w:rStyle w:val="CommentReference"/>
          <w:rFonts w:ascii="Times New Roman" w:hAnsi="Times New Roman"/>
          <w:sz w:val="24"/>
          <w:szCs w:val="24"/>
        </w:rPr>
        <w:t xml:space="preserve"> </w:t>
      </w:r>
      <w:r w:rsidRPr="00865AB4">
        <w:rPr>
          <w:rFonts w:ascii="Times New Roman" w:eastAsia="Times New Roman" w:hAnsi="Times New Roman"/>
          <w:color w:val="000000"/>
          <w:sz w:val="24"/>
          <w:szCs w:val="24"/>
        </w:rPr>
        <w:t xml:space="preserve">less than the metamorphic grades proposed for the Serra do Garrote, granulite facies (Rodrigues, 2008), and Paracatú, greenschist to amphibolite facies (Rodrigues, 2008). Within the São Francisco Basin, maturity decreases from the outer edges, particularly in the highly metamorphosed Brasiliano Belt, near the sample locations, towards the centre of the basin (Sial et al., 2009). The maximum temperatures reached are likely associated with the Brasiliano orogeny, at which time the basin reached maximum deposition (Sial et al., 2009). Ineson &amp; Peel (2011) indicated temperatures of at least 300°C in the Sirius Passet Lagerstätte, although it is unknown if chloritoid porphyroblasts occurred within this sampled section. </w:t>
      </w:r>
    </w:p>
    <w:p w14:paraId="36A55ECF" w14:textId="77777777" w:rsidR="00865AB4" w:rsidRPr="00865AB4" w:rsidRDefault="00865AB4" w:rsidP="00865AB4">
      <w:pPr>
        <w:spacing w:line="480" w:lineRule="auto"/>
        <w:rPr>
          <w:rFonts w:ascii="Times New Roman" w:hAnsi="Times New Roman"/>
          <w:b/>
          <w:sz w:val="24"/>
          <w:szCs w:val="24"/>
        </w:rPr>
      </w:pPr>
      <w:r w:rsidRPr="00865AB4">
        <w:rPr>
          <w:rFonts w:ascii="Times New Roman" w:hAnsi="Times New Roman"/>
          <w:b/>
          <w:sz w:val="24"/>
          <w:szCs w:val="24"/>
        </w:rPr>
        <w:t>4.3 Confidence in Thermal Maturity Parameters</w:t>
      </w:r>
    </w:p>
    <w:p w14:paraId="0132EE44" w14:textId="5E4C6386" w:rsidR="00865AB4" w:rsidRPr="00865AB4" w:rsidRDefault="00865AB4" w:rsidP="00865AB4">
      <w:pPr>
        <w:spacing w:line="480" w:lineRule="auto"/>
        <w:ind w:firstLine="720"/>
        <w:rPr>
          <w:rFonts w:ascii="Times New Roman" w:hAnsi="Times New Roman"/>
          <w:sz w:val="24"/>
          <w:szCs w:val="24"/>
        </w:rPr>
      </w:pPr>
      <w:r w:rsidRPr="00865AB4">
        <w:rPr>
          <w:rFonts w:ascii="Times New Roman" w:hAnsi="Times New Roman"/>
          <w:sz w:val="24"/>
          <w:szCs w:val="24"/>
        </w:rPr>
        <w:t xml:space="preserve">Confidence in the measured and calculated thermal maturity of this sample set is low. This is due in part to the low organic matter content in the samples affecting the </w:t>
      </w:r>
      <w:r w:rsidRPr="00865AB4">
        <w:rPr>
          <w:rFonts w:ascii="Times New Roman" w:hAnsi="Times New Roman"/>
          <w:sz w:val="24"/>
          <w:szCs w:val="24"/>
        </w:rPr>
        <w:lastRenderedPageBreak/>
        <w:t xml:space="preserve">Rock-Eval, GC and GC-MS analyses, but also to the overmaturity of the samples themselves. Due to the amount of time the samples have spent </w:t>
      </w:r>
      <w:r w:rsidR="00E522C6">
        <w:rPr>
          <w:rFonts w:ascii="Times New Roman" w:hAnsi="Times New Roman"/>
          <w:sz w:val="24"/>
          <w:szCs w:val="24"/>
        </w:rPr>
        <w:t>undergoing thermal maturation</w:t>
      </w:r>
      <w:r w:rsidRPr="00865AB4">
        <w:rPr>
          <w:rFonts w:ascii="Times New Roman" w:hAnsi="Times New Roman"/>
          <w:sz w:val="24"/>
          <w:szCs w:val="24"/>
        </w:rPr>
        <w:t>, the components of the biomarker maturity parameters are very low, and only represent a small amount of what was once available. It is known that particularly in phosphatic lith</w:t>
      </w:r>
      <w:r w:rsidR="00E522C6">
        <w:rPr>
          <w:rFonts w:ascii="Times New Roman" w:hAnsi="Times New Roman"/>
          <w:sz w:val="24"/>
          <w:szCs w:val="24"/>
        </w:rPr>
        <w:t>o</w:t>
      </w:r>
      <w:r w:rsidRPr="00865AB4">
        <w:rPr>
          <w:rFonts w:ascii="Times New Roman" w:hAnsi="Times New Roman"/>
          <w:sz w:val="24"/>
          <w:szCs w:val="24"/>
        </w:rPr>
        <w:t xml:space="preserve">logies, as </w:t>
      </w:r>
      <w:r w:rsidR="00E522C6">
        <w:rPr>
          <w:rFonts w:ascii="Times New Roman" w:hAnsi="Times New Roman"/>
          <w:sz w:val="24"/>
          <w:szCs w:val="24"/>
        </w:rPr>
        <w:t>examined</w:t>
      </w:r>
      <w:r w:rsidRPr="00865AB4">
        <w:rPr>
          <w:rFonts w:ascii="Times New Roman" w:hAnsi="Times New Roman"/>
          <w:sz w:val="24"/>
          <w:szCs w:val="24"/>
        </w:rPr>
        <w:t xml:space="preserve"> here, a reversal of isomerisation ratios can occur at high maturities (Peters &amp; Moldowan, 1991). These reversals are attributed to variations in the unidentified, complex mechanisms controlling the generation and degradation of parameter components, and therefore the parameters (Peters &amp; Moldowan, 1991).</w:t>
      </w:r>
    </w:p>
    <w:p w14:paraId="19EB499F" w14:textId="61942C49" w:rsidR="00865AB4" w:rsidRPr="00865AB4" w:rsidRDefault="00865AB4" w:rsidP="00865AB4">
      <w:pPr>
        <w:spacing w:line="480" w:lineRule="auto"/>
        <w:rPr>
          <w:rFonts w:ascii="Times New Roman" w:hAnsi="Times New Roman"/>
          <w:sz w:val="24"/>
          <w:szCs w:val="24"/>
        </w:rPr>
      </w:pPr>
      <w:r w:rsidRPr="00865AB4">
        <w:rPr>
          <w:rFonts w:ascii="Times New Roman" w:hAnsi="Times New Roman"/>
          <w:sz w:val="24"/>
          <w:szCs w:val="24"/>
        </w:rPr>
        <w:t>Peters &amp; Moldowan (1991) noted a reversal in C</w:t>
      </w:r>
      <w:r w:rsidRPr="00865AB4">
        <w:rPr>
          <w:rFonts w:ascii="Times New Roman" w:hAnsi="Times New Roman"/>
          <w:sz w:val="24"/>
          <w:szCs w:val="24"/>
          <w:vertAlign w:val="subscript"/>
        </w:rPr>
        <w:t>31</w:t>
      </w:r>
      <w:r w:rsidRPr="00865AB4">
        <w:rPr>
          <w:rFonts w:ascii="Times New Roman" w:hAnsi="Times New Roman"/>
          <w:sz w:val="24"/>
          <w:szCs w:val="24"/>
        </w:rPr>
        <w:t xml:space="preserve"> and C</w:t>
      </w:r>
      <w:r w:rsidRPr="00865AB4">
        <w:rPr>
          <w:rFonts w:ascii="Times New Roman" w:hAnsi="Times New Roman"/>
          <w:sz w:val="24"/>
          <w:szCs w:val="24"/>
          <w:vertAlign w:val="subscript"/>
        </w:rPr>
        <w:t>32</w:t>
      </w:r>
      <w:r w:rsidRPr="00865AB4">
        <w:rPr>
          <w:rFonts w:ascii="Times New Roman" w:hAnsi="Times New Roman"/>
          <w:sz w:val="24"/>
          <w:szCs w:val="24"/>
        </w:rPr>
        <w:t xml:space="preserve"> homohopane isomerisation ratios at high temperatures. This reversal and general erratic behaviour is also seen in sterane isomerisation ratios (C</w:t>
      </w:r>
      <w:r w:rsidRPr="00865AB4">
        <w:rPr>
          <w:rFonts w:ascii="Times New Roman" w:hAnsi="Times New Roman"/>
          <w:sz w:val="24"/>
          <w:szCs w:val="24"/>
          <w:vertAlign w:val="subscript"/>
        </w:rPr>
        <w:t>29</w:t>
      </w:r>
      <w:r w:rsidRPr="00865AB4">
        <w:rPr>
          <w:rFonts w:ascii="Times New Roman" w:hAnsi="Times New Roman"/>
          <w:sz w:val="24"/>
          <w:szCs w:val="24"/>
        </w:rPr>
        <w:t xml:space="preserve"> ββ/ββ+αα and 20S/S+R) and Ts/Ts+Tm (Farrimond et al., 1998). Specifically, Farrimond et al. (1998) note that at Tmax &gt;456°C, the Ts ratio is seen to invert. These temperatures are lower than the overmature samples, and therefore it can be inferred that these reversals likely </w:t>
      </w:r>
      <w:r w:rsidR="00E522C6">
        <w:rPr>
          <w:rFonts w:ascii="Times New Roman" w:hAnsi="Times New Roman"/>
          <w:sz w:val="24"/>
          <w:szCs w:val="24"/>
        </w:rPr>
        <w:t>explain</w:t>
      </w:r>
      <w:r w:rsidRPr="00865AB4">
        <w:rPr>
          <w:rFonts w:ascii="Times New Roman" w:hAnsi="Times New Roman"/>
          <w:sz w:val="24"/>
          <w:szCs w:val="24"/>
        </w:rPr>
        <w:t xml:space="preserve"> why the data indicates a maturity of early-peak oil generation. </w:t>
      </w:r>
    </w:p>
    <w:p w14:paraId="727424F6" w14:textId="77777777" w:rsidR="00865AB4" w:rsidRPr="00865AB4" w:rsidRDefault="00865AB4" w:rsidP="00865AB4">
      <w:pPr>
        <w:spacing w:line="480" w:lineRule="auto"/>
        <w:rPr>
          <w:rFonts w:ascii="Times New Roman" w:hAnsi="Times New Roman"/>
          <w:sz w:val="24"/>
          <w:szCs w:val="24"/>
        </w:rPr>
      </w:pPr>
      <w:r w:rsidRPr="00865AB4">
        <w:rPr>
          <w:rFonts w:ascii="Times New Roman" w:hAnsi="Times New Roman"/>
          <w:sz w:val="24"/>
          <w:szCs w:val="24"/>
        </w:rPr>
        <w:t xml:space="preserve">It should be noted the sample set examined here was too small and overmature to first display regularly increasing maturity parameters, and then the erratic behaviour and reversals seen in high maturity samples. The reader is directed to Farrimond et al. (1998), where these trends are displayed for an Eocene claystone from the Barents Sea. </w:t>
      </w:r>
    </w:p>
    <w:p w14:paraId="6CBAF2A7" w14:textId="77777777" w:rsidR="00865AB4" w:rsidRPr="00865AB4" w:rsidRDefault="00865AB4" w:rsidP="00865AB4">
      <w:pPr>
        <w:spacing w:line="480" w:lineRule="auto"/>
        <w:rPr>
          <w:rFonts w:ascii="Times New Roman" w:hAnsi="Times New Roman"/>
          <w:b/>
          <w:sz w:val="24"/>
          <w:szCs w:val="24"/>
        </w:rPr>
      </w:pPr>
      <w:r w:rsidRPr="00865AB4">
        <w:rPr>
          <w:rFonts w:ascii="Times New Roman" w:hAnsi="Times New Roman"/>
          <w:b/>
          <w:sz w:val="24"/>
          <w:szCs w:val="24"/>
        </w:rPr>
        <w:t>4.4 Original Source Rock Potential</w:t>
      </w:r>
    </w:p>
    <w:p w14:paraId="5AFBEDDF" w14:textId="77777777" w:rsidR="00865AB4" w:rsidRPr="00865AB4" w:rsidRDefault="00865AB4" w:rsidP="00865AB4">
      <w:pPr>
        <w:spacing w:line="480" w:lineRule="auto"/>
        <w:ind w:firstLine="720"/>
        <w:rPr>
          <w:rFonts w:ascii="Times New Roman" w:hAnsi="Times New Roman"/>
          <w:sz w:val="24"/>
          <w:szCs w:val="24"/>
        </w:rPr>
      </w:pPr>
      <w:r w:rsidRPr="00865AB4">
        <w:rPr>
          <w:rFonts w:ascii="Times New Roman" w:hAnsi="Times New Roman"/>
          <w:sz w:val="24"/>
          <w:szCs w:val="24"/>
        </w:rPr>
        <w:t xml:space="preserve">Even with an increase in original HI value to 600, based on a maximum HI value for a Type II kerogen as reported by Peters &amp; Cassa (1994), the Sete Lagoas only has fair </w:t>
      </w:r>
      <w:r w:rsidRPr="00865AB4">
        <w:rPr>
          <w:rFonts w:ascii="Times New Roman" w:hAnsi="Times New Roman"/>
          <w:sz w:val="24"/>
          <w:szCs w:val="24"/>
        </w:rPr>
        <w:lastRenderedPageBreak/>
        <w:t xml:space="preserve">potential to produce. This designation is based on TOC between 0.5-1.0%, as defined by Peters &amp; Cassa (1994). This makes it an unlikely source of gas seeping at surface in the Paracatú River. </w:t>
      </w:r>
    </w:p>
    <w:p w14:paraId="0DE171EF" w14:textId="557E5030" w:rsidR="00865AB4" w:rsidRPr="00865AB4" w:rsidRDefault="00865AB4" w:rsidP="00865AB4">
      <w:pPr>
        <w:spacing w:line="480" w:lineRule="auto"/>
        <w:rPr>
          <w:rFonts w:ascii="Times New Roman" w:hAnsi="Times New Roman"/>
          <w:sz w:val="24"/>
          <w:szCs w:val="24"/>
        </w:rPr>
      </w:pPr>
      <w:r w:rsidRPr="00865AB4">
        <w:rPr>
          <w:rFonts w:ascii="Times New Roman" w:hAnsi="Times New Roman"/>
          <w:sz w:val="24"/>
          <w:szCs w:val="24"/>
        </w:rPr>
        <w:t>Because the original HI is unknown, a large number of assumptions were made in order to generate the TOC</w:t>
      </w:r>
      <w:r w:rsidRPr="00865AB4">
        <w:rPr>
          <w:rFonts w:ascii="Times New Roman" w:hAnsi="Times New Roman"/>
          <w:sz w:val="24"/>
          <w:szCs w:val="24"/>
          <w:vertAlign w:val="subscript"/>
        </w:rPr>
        <w:t>o</w:t>
      </w:r>
      <w:r w:rsidRPr="00865AB4">
        <w:rPr>
          <w:rFonts w:ascii="Times New Roman" w:hAnsi="Times New Roman"/>
          <w:sz w:val="24"/>
          <w:szCs w:val="24"/>
        </w:rPr>
        <w:t>. This renders low confidence in these calculations. The value of HI</w:t>
      </w:r>
      <w:r w:rsidRPr="00865AB4">
        <w:rPr>
          <w:rFonts w:ascii="Times New Roman" w:hAnsi="Times New Roman"/>
          <w:sz w:val="24"/>
          <w:szCs w:val="24"/>
          <w:vertAlign w:val="subscript"/>
        </w:rPr>
        <w:t>o</w:t>
      </w:r>
      <w:r w:rsidRPr="00865AB4">
        <w:rPr>
          <w:rFonts w:ascii="Times New Roman" w:hAnsi="Times New Roman"/>
          <w:sz w:val="24"/>
          <w:szCs w:val="24"/>
        </w:rPr>
        <w:t xml:space="preserve">=600 </w:t>
      </w:r>
      <w:r w:rsidR="00E522C6">
        <w:rPr>
          <w:rFonts w:ascii="Times New Roman" w:hAnsi="Times New Roman"/>
          <w:sz w:val="24"/>
          <w:szCs w:val="24"/>
        </w:rPr>
        <w:t>infers</w:t>
      </w:r>
      <w:r w:rsidRPr="00865AB4">
        <w:rPr>
          <w:rFonts w:ascii="Times New Roman" w:hAnsi="Times New Roman"/>
          <w:sz w:val="24"/>
          <w:szCs w:val="24"/>
        </w:rPr>
        <w:t xml:space="preserve"> the largest number of assumptions, as the primary productivity and preservation conditions would need to be ideal within the marine environment for this value to occur. Therefore, supposing less than ideal conditions (HI</w:t>
      </w:r>
      <w:r w:rsidRPr="00865AB4">
        <w:rPr>
          <w:rFonts w:ascii="Times New Roman" w:hAnsi="Times New Roman"/>
          <w:sz w:val="24"/>
          <w:szCs w:val="24"/>
          <w:vertAlign w:val="subscript"/>
        </w:rPr>
        <w:t>o</w:t>
      </w:r>
      <w:r w:rsidRPr="00865AB4">
        <w:rPr>
          <w:rFonts w:ascii="Times New Roman" w:hAnsi="Times New Roman"/>
          <w:sz w:val="24"/>
          <w:szCs w:val="24"/>
        </w:rPr>
        <w:t xml:space="preserve">&lt;600) decreases the magnitude of the assumptions and confirms the Serra do Garrote and Paracatú more likely to be the sources of hydrocarbon found in the São Francisco </w:t>
      </w:r>
      <w:proofErr w:type="gramStart"/>
      <w:r w:rsidRPr="00865AB4">
        <w:rPr>
          <w:rFonts w:ascii="Times New Roman" w:hAnsi="Times New Roman"/>
          <w:sz w:val="24"/>
          <w:szCs w:val="24"/>
        </w:rPr>
        <w:t>Basin.</w:t>
      </w:r>
      <w:proofErr w:type="gramEnd"/>
      <w:r w:rsidRPr="00865AB4">
        <w:rPr>
          <w:rFonts w:ascii="Times New Roman" w:hAnsi="Times New Roman"/>
          <w:sz w:val="24"/>
          <w:szCs w:val="24"/>
        </w:rPr>
        <w:t xml:space="preserve">  </w:t>
      </w:r>
    </w:p>
    <w:p w14:paraId="1CDCA336" w14:textId="77777777" w:rsidR="00865AB4" w:rsidRPr="00865AB4" w:rsidRDefault="00865AB4" w:rsidP="00865AB4">
      <w:pPr>
        <w:spacing w:line="480" w:lineRule="auto"/>
        <w:rPr>
          <w:rFonts w:ascii="Times New Roman" w:hAnsi="Times New Roman"/>
          <w:b/>
          <w:sz w:val="24"/>
          <w:szCs w:val="24"/>
        </w:rPr>
      </w:pPr>
      <w:r w:rsidRPr="00865AB4">
        <w:rPr>
          <w:rFonts w:ascii="Times New Roman" w:hAnsi="Times New Roman"/>
          <w:b/>
          <w:sz w:val="24"/>
          <w:szCs w:val="24"/>
        </w:rPr>
        <w:t>4.5 Depositional Environment, Redox Conditions and Organic Matter Input</w:t>
      </w:r>
    </w:p>
    <w:p w14:paraId="576E09BC" w14:textId="77777777" w:rsidR="00865AB4" w:rsidRPr="00865AB4" w:rsidRDefault="00865AB4" w:rsidP="00865AB4">
      <w:pPr>
        <w:spacing w:line="480" w:lineRule="auto"/>
        <w:ind w:firstLine="720"/>
        <w:rPr>
          <w:rFonts w:ascii="Times New Roman" w:hAnsi="Times New Roman"/>
          <w:sz w:val="24"/>
          <w:szCs w:val="24"/>
        </w:rPr>
      </w:pPr>
      <w:r w:rsidRPr="00865AB4">
        <w:rPr>
          <w:rFonts w:ascii="Times New Roman" w:hAnsi="Times New Roman"/>
          <w:sz w:val="24"/>
          <w:szCs w:val="24"/>
        </w:rPr>
        <w:t xml:space="preserve">The presence of specific biomarker compounds can signify different aspects of the depositional environment, including water column stratification and specific inputs to organic matter (Peters et al., 2005). </w:t>
      </w:r>
      <w:r w:rsidRPr="00193E6B">
        <w:rPr>
          <w:rFonts w:ascii="Times New Roman" w:hAnsi="Times New Roman"/>
          <w:sz w:val="24"/>
          <w:szCs w:val="24"/>
          <w:highlight w:val="yellow"/>
        </w:rPr>
        <w:t xml:space="preserve">The identification of some of these marker compounds in the samples was made difficult due to the low biomarker concentrations and the low signal (analyte peak height) to noise. Decreasing biomarker concentrations are known to occur with increasing maturity likely due to either dilution of non-biomarker material, such as </w:t>
      </w:r>
      <w:r w:rsidRPr="00193E6B">
        <w:rPr>
          <w:rFonts w:ascii="Times New Roman" w:hAnsi="Times New Roman"/>
          <w:i/>
          <w:sz w:val="24"/>
          <w:szCs w:val="24"/>
          <w:highlight w:val="yellow"/>
        </w:rPr>
        <w:t>n</w:t>
      </w:r>
      <w:r w:rsidRPr="00193E6B">
        <w:rPr>
          <w:rFonts w:ascii="Times New Roman" w:hAnsi="Times New Roman"/>
          <w:sz w:val="24"/>
          <w:szCs w:val="24"/>
          <w:highlight w:val="yellow"/>
        </w:rPr>
        <w:t>-alkanes, generated from kerogen, and cracking of remaining biomarker molecules (van Graas, 1990).</w:t>
      </w:r>
      <w:r w:rsidRPr="00865AB4">
        <w:rPr>
          <w:rFonts w:ascii="Times New Roman" w:hAnsi="Times New Roman"/>
          <w:sz w:val="24"/>
          <w:szCs w:val="24"/>
        </w:rPr>
        <w:t xml:space="preserve"> </w:t>
      </w:r>
    </w:p>
    <w:p w14:paraId="33785733" w14:textId="0065D49E" w:rsidR="00865AB4" w:rsidRPr="00865AB4" w:rsidRDefault="00865AB4" w:rsidP="00865AB4">
      <w:pPr>
        <w:spacing w:line="480" w:lineRule="auto"/>
        <w:rPr>
          <w:rFonts w:ascii="Times New Roman" w:hAnsi="Times New Roman"/>
          <w:sz w:val="24"/>
          <w:szCs w:val="24"/>
        </w:rPr>
      </w:pPr>
      <w:r w:rsidRPr="00865AB4">
        <w:rPr>
          <w:rFonts w:ascii="Times New Roman" w:hAnsi="Times New Roman"/>
          <w:sz w:val="24"/>
          <w:szCs w:val="24"/>
        </w:rPr>
        <w:t>The presence of 24-</w:t>
      </w:r>
      <w:r w:rsidRPr="00865AB4">
        <w:rPr>
          <w:rFonts w:ascii="Times New Roman" w:hAnsi="Times New Roman"/>
          <w:i/>
          <w:sz w:val="24"/>
          <w:szCs w:val="24"/>
        </w:rPr>
        <w:t>n</w:t>
      </w:r>
      <w:r w:rsidRPr="00865AB4">
        <w:rPr>
          <w:rFonts w:ascii="Times New Roman" w:hAnsi="Times New Roman"/>
          <w:sz w:val="24"/>
          <w:szCs w:val="24"/>
        </w:rPr>
        <w:t xml:space="preserve">-propylcholestane indicates a marine algal source, while its isopropyl isomer indicates the presence of demosponges in the depositional environment (McCaffrey et al., 1994; Love et al., 2009). These markers are present in Sirius Passet </w:t>
      </w:r>
      <w:r w:rsidRPr="00865AB4">
        <w:rPr>
          <w:rFonts w:ascii="Times New Roman" w:hAnsi="Times New Roman"/>
          <w:sz w:val="24"/>
          <w:szCs w:val="24"/>
        </w:rPr>
        <w:lastRenderedPageBreak/>
        <w:t xml:space="preserve">Lagerstätte and Paracatú samples. They are also found in work </w:t>
      </w:r>
      <w:r w:rsidR="00E522C6">
        <w:rPr>
          <w:rFonts w:ascii="Times New Roman" w:hAnsi="Times New Roman"/>
          <w:sz w:val="24"/>
          <w:szCs w:val="24"/>
        </w:rPr>
        <w:t>completed</w:t>
      </w:r>
      <w:r w:rsidRPr="00865AB4">
        <w:rPr>
          <w:rFonts w:ascii="Times New Roman" w:hAnsi="Times New Roman"/>
          <w:sz w:val="24"/>
          <w:szCs w:val="24"/>
        </w:rPr>
        <w:t xml:space="preserve"> by </w:t>
      </w:r>
      <w:proofErr w:type="gramStart"/>
      <w:r w:rsidRPr="00865AB4">
        <w:rPr>
          <w:rFonts w:ascii="Times New Roman" w:hAnsi="Times New Roman"/>
          <w:sz w:val="24"/>
          <w:szCs w:val="24"/>
        </w:rPr>
        <w:t>Little</w:t>
      </w:r>
      <w:proofErr w:type="gramEnd"/>
      <w:r w:rsidRPr="00865AB4">
        <w:rPr>
          <w:rFonts w:ascii="Times New Roman" w:hAnsi="Times New Roman"/>
          <w:sz w:val="24"/>
          <w:szCs w:val="24"/>
        </w:rPr>
        <w:t xml:space="preserve"> (2009) on the Lagoa do Jacaré Formation, Bambuí Group. The absence of these markers in all samples could be due to the low concentrations of organic matter analysed. The presence of 2α- and 3</w:t>
      </w:r>
      <w:r w:rsidRPr="00865AB4">
        <w:rPr>
          <w:rFonts w:ascii="Times New Roman" w:hAnsi="Times New Roman"/>
          <w:color w:val="000000"/>
          <w:sz w:val="24"/>
          <w:szCs w:val="24"/>
        </w:rPr>
        <w:t>β</w:t>
      </w:r>
      <w:r w:rsidRPr="00865AB4">
        <w:rPr>
          <w:rFonts w:ascii="Times New Roman" w:hAnsi="Times New Roman"/>
          <w:sz w:val="24"/>
          <w:szCs w:val="24"/>
        </w:rPr>
        <w:t>-methylhopane indicates the presence of cyanobacteria and methanogenic proteobacteria, respectively, as well as marine pelagophyte algae in the depositional environment (Collister et al., 1992; Love et al., 2009).</w:t>
      </w:r>
    </w:p>
    <w:p w14:paraId="2AB61A91" w14:textId="77777777" w:rsidR="00865AB4" w:rsidRPr="00865AB4" w:rsidRDefault="00865AB4" w:rsidP="00865AB4">
      <w:pPr>
        <w:spacing w:line="480" w:lineRule="auto"/>
        <w:rPr>
          <w:rFonts w:ascii="Times New Roman" w:hAnsi="Times New Roman"/>
          <w:color w:val="000000"/>
          <w:sz w:val="24"/>
          <w:szCs w:val="24"/>
        </w:rPr>
      </w:pPr>
      <w:r w:rsidRPr="00431C94">
        <w:rPr>
          <w:rFonts w:ascii="Times New Roman" w:hAnsi="Times New Roman"/>
          <w:sz w:val="24"/>
          <w:szCs w:val="24"/>
          <w:highlight w:val="yellow"/>
        </w:rPr>
        <w:t xml:space="preserve">In general, the Meosproterozoic to Early Cambrian organic matter is composed of dominantly prokaryotes, </w:t>
      </w:r>
      <w:r w:rsidRPr="00431C94">
        <w:rPr>
          <w:rFonts w:ascii="Times New Roman" w:hAnsi="Times New Roman"/>
          <w:color w:val="000000"/>
          <w:sz w:val="24"/>
          <w:szCs w:val="24"/>
          <w:highlight w:val="yellow"/>
        </w:rPr>
        <w:t>and has inputs from eukaryotes, including demosponges</w:t>
      </w:r>
      <w:r w:rsidRPr="00865AB4">
        <w:rPr>
          <w:rFonts w:ascii="Times New Roman" w:hAnsi="Times New Roman"/>
          <w:color w:val="000000"/>
          <w:sz w:val="24"/>
          <w:szCs w:val="24"/>
        </w:rPr>
        <w:t xml:space="preserve">. </w:t>
      </w:r>
      <w:r w:rsidRPr="00431C94">
        <w:rPr>
          <w:rFonts w:ascii="Times New Roman" w:hAnsi="Times New Roman"/>
          <w:color w:val="000000"/>
          <w:sz w:val="24"/>
          <w:szCs w:val="24"/>
          <w:highlight w:val="yellow"/>
        </w:rPr>
        <w:t>The sterane isomer composition correlates well with typical Proterozoic oils and source rocks,</w:t>
      </w:r>
      <w:r w:rsidRPr="00865AB4">
        <w:rPr>
          <w:rFonts w:ascii="Times New Roman" w:hAnsi="Times New Roman"/>
          <w:color w:val="000000"/>
          <w:sz w:val="24"/>
          <w:szCs w:val="24"/>
        </w:rPr>
        <w:t xml:space="preserve"> and indicated it is likely composed of both red, (increased C</w:t>
      </w:r>
      <w:r w:rsidRPr="00865AB4">
        <w:rPr>
          <w:rFonts w:ascii="Times New Roman" w:hAnsi="Times New Roman"/>
          <w:color w:val="000000"/>
          <w:sz w:val="24"/>
          <w:szCs w:val="24"/>
          <w:vertAlign w:val="subscript"/>
        </w:rPr>
        <w:t>27</w:t>
      </w:r>
      <w:r w:rsidRPr="00865AB4">
        <w:rPr>
          <w:rFonts w:ascii="Times New Roman" w:hAnsi="Times New Roman"/>
          <w:color w:val="000000"/>
          <w:sz w:val="24"/>
          <w:szCs w:val="24"/>
        </w:rPr>
        <w:t xml:space="preserve"> input) and green, (increased C</w:t>
      </w:r>
      <w:r w:rsidRPr="00865AB4">
        <w:rPr>
          <w:rFonts w:ascii="Times New Roman" w:hAnsi="Times New Roman"/>
          <w:color w:val="000000"/>
          <w:sz w:val="24"/>
          <w:szCs w:val="24"/>
          <w:vertAlign w:val="subscript"/>
        </w:rPr>
        <w:t>29</w:t>
      </w:r>
      <w:r w:rsidRPr="00865AB4">
        <w:rPr>
          <w:rFonts w:ascii="Times New Roman" w:hAnsi="Times New Roman"/>
          <w:color w:val="000000"/>
          <w:sz w:val="24"/>
          <w:szCs w:val="24"/>
        </w:rPr>
        <w:t xml:space="preserve"> input) algae </w:t>
      </w:r>
      <w:r w:rsidRPr="00431C94">
        <w:rPr>
          <w:rFonts w:ascii="Times New Roman" w:hAnsi="Times New Roman"/>
          <w:color w:val="000000"/>
          <w:sz w:val="24"/>
          <w:szCs w:val="24"/>
          <w:highlight w:val="yellow"/>
        </w:rPr>
        <w:t>(Kelly, 2009).</w:t>
      </w:r>
      <w:r w:rsidRPr="00865AB4">
        <w:rPr>
          <w:rFonts w:ascii="Times New Roman" w:hAnsi="Times New Roman"/>
          <w:color w:val="000000"/>
          <w:sz w:val="24"/>
          <w:szCs w:val="24"/>
        </w:rPr>
        <w:t xml:space="preserve"> The presence of red algae may indicate a nearer shoreline depositional environment than green algae dominated organic matter (Kelly, 2009).  </w:t>
      </w:r>
    </w:p>
    <w:p w14:paraId="2725FAC1" w14:textId="3CE9802D" w:rsidR="00865AB4" w:rsidRPr="00865AB4" w:rsidRDefault="00865AB4" w:rsidP="00865AB4">
      <w:pPr>
        <w:spacing w:line="480" w:lineRule="auto"/>
        <w:rPr>
          <w:rFonts w:ascii="Times New Roman" w:hAnsi="Times New Roman"/>
          <w:color w:val="000000"/>
          <w:sz w:val="24"/>
          <w:szCs w:val="24"/>
        </w:rPr>
      </w:pPr>
      <w:r w:rsidRPr="00865AB4">
        <w:rPr>
          <w:rFonts w:ascii="Times New Roman" w:hAnsi="Times New Roman"/>
          <w:color w:val="000000"/>
          <w:sz w:val="24"/>
          <w:szCs w:val="24"/>
        </w:rPr>
        <w:t>The presence of 28,</w:t>
      </w:r>
      <w:r w:rsidR="008421BE">
        <w:rPr>
          <w:rFonts w:ascii="Times New Roman" w:hAnsi="Times New Roman"/>
          <w:color w:val="000000"/>
          <w:sz w:val="24"/>
          <w:szCs w:val="24"/>
        </w:rPr>
        <w:t xml:space="preserve"> </w:t>
      </w:r>
      <w:r w:rsidRPr="00865AB4">
        <w:rPr>
          <w:rFonts w:ascii="Times New Roman" w:hAnsi="Times New Roman"/>
          <w:color w:val="000000"/>
          <w:sz w:val="24"/>
          <w:szCs w:val="24"/>
        </w:rPr>
        <w:t>30-bisnorhopane suggests an anoxic depositional environment and was biosynthesized at the oxic-anoxic interface by chemoautotrophic bacteria (Peters et al., 2005).  Gammacerane also indicates a stratified water column during deposition in a marine setting (Peters et al., 2005).  This corresponds to the Pr/Ph values and Pr/</w:t>
      </w:r>
      <w:r w:rsidRPr="00865AB4">
        <w:rPr>
          <w:rFonts w:ascii="Times New Roman" w:hAnsi="Times New Roman"/>
          <w:i/>
          <w:color w:val="000000"/>
          <w:sz w:val="24"/>
          <w:szCs w:val="24"/>
        </w:rPr>
        <w:t>n</w:t>
      </w:r>
      <w:r w:rsidRPr="00865AB4">
        <w:rPr>
          <w:rFonts w:ascii="Times New Roman" w:hAnsi="Times New Roman"/>
          <w:color w:val="000000"/>
          <w:sz w:val="24"/>
          <w:szCs w:val="24"/>
        </w:rPr>
        <w:t>-C</w:t>
      </w:r>
      <w:r w:rsidRPr="00865AB4">
        <w:rPr>
          <w:rFonts w:ascii="Times New Roman" w:hAnsi="Times New Roman"/>
          <w:color w:val="000000"/>
          <w:sz w:val="24"/>
          <w:szCs w:val="24"/>
          <w:vertAlign w:val="subscript"/>
        </w:rPr>
        <w:t>17</w:t>
      </w:r>
      <w:r w:rsidRPr="00865AB4">
        <w:rPr>
          <w:rFonts w:ascii="Times New Roman" w:hAnsi="Times New Roman"/>
          <w:color w:val="000000"/>
          <w:sz w:val="24"/>
          <w:szCs w:val="24"/>
        </w:rPr>
        <w:t xml:space="preserve"> vs. Ph/</w:t>
      </w:r>
      <w:r w:rsidRPr="00865AB4">
        <w:rPr>
          <w:rFonts w:ascii="Times New Roman" w:hAnsi="Times New Roman"/>
          <w:i/>
          <w:color w:val="000000"/>
          <w:sz w:val="24"/>
          <w:szCs w:val="24"/>
        </w:rPr>
        <w:t>n</w:t>
      </w:r>
      <w:r w:rsidRPr="00865AB4">
        <w:rPr>
          <w:rFonts w:ascii="Times New Roman" w:hAnsi="Times New Roman"/>
          <w:color w:val="000000"/>
          <w:sz w:val="24"/>
          <w:szCs w:val="24"/>
        </w:rPr>
        <w:t>-C</w:t>
      </w:r>
      <w:r w:rsidRPr="00865AB4">
        <w:rPr>
          <w:rFonts w:ascii="Times New Roman" w:hAnsi="Times New Roman"/>
          <w:color w:val="000000"/>
          <w:sz w:val="24"/>
          <w:szCs w:val="24"/>
          <w:vertAlign w:val="subscript"/>
        </w:rPr>
        <w:t>18</w:t>
      </w:r>
      <w:r w:rsidRPr="00865AB4">
        <w:rPr>
          <w:rFonts w:ascii="Times New Roman" w:hAnsi="Times New Roman"/>
          <w:color w:val="000000"/>
          <w:sz w:val="24"/>
          <w:szCs w:val="24"/>
        </w:rPr>
        <w:t xml:space="preserve"> plot, which also show a dysoxic-anoxic environment of deposition. </w:t>
      </w:r>
    </w:p>
    <w:p w14:paraId="77117BED" w14:textId="6A7FED07" w:rsidR="00865AB4" w:rsidRPr="00865AB4" w:rsidRDefault="00865AB4" w:rsidP="00865AB4">
      <w:pPr>
        <w:spacing w:line="480" w:lineRule="auto"/>
        <w:rPr>
          <w:rFonts w:ascii="Times New Roman" w:hAnsi="Times New Roman"/>
          <w:sz w:val="24"/>
          <w:szCs w:val="24"/>
        </w:rPr>
      </w:pPr>
      <w:r w:rsidRPr="00865AB4">
        <w:rPr>
          <w:rFonts w:ascii="Times New Roman" w:hAnsi="Times New Roman"/>
          <w:sz w:val="24"/>
          <w:szCs w:val="24"/>
        </w:rPr>
        <w:t>Mid-chain monomethyl alkanes (X-compounds) were first identified in the Huqf oils of Oman and are commonly found in Proterozoic oils and source rocks (Grantham et al., 1987).</w:t>
      </w:r>
      <w:r w:rsidR="008421BE">
        <w:rPr>
          <w:rFonts w:ascii="Times New Roman" w:hAnsi="Times New Roman"/>
          <w:sz w:val="24"/>
          <w:szCs w:val="24"/>
        </w:rPr>
        <w:t xml:space="preserve"> The source of these peaks is not </w:t>
      </w:r>
      <w:r w:rsidRPr="00865AB4">
        <w:rPr>
          <w:rFonts w:ascii="Times New Roman" w:hAnsi="Times New Roman"/>
          <w:sz w:val="24"/>
          <w:szCs w:val="24"/>
        </w:rPr>
        <w:t xml:space="preserve">known, however a bacterial source has been proposed (Thiel et al., 1999; Grosjean et al., 2009). The </w:t>
      </w:r>
      <w:proofErr w:type="gramStart"/>
      <w:r w:rsidRPr="00865AB4">
        <w:rPr>
          <w:rFonts w:ascii="Times New Roman" w:hAnsi="Times New Roman"/>
          <w:sz w:val="24"/>
          <w:szCs w:val="24"/>
        </w:rPr>
        <w:t>other  prominent</w:t>
      </w:r>
      <w:proofErr w:type="gramEnd"/>
      <w:r w:rsidRPr="00865AB4">
        <w:rPr>
          <w:rFonts w:ascii="Times New Roman" w:hAnsi="Times New Roman"/>
          <w:sz w:val="24"/>
          <w:szCs w:val="24"/>
        </w:rPr>
        <w:t xml:space="preserve"> alkane series </w:t>
      </w:r>
      <w:r w:rsidRPr="00865AB4">
        <w:rPr>
          <w:rFonts w:ascii="Times New Roman" w:hAnsi="Times New Roman"/>
          <w:sz w:val="24"/>
          <w:szCs w:val="24"/>
        </w:rPr>
        <w:lastRenderedPageBreak/>
        <w:t xml:space="preserve">present in GC-MS m/z 85 chromatograms has unclear origins, and could not be found in previous literature. </w:t>
      </w:r>
    </w:p>
    <w:p w14:paraId="74CC2DAD" w14:textId="6661EBFA" w:rsidR="00865AB4" w:rsidRPr="00865AB4" w:rsidRDefault="00865AB4" w:rsidP="00865AB4">
      <w:pPr>
        <w:spacing w:line="480" w:lineRule="auto"/>
        <w:rPr>
          <w:rFonts w:ascii="Times New Roman" w:hAnsi="Times New Roman"/>
          <w:sz w:val="24"/>
          <w:szCs w:val="24"/>
        </w:rPr>
      </w:pPr>
      <w:r w:rsidRPr="00865AB4">
        <w:rPr>
          <w:rFonts w:ascii="Times New Roman" w:hAnsi="Times New Roman"/>
          <w:sz w:val="24"/>
          <w:szCs w:val="24"/>
        </w:rPr>
        <w:t>The large unidentified peak on the m/z 191 mass chromatograms could be a C</w:t>
      </w:r>
      <w:r w:rsidRPr="00865AB4">
        <w:rPr>
          <w:rFonts w:ascii="Times New Roman" w:hAnsi="Times New Roman"/>
          <w:sz w:val="24"/>
          <w:szCs w:val="24"/>
          <w:vertAlign w:val="subscript"/>
        </w:rPr>
        <w:t>29</w:t>
      </w:r>
      <w:r w:rsidRPr="00865AB4">
        <w:rPr>
          <w:rFonts w:ascii="Times New Roman" w:hAnsi="Times New Roman"/>
          <w:sz w:val="24"/>
          <w:szCs w:val="24"/>
        </w:rPr>
        <w:t xml:space="preserve"> tricyclic terpane, however without injecting an authentic standard, there is no certainty. Another possibility is it could be a sesquiterpane, due to the large m/z 123 </w:t>
      </w:r>
      <w:proofErr w:type="gramStart"/>
      <w:r w:rsidRPr="00865AB4">
        <w:rPr>
          <w:rFonts w:ascii="Times New Roman" w:hAnsi="Times New Roman"/>
          <w:sz w:val="24"/>
          <w:szCs w:val="24"/>
        </w:rPr>
        <w:t>peak</w:t>
      </w:r>
      <w:proofErr w:type="gramEnd"/>
      <w:r w:rsidRPr="00865AB4">
        <w:rPr>
          <w:rFonts w:ascii="Times New Roman" w:hAnsi="Times New Roman"/>
          <w:sz w:val="24"/>
          <w:szCs w:val="24"/>
        </w:rPr>
        <w:t xml:space="preserve"> in the mass spectrum. Some sesquiterpanes are the products of hopanoid diagenetic alteration (Weston et al., 1989). The reason for the large peak height is unclear, as its origin is unknown. </w:t>
      </w:r>
    </w:p>
    <w:p w14:paraId="58014C58" w14:textId="77777777" w:rsidR="00865AB4" w:rsidRPr="00865AB4" w:rsidRDefault="00865AB4" w:rsidP="00865AB4">
      <w:pPr>
        <w:spacing w:line="480" w:lineRule="auto"/>
        <w:rPr>
          <w:rFonts w:ascii="Times New Roman" w:hAnsi="Times New Roman"/>
          <w:b/>
          <w:color w:val="000000"/>
          <w:sz w:val="24"/>
          <w:szCs w:val="24"/>
        </w:rPr>
      </w:pPr>
      <w:r w:rsidRPr="00865AB4">
        <w:rPr>
          <w:rFonts w:ascii="Times New Roman" w:hAnsi="Times New Roman"/>
          <w:b/>
          <w:color w:val="000000"/>
          <w:sz w:val="24"/>
          <w:szCs w:val="24"/>
        </w:rPr>
        <w:t>4.6 Syngeneity of Biomarkers</w:t>
      </w:r>
    </w:p>
    <w:p w14:paraId="135CC4C5" w14:textId="2A83F8DF" w:rsidR="00865AB4" w:rsidRPr="00E42B13" w:rsidRDefault="00865AB4" w:rsidP="00E42B13">
      <w:pPr>
        <w:spacing w:line="480" w:lineRule="auto"/>
        <w:ind w:firstLine="720"/>
        <w:rPr>
          <w:rFonts w:ascii="Times New Roman" w:hAnsi="Times New Roman"/>
          <w:color w:val="000000"/>
          <w:sz w:val="24"/>
          <w:szCs w:val="24"/>
        </w:rPr>
      </w:pPr>
      <w:r w:rsidRPr="00865AB4">
        <w:rPr>
          <w:rFonts w:ascii="Times New Roman" w:hAnsi="Times New Roman"/>
          <w:color w:val="000000"/>
          <w:sz w:val="24"/>
          <w:szCs w:val="24"/>
        </w:rPr>
        <w:t xml:space="preserve">The presence of oleanane is possibly explained by contamination by flow through of hydrocarbons from a post-Mesozoic source. </w:t>
      </w:r>
      <w:r w:rsidRPr="00865AB4">
        <w:rPr>
          <w:rFonts w:ascii="Times New Roman" w:eastAsia="Times New Roman" w:hAnsi="Times New Roman"/>
          <w:color w:val="000000"/>
          <w:sz w:val="24"/>
          <w:szCs w:val="24"/>
        </w:rPr>
        <w:t xml:space="preserve">Babinski et al. (1999) has suggested a </w:t>
      </w:r>
      <w:proofErr w:type="gramStart"/>
      <w:r w:rsidRPr="00865AB4">
        <w:rPr>
          <w:rFonts w:ascii="Times New Roman" w:eastAsia="Times New Roman" w:hAnsi="Times New Roman"/>
          <w:color w:val="000000"/>
          <w:sz w:val="24"/>
          <w:szCs w:val="24"/>
        </w:rPr>
        <w:t>large scale</w:t>
      </w:r>
      <w:proofErr w:type="gramEnd"/>
      <w:r w:rsidRPr="00865AB4">
        <w:rPr>
          <w:rFonts w:ascii="Times New Roman" w:eastAsia="Times New Roman" w:hAnsi="Times New Roman"/>
          <w:color w:val="000000"/>
          <w:sz w:val="24"/>
          <w:szCs w:val="24"/>
        </w:rPr>
        <w:t xml:space="preserve"> fluid percolation event occurring around 520 Ma that may have altered the thermal history of the present Brazilian biomarkers.</w:t>
      </w:r>
      <w:r w:rsidRPr="00865AB4">
        <w:rPr>
          <w:rFonts w:ascii="Times New Roman" w:hAnsi="Times New Roman"/>
          <w:color w:val="000000"/>
          <w:sz w:val="24"/>
          <w:szCs w:val="24"/>
        </w:rPr>
        <w:t xml:space="preserve"> However, another explanation could be the use of oil-based drilling mud during coring. Both Vazante Group samples </w:t>
      </w:r>
      <w:proofErr w:type="gramStart"/>
      <w:r w:rsidRPr="00865AB4">
        <w:rPr>
          <w:rFonts w:ascii="Times New Roman" w:hAnsi="Times New Roman"/>
          <w:color w:val="000000"/>
          <w:sz w:val="24"/>
          <w:szCs w:val="24"/>
        </w:rPr>
        <w:t>were suspected to be contaminated</w:t>
      </w:r>
      <w:proofErr w:type="gramEnd"/>
      <w:r w:rsidRPr="00865AB4">
        <w:rPr>
          <w:rFonts w:ascii="Times New Roman" w:hAnsi="Times New Roman"/>
          <w:color w:val="000000"/>
          <w:sz w:val="24"/>
          <w:szCs w:val="24"/>
        </w:rPr>
        <w:t xml:space="preserve"> due to a strong pine odour coming from the extracted bitumen.  The presence of abietane on the GC-MS TIC could not be established, possibly due to generally low peak intensities, and the presence of a complex mixture of saturates and aromatics in a single TIC. As the samples were fine-grained slates, mudstones and argillites, biodegradation has not affected the biomarkers (Peters et al., 2005)</w:t>
      </w:r>
      <w:r w:rsidRPr="00865AB4">
        <w:rPr>
          <w:rFonts w:ascii="Times New Roman" w:eastAsia="Times New Roman" w:hAnsi="Times New Roman"/>
          <w:color w:val="000000"/>
          <w:sz w:val="24"/>
          <w:szCs w:val="24"/>
        </w:rPr>
        <w:t xml:space="preserve">. </w:t>
      </w:r>
      <w:r w:rsidR="008421BE">
        <w:rPr>
          <w:rFonts w:ascii="Times New Roman" w:eastAsia="Times New Roman" w:hAnsi="Times New Roman"/>
          <w:color w:val="000000"/>
          <w:sz w:val="24"/>
          <w:szCs w:val="24"/>
        </w:rPr>
        <w:t>Finally, t</w:t>
      </w:r>
      <w:r w:rsidRPr="00865AB4">
        <w:rPr>
          <w:rFonts w:ascii="Times New Roman" w:eastAsia="Times New Roman" w:hAnsi="Times New Roman"/>
          <w:color w:val="000000"/>
          <w:sz w:val="24"/>
          <w:szCs w:val="24"/>
        </w:rPr>
        <w:t>hermal maturity in the Sirius Passet Lagerstätte may have been overprinted by the nearby presence of igneous intrusions, although the location of these dykes relative to the sampling area is not known (Ineson &amp; Peel, 2011).</w:t>
      </w:r>
    </w:p>
    <w:p w14:paraId="6BB17923" w14:textId="362116A0" w:rsidR="00190E70" w:rsidRPr="007221C4" w:rsidRDefault="00732368" w:rsidP="003975C9">
      <w:pPr>
        <w:spacing w:line="480" w:lineRule="auto"/>
        <w:rPr>
          <w:rFonts w:ascii="Times New Roman" w:hAnsi="Times New Roman"/>
          <w:sz w:val="24"/>
          <w:szCs w:val="24"/>
        </w:rPr>
      </w:pPr>
      <w:r>
        <w:rPr>
          <w:rFonts w:ascii="Times New Roman" w:hAnsi="Times New Roman"/>
          <w:sz w:val="24"/>
          <w:szCs w:val="24"/>
        </w:rPr>
        <w:lastRenderedPageBreak/>
        <w:t>CHAPTER 5: CONCLUSION</w:t>
      </w:r>
    </w:p>
    <w:p w14:paraId="43A26E41" w14:textId="23EF4493" w:rsidR="006108AC" w:rsidRDefault="006108AC" w:rsidP="003975C9">
      <w:pPr>
        <w:spacing w:line="480" w:lineRule="auto"/>
        <w:ind w:firstLine="720"/>
        <w:rPr>
          <w:rFonts w:ascii="Times New Roman" w:hAnsi="Times New Roman"/>
          <w:sz w:val="24"/>
          <w:szCs w:val="24"/>
        </w:rPr>
      </w:pPr>
      <w:r>
        <w:rPr>
          <w:rFonts w:ascii="Times New Roman" w:hAnsi="Times New Roman"/>
          <w:sz w:val="24"/>
          <w:szCs w:val="24"/>
        </w:rPr>
        <w:t>The Mesoproterozoic to Early Cambrian samples had very low volumes of organic matter present</w:t>
      </w:r>
      <w:r w:rsidR="006965FA">
        <w:rPr>
          <w:rFonts w:ascii="Times New Roman" w:hAnsi="Times New Roman"/>
          <w:sz w:val="24"/>
          <w:szCs w:val="24"/>
        </w:rPr>
        <w:t>, making analysi</w:t>
      </w:r>
      <w:r>
        <w:rPr>
          <w:rFonts w:ascii="Times New Roman" w:hAnsi="Times New Roman"/>
          <w:sz w:val="24"/>
          <w:szCs w:val="24"/>
        </w:rPr>
        <w:t xml:space="preserve">s and interpretation of biomarkers difficult, as well as complicating Rock-Eval analysis. This is common in rocks of this age, </w:t>
      </w:r>
      <w:r w:rsidR="006965FA">
        <w:rPr>
          <w:rFonts w:ascii="Times New Roman" w:hAnsi="Times New Roman"/>
          <w:sz w:val="24"/>
          <w:szCs w:val="24"/>
        </w:rPr>
        <w:t>as they have experienced low levels of maturation for an extended period of time, and the organic matter present is only a small representation of the organic constituents once present in the rock (Summons et al., 1988).</w:t>
      </w:r>
    </w:p>
    <w:p w14:paraId="554B07F9" w14:textId="7495208B" w:rsidR="00E91E6C" w:rsidRDefault="001B4730" w:rsidP="003975C9">
      <w:pPr>
        <w:spacing w:line="480" w:lineRule="auto"/>
        <w:ind w:firstLine="720"/>
        <w:rPr>
          <w:rFonts w:ascii="Times New Roman" w:hAnsi="Times New Roman"/>
          <w:sz w:val="24"/>
          <w:szCs w:val="24"/>
        </w:rPr>
      </w:pPr>
      <w:r w:rsidRPr="007221C4">
        <w:rPr>
          <w:rFonts w:ascii="Times New Roman" w:hAnsi="Times New Roman"/>
          <w:sz w:val="24"/>
          <w:szCs w:val="24"/>
        </w:rPr>
        <w:t>T</w:t>
      </w:r>
      <w:r w:rsidR="00190E70" w:rsidRPr="007221C4">
        <w:rPr>
          <w:rFonts w:ascii="Times New Roman" w:hAnsi="Times New Roman"/>
          <w:sz w:val="24"/>
          <w:szCs w:val="24"/>
        </w:rPr>
        <w:t>he Sete Lagoas, Paract</w:t>
      </w:r>
      <w:r w:rsidR="00072D7C">
        <w:rPr>
          <w:rFonts w:ascii="Times New Roman" w:hAnsi="Times New Roman"/>
          <w:sz w:val="24"/>
          <w:szCs w:val="24"/>
        </w:rPr>
        <w:t>ú</w:t>
      </w:r>
      <w:r w:rsidR="00190E70" w:rsidRPr="007221C4">
        <w:rPr>
          <w:rFonts w:ascii="Times New Roman" w:hAnsi="Times New Roman"/>
          <w:sz w:val="24"/>
          <w:szCs w:val="24"/>
        </w:rPr>
        <w:t>, Serra do Garrote and Sirius Passet Lagerst</w:t>
      </w:r>
      <w:r w:rsidR="00072D7C">
        <w:rPr>
          <w:rFonts w:ascii="Times New Roman" w:hAnsi="Times New Roman"/>
          <w:sz w:val="24"/>
          <w:szCs w:val="24"/>
        </w:rPr>
        <w:t>ä</w:t>
      </w:r>
      <w:r w:rsidR="00190E70" w:rsidRPr="007221C4">
        <w:rPr>
          <w:rFonts w:ascii="Times New Roman" w:hAnsi="Times New Roman"/>
          <w:sz w:val="24"/>
          <w:szCs w:val="24"/>
        </w:rPr>
        <w:t xml:space="preserve">tte were </w:t>
      </w:r>
      <w:r w:rsidR="00E91E6C">
        <w:rPr>
          <w:rFonts w:ascii="Times New Roman" w:hAnsi="Times New Roman"/>
          <w:sz w:val="24"/>
          <w:szCs w:val="24"/>
        </w:rPr>
        <w:t>presently not found to be potential source rocks, due to the low measured amounts of S1, S2, TOC and HI. Restoration of the potential original TOC indicated the formations once had</w:t>
      </w:r>
      <w:r w:rsidR="00072D7C">
        <w:rPr>
          <w:rFonts w:ascii="Times New Roman" w:hAnsi="Times New Roman"/>
          <w:sz w:val="24"/>
          <w:szCs w:val="24"/>
        </w:rPr>
        <w:t xml:space="preserve"> the</w:t>
      </w:r>
      <w:r w:rsidR="00190E70" w:rsidRPr="007221C4">
        <w:rPr>
          <w:rFonts w:ascii="Times New Roman" w:hAnsi="Times New Roman"/>
          <w:sz w:val="24"/>
          <w:szCs w:val="24"/>
        </w:rPr>
        <w:t xml:space="preserve"> potential </w:t>
      </w:r>
      <w:r w:rsidR="00072D7C">
        <w:rPr>
          <w:rFonts w:ascii="Times New Roman" w:hAnsi="Times New Roman"/>
          <w:sz w:val="24"/>
          <w:szCs w:val="24"/>
        </w:rPr>
        <w:t xml:space="preserve">to produce </w:t>
      </w:r>
      <w:r w:rsidR="00190E70" w:rsidRPr="007221C4">
        <w:rPr>
          <w:rFonts w:ascii="Times New Roman" w:hAnsi="Times New Roman"/>
          <w:sz w:val="24"/>
          <w:szCs w:val="24"/>
        </w:rPr>
        <w:t xml:space="preserve">hydrocarbon. </w:t>
      </w:r>
      <w:r w:rsidR="00E91E6C">
        <w:rPr>
          <w:rFonts w:ascii="Times New Roman" w:hAnsi="Times New Roman"/>
          <w:sz w:val="24"/>
          <w:szCs w:val="24"/>
        </w:rPr>
        <w:t>This calculation is based on the assumption of a Type II, marine algal kerogen. The Serra do Garrote and Paracatú formations displayed the highest hydrocarbon producing potential, while even using the highest likely HI</w:t>
      </w:r>
      <w:r w:rsidR="00E91E6C" w:rsidRPr="00E91E6C">
        <w:rPr>
          <w:rFonts w:ascii="Times New Roman" w:hAnsi="Times New Roman"/>
          <w:sz w:val="24"/>
          <w:szCs w:val="24"/>
          <w:vertAlign w:val="subscript"/>
        </w:rPr>
        <w:t>o</w:t>
      </w:r>
      <w:r w:rsidR="00E91E6C">
        <w:rPr>
          <w:rFonts w:ascii="Times New Roman" w:hAnsi="Times New Roman"/>
          <w:sz w:val="24"/>
          <w:szCs w:val="24"/>
        </w:rPr>
        <w:t>, the Sirius Passet Lagerstätte and Sete Lagoas Formation are unlikely to be potential source rocks.</w:t>
      </w:r>
    </w:p>
    <w:p w14:paraId="7CEED52F" w14:textId="21CBE5A1" w:rsidR="00190E70" w:rsidRPr="007221C4" w:rsidRDefault="00190E70" w:rsidP="003975C9">
      <w:pPr>
        <w:spacing w:line="480" w:lineRule="auto"/>
        <w:rPr>
          <w:rFonts w:ascii="Times New Roman" w:hAnsi="Times New Roman"/>
          <w:sz w:val="24"/>
          <w:szCs w:val="24"/>
        </w:rPr>
      </w:pPr>
      <w:r w:rsidRPr="007221C4">
        <w:rPr>
          <w:rFonts w:ascii="Times New Roman" w:hAnsi="Times New Roman"/>
          <w:sz w:val="24"/>
          <w:szCs w:val="24"/>
        </w:rPr>
        <w:t xml:space="preserve">The biomarker maturity parameters </w:t>
      </w:r>
      <w:r w:rsidR="0023446C">
        <w:rPr>
          <w:rFonts w:ascii="Times New Roman" w:hAnsi="Times New Roman"/>
          <w:sz w:val="24"/>
          <w:szCs w:val="24"/>
        </w:rPr>
        <w:t>measured a large variety of maturities, as did Rock-Eval generated Tmax and PI</w:t>
      </w:r>
      <w:r w:rsidRPr="007221C4">
        <w:rPr>
          <w:rFonts w:ascii="Times New Roman" w:hAnsi="Times New Roman"/>
          <w:sz w:val="24"/>
          <w:szCs w:val="24"/>
        </w:rPr>
        <w:t>.</w:t>
      </w:r>
      <w:r w:rsidR="0023446C">
        <w:rPr>
          <w:rFonts w:ascii="Times New Roman" w:hAnsi="Times New Roman"/>
          <w:sz w:val="24"/>
          <w:szCs w:val="24"/>
        </w:rPr>
        <w:t xml:space="preserve"> There is low confidence in the values measured and calculated, as</w:t>
      </w:r>
      <w:r w:rsidR="00E91E6C">
        <w:rPr>
          <w:rFonts w:ascii="Times New Roman" w:hAnsi="Times New Roman"/>
          <w:sz w:val="24"/>
          <w:szCs w:val="24"/>
        </w:rPr>
        <w:t xml:space="preserve"> the </w:t>
      </w:r>
      <w:r w:rsidR="00E91E6C" w:rsidRPr="007221C4">
        <w:rPr>
          <w:rFonts w:ascii="Times New Roman" w:hAnsi="Times New Roman"/>
          <w:sz w:val="24"/>
          <w:szCs w:val="24"/>
        </w:rPr>
        <w:t>C</w:t>
      </w:r>
      <w:r w:rsidR="00E91E6C" w:rsidRPr="007221C4">
        <w:rPr>
          <w:rFonts w:ascii="Times New Roman" w:hAnsi="Times New Roman"/>
          <w:sz w:val="24"/>
          <w:szCs w:val="24"/>
          <w:vertAlign w:val="subscript"/>
        </w:rPr>
        <w:t>31</w:t>
      </w:r>
      <w:r w:rsidR="00E91E6C" w:rsidRPr="007221C4">
        <w:rPr>
          <w:rFonts w:ascii="Times New Roman" w:hAnsi="Times New Roman"/>
          <w:sz w:val="24"/>
          <w:szCs w:val="24"/>
        </w:rPr>
        <w:t xml:space="preserve"> and C</w:t>
      </w:r>
      <w:r w:rsidR="00E91E6C" w:rsidRPr="007221C4">
        <w:rPr>
          <w:rFonts w:ascii="Times New Roman" w:hAnsi="Times New Roman"/>
          <w:sz w:val="24"/>
          <w:szCs w:val="24"/>
          <w:vertAlign w:val="subscript"/>
        </w:rPr>
        <w:t>32</w:t>
      </w:r>
      <w:r w:rsidR="00E91E6C" w:rsidRPr="007221C4">
        <w:rPr>
          <w:rFonts w:ascii="Times New Roman" w:hAnsi="Times New Roman"/>
          <w:sz w:val="24"/>
          <w:szCs w:val="24"/>
        </w:rPr>
        <w:t xml:space="preserve"> 22S/S+R </w:t>
      </w:r>
      <w:r w:rsidR="00E91E6C">
        <w:rPr>
          <w:rFonts w:ascii="Times New Roman" w:hAnsi="Times New Roman"/>
          <w:sz w:val="24"/>
          <w:szCs w:val="24"/>
        </w:rPr>
        <w:t xml:space="preserve">isomerisation </w:t>
      </w:r>
      <w:r w:rsidR="00E91E6C" w:rsidRPr="007221C4">
        <w:rPr>
          <w:rFonts w:ascii="Times New Roman" w:hAnsi="Times New Roman"/>
          <w:sz w:val="24"/>
          <w:szCs w:val="24"/>
        </w:rPr>
        <w:t>ratios, C</w:t>
      </w:r>
      <w:r w:rsidR="00E91E6C" w:rsidRPr="007221C4">
        <w:rPr>
          <w:rFonts w:ascii="Times New Roman" w:hAnsi="Times New Roman"/>
          <w:sz w:val="24"/>
          <w:szCs w:val="24"/>
          <w:vertAlign w:val="subscript"/>
        </w:rPr>
        <w:t>29</w:t>
      </w:r>
      <w:r w:rsidR="00E91E6C" w:rsidRPr="007221C4">
        <w:rPr>
          <w:rFonts w:ascii="Times New Roman" w:hAnsi="Times New Roman"/>
          <w:sz w:val="24"/>
          <w:szCs w:val="24"/>
        </w:rPr>
        <w:t xml:space="preserve"> ααα 20S/S+R</w:t>
      </w:r>
      <w:r w:rsidR="00E91E6C">
        <w:rPr>
          <w:rFonts w:ascii="Times New Roman" w:hAnsi="Times New Roman"/>
          <w:sz w:val="24"/>
          <w:szCs w:val="24"/>
        </w:rPr>
        <w:t>,</w:t>
      </w:r>
      <w:r w:rsidR="00E91E6C" w:rsidRPr="007221C4">
        <w:rPr>
          <w:rFonts w:ascii="Times New Roman" w:hAnsi="Times New Roman"/>
          <w:sz w:val="24"/>
          <w:szCs w:val="24"/>
        </w:rPr>
        <w:t xml:space="preserve"> C</w:t>
      </w:r>
      <w:r w:rsidR="00E91E6C" w:rsidRPr="007221C4">
        <w:rPr>
          <w:rFonts w:ascii="Times New Roman" w:hAnsi="Times New Roman"/>
          <w:sz w:val="24"/>
          <w:szCs w:val="24"/>
          <w:vertAlign w:val="subscript"/>
        </w:rPr>
        <w:t>29</w:t>
      </w:r>
      <w:r w:rsidR="00E91E6C" w:rsidRPr="007221C4">
        <w:rPr>
          <w:rFonts w:ascii="Times New Roman" w:hAnsi="Times New Roman"/>
          <w:sz w:val="24"/>
          <w:szCs w:val="24"/>
        </w:rPr>
        <w:t xml:space="preserve"> ββ/ββ+αα </w:t>
      </w:r>
      <w:r w:rsidR="00E91E6C">
        <w:rPr>
          <w:rFonts w:ascii="Times New Roman" w:hAnsi="Times New Roman"/>
          <w:sz w:val="24"/>
          <w:szCs w:val="24"/>
        </w:rPr>
        <w:t xml:space="preserve">and Ts/Tm </w:t>
      </w:r>
      <w:r w:rsidR="00E91E6C" w:rsidRPr="007221C4">
        <w:rPr>
          <w:rFonts w:ascii="Times New Roman" w:hAnsi="Times New Roman"/>
          <w:sz w:val="24"/>
          <w:szCs w:val="24"/>
        </w:rPr>
        <w:t>ratios place the samples within the early maturity oil window</w:t>
      </w:r>
      <w:r w:rsidR="006965FA">
        <w:rPr>
          <w:rFonts w:ascii="Times New Roman" w:hAnsi="Times New Roman"/>
          <w:sz w:val="24"/>
          <w:szCs w:val="24"/>
        </w:rPr>
        <w:t xml:space="preserve">, while </w:t>
      </w:r>
      <w:r w:rsidR="0023446C">
        <w:rPr>
          <w:rFonts w:ascii="Times New Roman" w:hAnsi="Times New Roman"/>
          <w:sz w:val="24"/>
          <w:szCs w:val="24"/>
        </w:rPr>
        <w:t xml:space="preserve">literature indicates the sample areas to be overmature. Overmature values are seen in the </w:t>
      </w:r>
      <w:proofErr w:type="gramStart"/>
      <w:r w:rsidR="0023446C">
        <w:rPr>
          <w:rFonts w:ascii="Times New Roman" w:hAnsi="Times New Roman"/>
          <w:sz w:val="24"/>
          <w:szCs w:val="24"/>
        </w:rPr>
        <w:t>R</w:t>
      </w:r>
      <w:r w:rsidR="0023446C" w:rsidRPr="0023446C">
        <w:rPr>
          <w:rFonts w:ascii="Times New Roman" w:hAnsi="Times New Roman"/>
          <w:sz w:val="24"/>
          <w:szCs w:val="24"/>
          <w:vertAlign w:val="subscript"/>
        </w:rPr>
        <w:t>c</w:t>
      </w:r>
      <w:proofErr w:type="gramEnd"/>
      <w:r w:rsidR="0023446C" w:rsidRPr="0023446C">
        <w:rPr>
          <w:rFonts w:ascii="Times New Roman" w:hAnsi="Times New Roman"/>
          <w:sz w:val="24"/>
          <w:szCs w:val="24"/>
          <w:vertAlign w:val="subscript"/>
        </w:rPr>
        <w:t xml:space="preserve"> MPI </w:t>
      </w:r>
      <w:r w:rsidR="0023446C">
        <w:rPr>
          <w:rFonts w:ascii="Times New Roman" w:hAnsi="Times New Roman"/>
          <w:sz w:val="24"/>
          <w:szCs w:val="24"/>
        </w:rPr>
        <w:t xml:space="preserve">values, all of which are </w:t>
      </w:r>
      <w:r w:rsidR="00E91E6C">
        <w:rPr>
          <w:rFonts w:ascii="Times New Roman" w:hAnsi="Times New Roman"/>
          <w:sz w:val="24"/>
          <w:szCs w:val="24"/>
        </w:rPr>
        <w:t xml:space="preserve">near </w:t>
      </w:r>
      <w:r w:rsidR="0023446C">
        <w:rPr>
          <w:rFonts w:ascii="Times New Roman" w:hAnsi="Times New Roman"/>
          <w:sz w:val="24"/>
          <w:szCs w:val="24"/>
        </w:rPr>
        <w:t>2.0%R</w:t>
      </w:r>
      <w:r w:rsidR="0023446C" w:rsidRPr="0023446C">
        <w:rPr>
          <w:rFonts w:ascii="Times New Roman" w:hAnsi="Times New Roman"/>
          <w:sz w:val="24"/>
          <w:szCs w:val="24"/>
          <w:vertAlign w:val="subscript"/>
        </w:rPr>
        <w:t>o</w:t>
      </w:r>
      <w:r w:rsidR="0023446C">
        <w:rPr>
          <w:rFonts w:ascii="Times New Roman" w:hAnsi="Times New Roman"/>
          <w:sz w:val="24"/>
          <w:szCs w:val="24"/>
        </w:rPr>
        <w:t>.</w:t>
      </w:r>
      <w:r w:rsidRPr="007221C4">
        <w:rPr>
          <w:rFonts w:ascii="Times New Roman" w:hAnsi="Times New Roman"/>
          <w:sz w:val="24"/>
          <w:szCs w:val="24"/>
        </w:rPr>
        <w:t xml:space="preserve"> </w:t>
      </w:r>
      <w:r w:rsidR="00E91E6C">
        <w:rPr>
          <w:rFonts w:ascii="Times New Roman" w:hAnsi="Times New Roman"/>
          <w:sz w:val="24"/>
          <w:szCs w:val="24"/>
        </w:rPr>
        <w:t xml:space="preserve">These temperatures are hot enough to generate thermogenic gas. </w:t>
      </w:r>
      <w:r w:rsidR="006965FA">
        <w:rPr>
          <w:rFonts w:ascii="Times New Roman" w:hAnsi="Times New Roman"/>
          <w:sz w:val="24"/>
          <w:szCs w:val="24"/>
        </w:rPr>
        <w:t xml:space="preserve">The </w:t>
      </w:r>
      <w:r w:rsidR="008421BE">
        <w:rPr>
          <w:rFonts w:ascii="Times New Roman" w:hAnsi="Times New Roman"/>
          <w:sz w:val="24"/>
          <w:szCs w:val="24"/>
        </w:rPr>
        <w:t xml:space="preserve">sterane and hopane </w:t>
      </w:r>
      <w:r w:rsidR="006965FA">
        <w:rPr>
          <w:rFonts w:ascii="Times New Roman" w:hAnsi="Times New Roman"/>
          <w:sz w:val="24"/>
          <w:szCs w:val="24"/>
        </w:rPr>
        <w:t xml:space="preserve">biomarker maturity parameters are </w:t>
      </w:r>
      <w:r w:rsidR="006965FA">
        <w:rPr>
          <w:rFonts w:ascii="Times New Roman" w:hAnsi="Times New Roman"/>
          <w:sz w:val="24"/>
          <w:szCs w:val="24"/>
        </w:rPr>
        <w:lastRenderedPageBreak/>
        <w:t xml:space="preserve">thought to be inverted or exhibiting erratic behaviour due to the high maturity, although the sample set is too small to demonstrate this. </w:t>
      </w:r>
      <w:r w:rsidRPr="007221C4">
        <w:rPr>
          <w:rFonts w:ascii="Times New Roman" w:hAnsi="Times New Roman"/>
          <w:sz w:val="24"/>
          <w:szCs w:val="24"/>
        </w:rPr>
        <w:t xml:space="preserve">A comparison with Rock-Eval maturity values, </w:t>
      </w:r>
      <w:r w:rsidRPr="008421BE">
        <w:rPr>
          <w:rFonts w:ascii="Times New Roman" w:hAnsi="Times New Roman"/>
          <w:sz w:val="24"/>
          <w:szCs w:val="24"/>
        </w:rPr>
        <w:t>Tmax</w:t>
      </w:r>
      <w:r w:rsidRPr="007221C4">
        <w:rPr>
          <w:rFonts w:ascii="Times New Roman" w:hAnsi="Times New Roman"/>
          <w:sz w:val="24"/>
          <w:szCs w:val="24"/>
        </w:rPr>
        <w:t xml:space="preserve"> and PI, could not be completed due to the large variability in the Rock-Eval data, likely due to low volumes of organic matter analysed.</w:t>
      </w:r>
    </w:p>
    <w:p w14:paraId="7175750A" w14:textId="5F9B54E5" w:rsidR="00190E70" w:rsidRPr="007221C4" w:rsidRDefault="00190E70" w:rsidP="003975C9">
      <w:pPr>
        <w:spacing w:line="480" w:lineRule="auto"/>
        <w:rPr>
          <w:rFonts w:ascii="Times New Roman" w:hAnsi="Times New Roman"/>
          <w:sz w:val="24"/>
          <w:szCs w:val="24"/>
        </w:rPr>
      </w:pPr>
      <w:r w:rsidRPr="007221C4">
        <w:rPr>
          <w:rFonts w:ascii="Times New Roman" w:hAnsi="Times New Roman"/>
          <w:sz w:val="24"/>
          <w:szCs w:val="24"/>
        </w:rPr>
        <w:t xml:space="preserve">The depositional environment of these formations was found to be aligned with that determined by previous studies, such as Ineson &amp; Peel (2011), Little (2009) and Olcott </w:t>
      </w:r>
      <w:r w:rsidR="00DC601E">
        <w:rPr>
          <w:rFonts w:ascii="Times New Roman" w:hAnsi="Times New Roman"/>
          <w:sz w:val="24"/>
          <w:szCs w:val="24"/>
        </w:rPr>
        <w:t>et al.</w:t>
      </w:r>
      <w:r w:rsidRPr="007221C4">
        <w:rPr>
          <w:rFonts w:ascii="Times New Roman" w:hAnsi="Times New Roman"/>
          <w:sz w:val="24"/>
          <w:szCs w:val="24"/>
        </w:rPr>
        <w:t xml:space="preserve"> (2005). Whereby, prokaryote-rich, marine organic matter filtered through a stratified water column to accumulate on the dysoxic-anoxic seafloor. </w:t>
      </w:r>
      <w:r w:rsidR="006108AC">
        <w:rPr>
          <w:rFonts w:ascii="Times New Roman" w:hAnsi="Times New Roman"/>
          <w:sz w:val="24"/>
          <w:szCs w:val="24"/>
        </w:rPr>
        <w:t>Prokaryotes, including cyanobacteria and methanogenic proteobacteria, and eukaryotes, including d</w:t>
      </w:r>
      <w:r w:rsidRPr="007221C4">
        <w:rPr>
          <w:rFonts w:ascii="Times New Roman" w:hAnsi="Times New Roman"/>
          <w:sz w:val="24"/>
          <w:szCs w:val="24"/>
        </w:rPr>
        <w:t xml:space="preserve">emosponges, contributed to the organic matter, </w:t>
      </w:r>
      <w:r w:rsidR="006108AC">
        <w:rPr>
          <w:rFonts w:ascii="Times New Roman" w:hAnsi="Times New Roman"/>
          <w:sz w:val="24"/>
          <w:szCs w:val="24"/>
        </w:rPr>
        <w:t>as identified on their respective mass chromatograms.</w:t>
      </w:r>
      <w:r w:rsidRPr="007221C4">
        <w:rPr>
          <w:rFonts w:ascii="Times New Roman" w:hAnsi="Times New Roman"/>
          <w:sz w:val="24"/>
          <w:szCs w:val="24"/>
        </w:rPr>
        <w:t xml:space="preserve"> </w:t>
      </w:r>
      <w:r w:rsidR="006108AC">
        <w:rPr>
          <w:rFonts w:ascii="Times New Roman" w:hAnsi="Times New Roman"/>
          <w:sz w:val="24"/>
          <w:szCs w:val="24"/>
        </w:rPr>
        <w:t>The stratified water column was indicated by the presence of gammacerane.</w:t>
      </w:r>
    </w:p>
    <w:p w14:paraId="42180255" w14:textId="3A9A119C" w:rsidR="00190E70" w:rsidRPr="007221C4" w:rsidRDefault="00190E70" w:rsidP="003975C9">
      <w:pPr>
        <w:spacing w:line="480" w:lineRule="auto"/>
        <w:rPr>
          <w:rFonts w:ascii="Times New Roman" w:hAnsi="Times New Roman"/>
          <w:sz w:val="24"/>
          <w:szCs w:val="24"/>
        </w:rPr>
      </w:pPr>
      <w:r w:rsidRPr="007221C4">
        <w:rPr>
          <w:rFonts w:ascii="Times New Roman" w:hAnsi="Times New Roman"/>
          <w:sz w:val="24"/>
          <w:szCs w:val="24"/>
        </w:rPr>
        <w:t>The presence of oleanane in some Serra do Garrote, Sete Lagoas and Sirius Passet Lagerst</w:t>
      </w:r>
      <w:r w:rsidR="00072D7C">
        <w:rPr>
          <w:rFonts w:ascii="Times New Roman" w:hAnsi="Times New Roman"/>
          <w:sz w:val="24"/>
          <w:szCs w:val="24"/>
        </w:rPr>
        <w:t>ä</w:t>
      </w:r>
      <w:r w:rsidRPr="007221C4">
        <w:rPr>
          <w:rFonts w:ascii="Times New Roman" w:hAnsi="Times New Roman"/>
          <w:sz w:val="24"/>
          <w:szCs w:val="24"/>
        </w:rPr>
        <w:t xml:space="preserve">tte indicates the samples have </w:t>
      </w:r>
      <w:r w:rsidR="006108AC">
        <w:rPr>
          <w:rFonts w:ascii="Times New Roman" w:hAnsi="Times New Roman"/>
          <w:sz w:val="24"/>
          <w:szCs w:val="24"/>
        </w:rPr>
        <w:t>potentially</w:t>
      </w:r>
      <w:r w:rsidRPr="007221C4">
        <w:rPr>
          <w:rFonts w:ascii="Times New Roman" w:hAnsi="Times New Roman"/>
          <w:sz w:val="24"/>
          <w:szCs w:val="24"/>
        </w:rPr>
        <w:t xml:space="preserve"> been contaminated by post-Permian hydrocarbons, as oleanane is a common biomarker of angiosperms, which did not evolve until </w:t>
      </w:r>
      <w:r w:rsidR="00072D7C">
        <w:rPr>
          <w:rFonts w:ascii="Times New Roman" w:hAnsi="Times New Roman"/>
          <w:sz w:val="24"/>
          <w:szCs w:val="24"/>
        </w:rPr>
        <w:t>then</w:t>
      </w:r>
      <w:r w:rsidRPr="007221C4">
        <w:rPr>
          <w:rFonts w:ascii="Times New Roman" w:hAnsi="Times New Roman"/>
          <w:sz w:val="24"/>
          <w:szCs w:val="24"/>
        </w:rPr>
        <w:t xml:space="preserve">. This has implications for the syngeneity of all the biomarkers, with the </w:t>
      </w:r>
      <w:r w:rsidR="00072D7C">
        <w:rPr>
          <w:rFonts w:ascii="Times New Roman" w:hAnsi="Times New Roman"/>
          <w:sz w:val="24"/>
          <w:szCs w:val="24"/>
        </w:rPr>
        <w:t>potentially</w:t>
      </w:r>
      <w:r w:rsidRPr="007221C4">
        <w:rPr>
          <w:rFonts w:ascii="Times New Roman" w:hAnsi="Times New Roman"/>
          <w:sz w:val="24"/>
          <w:szCs w:val="24"/>
        </w:rPr>
        <w:t xml:space="preserve"> the exception of the Paracat</w:t>
      </w:r>
      <w:r w:rsidR="00072D7C">
        <w:rPr>
          <w:rFonts w:ascii="Times New Roman" w:hAnsi="Times New Roman"/>
          <w:sz w:val="24"/>
          <w:szCs w:val="24"/>
        </w:rPr>
        <w:t>ú</w:t>
      </w:r>
      <w:r w:rsidRPr="007221C4">
        <w:rPr>
          <w:rFonts w:ascii="Times New Roman" w:hAnsi="Times New Roman"/>
          <w:sz w:val="24"/>
          <w:szCs w:val="24"/>
        </w:rPr>
        <w:t xml:space="preserve"> Formation where no oleanane was found</w:t>
      </w:r>
      <w:r w:rsidR="006108AC">
        <w:rPr>
          <w:rFonts w:ascii="Times New Roman" w:hAnsi="Times New Roman"/>
          <w:sz w:val="24"/>
          <w:szCs w:val="24"/>
        </w:rPr>
        <w:t xml:space="preserve">. Another possible explanation is the use of oil-based drilling mud during coring. </w:t>
      </w:r>
      <w:r w:rsidR="003975C9">
        <w:rPr>
          <w:rFonts w:ascii="Times New Roman" w:hAnsi="Times New Roman"/>
          <w:sz w:val="24"/>
          <w:szCs w:val="24"/>
        </w:rPr>
        <w:t xml:space="preserve">Further work </w:t>
      </w:r>
      <w:r w:rsidR="006108AC">
        <w:rPr>
          <w:rFonts w:ascii="Times New Roman" w:hAnsi="Times New Roman"/>
          <w:sz w:val="24"/>
          <w:szCs w:val="24"/>
        </w:rPr>
        <w:t xml:space="preserve">with authentic standards </w:t>
      </w:r>
      <w:r w:rsidR="003975C9">
        <w:rPr>
          <w:rFonts w:ascii="Times New Roman" w:hAnsi="Times New Roman"/>
          <w:sz w:val="24"/>
          <w:szCs w:val="24"/>
        </w:rPr>
        <w:t xml:space="preserve">is needed to better determine if the biomarkers are original. </w:t>
      </w:r>
    </w:p>
    <w:p w14:paraId="7434078A" w14:textId="77777777" w:rsidR="003975C9" w:rsidRDefault="003975C9" w:rsidP="003975C9">
      <w:pPr>
        <w:spacing w:line="480" w:lineRule="auto"/>
        <w:rPr>
          <w:rFonts w:ascii="Times New Roman" w:hAnsi="Times New Roman"/>
          <w:sz w:val="24"/>
          <w:szCs w:val="24"/>
        </w:rPr>
      </w:pPr>
    </w:p>
    <w:p w14:paraId="0B123CB6" w14:textId="77777777" w:rsidR="003975C9" w:rsidRDefault="003975C9" w:rsidP="003975C9">
      <w:pPr>
        <w:spacing w:line="480" w:lineRule="auto"/>
        <w:rPr>
          <w:rFonts w:ascii="Times New Roman" w:hAnsi="Times New Roman"/>
          <w:sz w:val="24"/>
          <w:szCs w:val="24"/>
        </w:rPr>
      </w:pPr>
    </w:p>
    <w:p w14:paraId="55AFC418" w14:textId="77777777" w:rsidR="003975C9" w:rsidRDefault="003975C9" w:rsidP="003975C9">
      <w:pPr>
        <w:spacing w:line="480" w:lineRule="auto"/>
        <w:rPr>
          <w:rFonts w:ascii="Times New Roman" w:hAnsi="Times New Roman"/>
          <w:sz w:val="24"/>
          <w:szCs w:val="24"/>
        </w:rPr>
      </w:pPr>
    </w:p>
    <w:p w14:paraId="5E785894" w14:textId="5994C7B5" w:rsidR="00190E70" w:rsidRPr="007221C4" w:rsidRDefault="005308A8" w:rsidP="003975C9">
      <w:pPr>
        <w:spacing w:line="480" w:lineRule="auto"/>
        <w:rPr>
          <w:rFonts w:ascii="Times New Roman" w:hAnsi="Times New Roman"/>
          <w:sz w:val="24"/>
          <w:szCs w:val="24"/>
        </w:rPr>
      </w:pPr>
      <w:r>
        <w:rPr>
          <w:rFonts w:ascii="Times New Roman" w:hAnsi="Times New Roman"/>
          <w:sz w:val="24"/>
          <w:szCs w:val="24"/>
        </w:rPr>
        <w:lastRenderedPageBreak/>
        <w:t>CHAPTER 6: FUTURE WORK</w:t>
      </w:r>
    </w:p>
    <w:p w14:paraId="49EB1DBA" w14:textId="77777777" w:rsidR="00190E70" w:rsidRPr="007221C4" w:rsidRDefault="00190E70" w:rsidP="003975C9">
      <w:pPr>
        <w:spacing w:line="480" w:lineRule="auto"/>
        <w:ind w:firstLine="720"/>
        <w:rPr>
          <w:rFonts w:ascii="Times New Roman" w:hAnsi="Times New Roman"/>
          <w:sz w:val="24"/>
          <w:szCs w:val="24"/>
        </w:rPr>
      </w:pPr>
      <w:r w:rsidRPr="007221C4">
        <w:rPr>
          <w:rFonts w:ascii="Times New Roman" w:hAnsi="Times New Roman"/>
          <w:sz w:val="24"/>
          <w:szCs w:val="24"/>
        </w:rPr>
        <w:t xml:space="preserve">The largest problem encountered during this dissertation was the low volume of biomarkers available for analysis. The low volume delivers poor peak resolution on GC and GC-MS, and is more easily contaminated by external sources. The biomarker concentration could be resolved by increasing the total volume of sample extracted. This would also allow an open column chromatographic separation to be performed so the saturate and aromatic hydrocarbon fractions could be analysed separately, using GC and GC-MS. Separate analyses would make peak identification and quantitation more accurate, as it would decrease the number of co-eluting, or near co-eluting, compounds. </w:t>
      </w:r>
    </w:p>
    <w:p w14:paraId="5BE03AFD" w14:textId="3C428C96" w:rsidR="00190E70" w:rsidRPr="007221C4" w:rsidRDefault="00190E70" w:rsidP="003975C9">
      <w:pPr>
        <w:spacing w:line="480" w:lineRule="auto"/>
        <w:rPr>
          <w:rFonts w:ascii="Times New Roman" w:hAnsi="Times New Roman"/>
          <w:sz w:val="24"/>
          <w:szCs w:val="24"/>
        </w:rPr>
      </w:pPr>
      <w:r w:rsidRPr="007221C4">
        <w:rPr>
          <w:rFonts w:ascii="Times New Roman" w:hAnsi="Times New Roman"/>
          <w:sz w:val="24"/>
          <w:szCs w:val="24"/>
        </w:rPr>
        <w:t>Also, analy</w:t>
      </w:r>
      <w:r w:rsidR="00E91EF7">
        <w:rPr>
          <w:rFonts w:ascii="Times New Roman" w:hAnsi="Times New Roman"/>
          <w:sz w:val="24"/>
          <w:szCs w:val="24"/>
        </w:rPr>
        <w:t>sing the samples using GC/</w:t>
      </w:r>
      <w:r w:rsidRPr="007221C4">
        <w:rPr>
          <w:rFonts w:ascii="Times New Roman" w:hAnsi="Times New Roman"/>
          <w:sz w:val="24"/>
          <w:szCs w:val="24"/>
        </w:rPr>
        <w:t xml:space="preserve">MS/MS would be </w:t>
      </w:r>
      <w:r w:rsidR="003975C9">
        <w:rPr>
          <w:rFonts w:ascii="Times New Roman" w:hAnsi="Times New Roman"/>
          <w:sz w:val="24"/>
          <w:szCs w:val="24"/>
        </w:rPr>
        <w:t xml:space="preserve">of </w:t>
      </w:r>
      <w:r w:rsidRPr="007221C4">
        <w:rPr>
          <w:rFonts w:ascii="Times New Roman" w:hAnsi="Times New Roman"/>
          <w:sz w:val="24"/>
          <w:szCs w:val="24"/>
        </w:rPr>
        <w:t xml:space="preserve">value to </w:t>
      </w:r>
      <w:r w:rsidR="00E91EF7">
        <w:rPr>
          <w:rFonts w:ascii="Times New Roman" w:hAnsi="Times New Roman"/>
          <w:sz w:val="24"/>
          <w:szCs w:val="24"/>
        </w:rPr>
        <w:t>better ascertain the peak areas</w:t>
      </w:r>
      <w:r w:rsidRPr="007221C4">
        <w:rPr>
          <w:rFonts w:ascii="Times New Roman" w:hAnsi="Times New Roman"/>
          <w:sz w:val="24"/>
          <w:szCs w:val="24"/>
        </w:rPr>
        <w:t xml:space="preserve"> and help confirm peak identities.</w:t>
      </w:r>
      <w:r w:rsidR="003975C9">
        <w:rPr>
          <w:rFonts w:ascii="Times New Roman" w:hAnsi="Times New Roman"/>
          <w:sz w:val="24"/>
          <w:szCs w:val="24"/>
        </w:rPr>
        <w:t xml:space="preserve"> </w:t>
      </w:r>
      <w:r w:rsidRPr="007221C4">
        <w:rPr>
          <w:rFonts w:ascii="Times New Roman" w:hAnsi="Times New Roman"/>
          <w:sz w:val="24"/>
          <w:szCs w:val="24"/>
        </w:rPr>
        <w:t xml:space="preserve"> This would be most helpful for biomarkers that act as indicat</w:t>
      </w:r>
      <w:r w:rsidR="00E91EF7">
        <w:rPr>
          <w:rFonts w:ascii="Times New Roman" w:hAnsi="Times New Roman"/>
          <w:sz w:val="24"/>
          <w:szCs w:val="24"/>
        </w:rPr>
        <w:t>ors of the depositional setting</w:t>
      </w:r>
      <w:r w:rsidRPr="007221C4">
        <w:rPr>
          <w:rFonts w:ascii="Times New Roman" w:hAnsi="Times New Roman"/>
          <w:sz w:val="24"/>
          <w:szCs w:val="24"/>
        </w:rPr>
        <w:t>, such as gammacerane, oleanane and 28,</w:t>
      </w:r>
      <w:r w:rsidR="00E91EF7">
        <w:rPr>
          <w:rFonts w:ascii="Times New Roman" w:hAnsi="Times New Roman"/>
          <w:sz w:val="24"/>
          <w:szCs w:val="24"/>
        </w:rPr>
        <w:t xml:space="preserve"> </w:t>
      </w:r>
      <w:r w:rsidRPr="007221C4">
        <w:rPr>
          <w:rFonts w:ascii="Times New Roman" w:hAnsi="Times New Roman"/>
          <w:sz w:val="24"/>
          <w:szCs w:val="24"/>
        </w:rPr>
        <w:t>30-bisnorhopane. These three markers were all found in low co</w:t>
      </w:r>
      <w:r w:rsidR="003975C9">
        <w:rPr>
          <w:rFonts w:ascii="Times New Roman" w:hAnsi="Times New Roman"/>
          <w:sz w:val="24"/>
          <w:szCs w:val="24"/>
        </w:rPr>
        <w:t>ncentrations, and analyses of</w:t>
      </w:r>
      <w:r w:rsidRPr="007221C4">
        <w:rPr>
          <w:rFonts w:ascii="Times New Roman" w:hAnsi="Times New Roman"/>
          <w:sz w:val="24"/>
          <w:szCs w:val="24"/>
        </w:rPr>
        <w:t xml:space="preserve"> both the parent and daughter ions would </w:t>
      </w:r>
      <w:r w:rsidR="00E91EF7">
        <w:rPr>
          <w:rFonts w:ascii="Times New Roman" w:hAnsi="Times New Roman"/>
          <w:sz w:val="24"/>
          <w:szCs w:val="24"/>
        </w:rPr>
        <w:t>grant</w:t>
      </w:r>
      <w:r w:rsidR="003975C9">
        <w:rPr>
          <w:rFonts w:ascii="Times New Roman" w:hAnsi="Times New Roman"/>
          <w:sz w:val="24"/>
          <w:szCs w:val="24"/>
        </w:rPr>
        <w:t xml:space="preserve"> more confidence in the interpre</w:t>
      </w:r>
      <w:r w:rsidRPr="007221C4">
        <w:rPr>
          <w:rFonts w:ascii="Times New Roman" w:hAnsi="Times New Roman"/>
          <w:sz w:val="24"/>
          <w:szCs w:val="24"/>
        </w:rPr>
        <w:t xml:space="preserve">tations. </w:t>
      </w:r>
      <w:r w:rsidR="003975C9">
        <w:rPr>
          <w:rFonts w:ascii="Times New Roman" w:hAnsi="Times New Roman"/>
          <w:sz w:val="24"/>
          <w:szCs w:val="24"/>
        </w:rPr>
        <w:t>Confirmation</w:t>
      </w:r>
      <w:r w:rsidRPr="007221C4">
        <w:rPr>
          <w:rFonts w:ascii="Times New Roman" w:hAnsi="Times New Roman"/>
          <w:sz w:val="24"/>
          <w:szCs w:val="24"/>
        </w:rPr>
        <w:t xml:space="preserve"> </w:t>
      </w:r>
      <w:r w:rsidR="003975C9">
        <w:rPr>
          <w:rFonts w:ascii="Times New Roman" w:hAnsi="Times New Roman"/>
          <w:sz w:val="24"/>
          <w:szCs w:val="24"/>
        </w:rPr>
        <w:t xml:space="preserve">of compounds </w:t>
      </w:r>
      <w:r w:rsidRPr="007221C4">
        <w:rPr>
          <w:rFonts w:ascii="Times New Roman" w:hAnsi="Times New Roman"/>
          <w:sz w:val="24"/>
          <w:szCs w:val="24"/>
        </w:rPr>
        <w:t>by the co-injection of an authentic standard during GC-MS analysis</w:t>
      </w:r>
      <w:r w:rsidR="003975C9">
        <w:rPr>
          <w:rFonts w:ascii="Times New Roman" w:hAnsi="Times New Roman"/>
          <w:sz w:val="24"/>
          <w:szCs w:val="24"/>
        </w:rPr>
        <w:t xml:space="preserve"> would also be useful</w:t>
      </w:r>
      <w:r w:rsidRPr="007221C4">
        <w:rPr>
          <w:rFonts w:ascii="Times New Roman" w:hAnsi="Times New Roman"/>
          <w:sz w:val="24"/>
          <w:szCs w:val="24"/>
        </w:rPr>
        <w:t xml:space="preserve">. </w:t>
      </w:r>
    </w:p>
    <w:p w14:paraId="4443F49F" w14:textId="375EBDE6" w:rsidR="00190E70" w:rsidRPr="007221C4" w:rsidRDefault="00190E70" w:rsidP="003975C9">
      <w:pPr>
        <w:spacing w:line="480" w:lineRule="auto"/>
        <w:rPr>
          <w:rFonts w:ascii="Times New Roman" w:hAnsi="Times New Roman"/>
          <w:sz w:val="24"/>
          <w:szCs w:val="24"/>
        </w:rPr>
      </w:pPr>
      <w:r w:rsidRPr="007221C4">
        <w:rPr>
          <w:rFonts w:ascii="Times New Roman" w:hAnsi="Times New Roman"/>
          <w:sz w:val="24"/>
          <w:szCs w:val="24"/>
        </w:rPr>
        <w:t xml:space="preserve">Due to the large variability in </w:t>
      </w:r>
      <w:r w:rsidRPr="00E91EF7">
        <w:rPr>
          <w:rFonts w:ascii="Times New Roman" w:hAnsi="Times New Roman"/>
          <w:sz w:val="24"/>
          <w:szCs w:val="24"/>
        </w:rPr>
        <w:t>Tmax</w:t>
      </w:r>
      <w:r w:rsidR="00E91EF7">
        <w:rPr>
          <w:rFonts w:ascii="Times New Roman" w:hAnsi="Times New Roman"/>
          <w:sz w:val="24"/>
          <w:szCs w:val="24"/>
        </w:rPr>
        <w:t xml:space="preserve"> and biomarker data,</w:t>
      </w:r>
      <w:r w:rsidRPr="007221C4">
        <w:rPr>
          <w:rFonts w:ascii="Times New Roman" w:hAnsi="Times New Roman"/>
          <w:sz w:val="24"/>
          <w:szCs w:val="24"/>
        </w:rPr>
        <w:t xml:space="preserve"> a further thermal maturity study that could be performed is bitumen reflectance. Due to the likely lack of vitrinite in these ancient samples, a bitumen reflectance analysis could be performed and the values then converted to VR</w:t>
      </w:r>
      <w:r w:rsidRPr="007221C4">
        <w:rPr>
          <w:rFonts w:ascii="Times New Roman" w:hAnsi="Times New Roman"/>
          <w:sz w:val="24"/>
          <w:szCs w:val="24"/>
          <w:vertAlign w:val="subscript"/>
        </w:rPr>
        <w:t>o</w:t>
      </w:r>
      <w:r w:rsidRPr="007221C4">
        <w:rPr>
          <w:rFonts w:ascii="Times New Roman" w:hAnsi="Times New Roman"/>
          <w:sz w:val="24"/>
          <w:szCs w:val="24"/>
        </w:rPr>
        <w:t xml:space="preserve">%, for comparison with the </w:t>
      </w:r>
      <w:proofErr w:type="gramStart"/>
      <w:r w:rsidRPr="007221C4">
        <w:rPr>
          <w:rFonts w:ascii="Times New Roman" w:hAnsi="Times New Roman"/>
          <w:sz w:val="24"/>
          <w:szCs w:val="24"/>
        </w:rPr>
        <w:t>R</w:t>
      </w:r>
      <w:r w:rsidR="00E91EF7">
        <w:rPr>
          <w:rFonts w:ascii="Times New Roman" w:hAnsi="Times New Roman"/>
          <w:sz w:val="24"/>
          <w:szCs w:val="24"/>
          <w:vertAlign w:val="subscript"/>
        </w:rPr>
        <w:t>c</w:t>
      </w:r>
      <w:proofErr w:type="gramEnd"/>
      <w:r w:rsidRPr="007221C4">
        <w:rPr>
          <w:rFonts w:ascii="Times New Roman" w:hAnsi="Times New Roman"/>
          <w:sz w:val="24"/>
          <w:szCs w:val="24"/>
          <w:vertAlign w:val="subscript"/>
        </w:rPr>
        <w:t xml:space="preserve"> MPI</w:t>
      </w:r>
      <w:r w:rsidRPr="007221C4">
        <w:rPr>
          <w:rFonts w:ascii="Times New Roman" w:hAnsi="Times New Roman"/>
          <w:sz w:val="24"/>
          <w:szCs w:val="24"/>
        </w:rPr>
        <w:t xml:space="preserve">% values. Analysing the bitumen </w:t>
      </w:r>
      <w:r w:rsidR="00E91EF7">
        <w:rPr>
          <w:rFonts w:ascii="Times New Roman" w:hAnsi="Times New Roman"/>
          <w:sz w:val="24"/>
          <w:szCs w:val="24"/>
        </w:rPr>
        <w:t>would</w:t>
      </w:r>
      <w:r w:rsidRPr="007221C4">
        <w:rPr>
          <w:rFonts w:ascii="Times New Roman" w:hAnsi="Times New Roman"/>
          <w:sz w:val="24"/>
          <w:szCs w:val="24"/>
        </w:rPr>
        <w:t xml:space="preserve"> also give an indication of whether it is autochthonous or allochthonous, </w:t>
      </w:r>
      <w:r w:rsidR="00E91EF7">
        <w:rPr>
          <w:rFonts w:ascii="Times New Roman" w:hAnsi="Times New Roman"/>
          <w:sz w:val="24"/>
          <w:szCs w:val="24"/>
        </w:rPr>
        <w:t>and</w:t>
      </w:r>
      <w:r w:rsidRPr="007221C4">
        <w:rPr>
          <w:rFonts w:ascii="Times New Roman" w:hAnsi="Times New Roman"/>
          <w:sz w:val="24"/>
          <w:szCs w:val="24"/>
        </w:rPr>
        <w:t xml:space="preserve"> a better picture of whether the samples have been contaminated by migrating hydrocarbon. </w:t>
      </w:r>
    </w:p>
    <w:p w14:paraId="7E0C4323" w14:textId="566D5CFF" w:rsidR="00190E70" w:rsidRPr="007221C4" w:rsidRDefault="00190E70" w:rsidP="003975C9">
      <w:pPr>
        <w:spacing w:line="480" w:lineRule="auto"/>
        <w:rPr>
          <w:rFonts w:ascii="Times New Roman" w:hAnsi="Times New Roman"/>
          <w:sz w:val="24"/>
          <w:szCs w:val="24"/>
        </w:rPr>
      </w:pPr>
      <w:r w:rsidRPr="007221C4">
        <w:rPr>
          <w:rFonts w:ascii="Times New Roman" w:hAnsi="Times New Roman"/>
          <w:sz w:val="24"/>
          <w:szCs w:val="24"/>
        </w:rPr>
        <w:lastRenderedPageBreak/>
        <w:t xml:space="preserve">As no hydrocarbons are presently found in the samples analysed, due to the low S1 values, a full basin model would be useful for the further exploration of hydrocarbon in the </w:t>
      </w:r>
      <w:r w:rsidR="009D2FF3" w:rsidRPr="007221C4">
        <w:rPr>
          <w:rFonts w:ascii="Times New Roman" w:hAnsi="Times New Roman"/>
          <w:sz w:val="24"/>
          <w:szCs w:val="24"/>
        </w:rPr>
        <w:t xml:space="preserve">São </w:t>
      </w:r>
      <w:r w:rsidRPr="007221C4">
        <w:rPr>
          <w:rFonts w:ascii="Times New Roman" w:hAnsi="Times New Roman"/>
          <w:sz w:val="24"/>
          <w:szCs w:val="24"/>
        </w:rPr>
        <w:t>Francisco basin and northern Greenland. This would allow a better understanding of potential migration pathways, reservoirs and seals. An evaluation of the structural history of each setting would allow</w:t>
      </w:r>
      <w:r w:rsidR="003975C9">
        <w:rPr>
          <w:rFonts w:ascii="Times New Roman" w:hAnsi="Times New Roman"/>
          <w:sz w:val="24"/>
          <w:szCs w:val="24"/>
        </w:rPr>
        <w:t xml:space="preserve"> for</w:t>
      </w:r>
      <w:r w:rsidRPr="007221C4">
        <w:rPr>
          <w:rFonts w:ascii="Times New Roman" w:hAnsi="Times New Roman"/>
          <w:sz w:val="24"/>
          <w:szCs w:val="24"/>
        </w:rPr>
        <w:t xml:space="preserve"> an estimation </w:t>
      </w:r>
      <w:r w:rsidR="00E91EF7">
        <w:rPr>
          <w:rFonts w:ascii="Times New Roman" w:hAnsi="Times New Roman"/>
          <w:sz w:val="24"/>
          <w:szCs w:val="24"/>
        </w:rPr>
        <w:t>of</w:t>
      </w:r>
      <w:r w:rsidRPr="007221C4">
        <w:rPr>
          <w:rFonts w:ascii="Times New Roman" w:hAnsi="Times New Roman"/>
          <w:sz w:val="24"/>
          <w:szCs w:val="24"/>
        </w:rPr>
        <w:t xml:space="preserve"> the length of time and temperature each rock spent within the oil </w:t>
      </w:r>
      <w:r w:rsidR="00E91EF7">
        <w:rPr>
          <w:rFonts w:ascii="Times New Roman" w:hAnsi="Times New Roman"/>
          <w:sz w:val="24"/>
          <w:szCs w:val="24"/>
        </w:rPr>
        <w:t xml:space="preserve">or gas </w:t>
      </w:r>
      <w:r w:rsidRPr="007221C4">
        <w:rPr>
          <w:rFonts w:ascii="Times New Roman" w:hAnsi="Times New Roman"/>
          <w:sz w:val="24"/>
          <w:szCs w:val="24"/>
        </w:rPr>
        <w:t>generation window</w:t>
      </w:r>
      <w:r w:rsidR="00E91EF7">
        <w:rPr>
          <w:rFonts w:ascii="Times New Roman" w:hAnsi="Times New Roman"/>
          <w:sz w:val="24"/>
          <w:szCs w:val="24"/>
        </w:rPr>
        <w:t>s</w:t>
      </w:r>
      <w:r w:rsidRPr="007221C4">
        <w:rPr>
          <w:rFonts w:ascii="Times New Roman" w:hAnsi="Times New Roman"/>
          <w:sz w:val="24"/>
          <w:szCs w:val="24"/>
        </w:rPr>
        <w:t xml:space="preserve">. As well as, the effects of structuring on trap integrity and migration. </w:t>
      </w:r>
    </w:p>
    <w:p w14:paraId="37788B94" w14:textId="4DE38558" w:rsidR="00190E70" w:rsidRPr="007221C4" w:rsidRDefault="00190E70" w:rsidP="003975C9">
      <w:pPr>
        <w:spacing w:line="480" w:lineRule="auto"/>
        <w:rPr>
          <w:rFonts w:ascii="Times New Roman" w:hAnsi="Times New Roman"/>
          <w:sz w:val="24"/>
          <w:szCs w:val="24"/>
        </w:rPr>
      </w:pPr>
      <w:r w:rsidRPr="007221C4">
        <w:rPr>
          <w:rFonts w:ascii="Times New Roman" w:hAnsi="Times New Roman"/>
          <w:sz w:val="24"/>
          <w:szCs w:val="24"/>
        </w:rPr>
        <w:t xml:space="preserve"> </w:t>
      </w:r>
    </w:p>
    <w:p w14:paraId="661BC869" w14:textId="77777777" w:rsidR="003975C9" w:rsidRDefault="003975C9" w:rsidP="00AA6D28">
      <w:pPr>
        <w:spacing w:line="240" w:lineRule="auto"/>
        <w:rPr>
          <w:rFonts w:ascii="Times New Roman" w:hAnsi="Times New Roman"/>
          <w:sz w:val="24"/>
          <w:szCs w:val="24"/>
        </w:rPr>
      </w:pPr>
    </w:p>
    <w:p w14:paraId="0445B984" w14:textId="77777777" w:rsidR="003975C9" w:rsidRDefault="003975C9" w:rsidP="00AA6D28">
      <w:pPr>
        <w:spacing w:line="240" w:lineRule="auto"/>
        <w:rPr>
          <w:rFonts w:ascii="Times New Roman" w:hAnsi="Times New Roman"/>
          <w:sz w:val="24"/>
          <w:szCs w:val="24"/>
        </w:rPr>
      </w:pPr>
    </w:p>
    <w:p w14:paraId="01EAA50B" w14:textId="77777777" w:rsidR="003975C9" w:rsidRDefault="003975C9" w:rsidP="00AA6D28">
      <w:pPr>
        <w:spacing w:line="240" w:lineRule="auto"/>
        <w:rPr>
          <w:rFonts w:ascii="Times New Roman" w:hAnsi="Times New Roman"/>
          <w:sz w:val="24"/>
          <w:szCs w:val="24"/>
        </w:rPr>
      </w:pPr>
    </w:p>
    <w:p w14:paraId="43A16A19" w14:textId="77777777" w:rsidR="00E42B13" w:rsidRDefault="00E42B13" w:rsidP="00AA6D28">
      <w:pPr>
        <w:spacing w:line="240" w:lineRule="auto"/>
        <w:rPr>
          <w:rFonts w:ascii="Times New Roman" w:hAnsi="Times New Roman"/>
          <w:sz w:val="24"/>
          <w:szCs w:val="24"/>
        </w:rPr>
      </w:pPr>
    </w:p>
    <w:p w14:paraId="22702171" w14:textId="77777777" w:rsidR="00E42B13" w:rsidRDefault="00E42B13" w:rsidP="00AA6D28">
      <w:pPr>
        <w:spacing w:line="240" w:lineRule="auto"/>
        <w:rPr>
          <w:rFonts w:ascii="Times New Roman" w:hAnsi="Times New Roman"/>
          <w:sz w:val="24"/>
          <w:szCs w:val="24"/>
        </w:rPr>
      </w:pPr>
    </w:p>
    <w:p w14:paraId="42BFB628" w14:textId="77777777" w:rsidR="00E42B13" w:rsidRDefault="00E42B13" w:rsidP="00AA6D28">
      <w:pPr>
        <w:spacing w:line="240" w:lineRule="auto"/>
        <w:rPr>
          <w:rFonts w:ascii="Times New Roman" w:hAnsi="Times New Roman"/>
          <w:sz w:val="24"/>
          <w:szCs w:val="24"/>
        </w:rPr>
      </w:pPr>
    </w:p>
    <w:p w14:paraId="4FBBE8A8" w14:textId="77777777" w:rsidR="00E42B13" w:rsidRDefault="00E42B13" w:rsidP="00AA6D28">
      <w:pPr>
        <w:spacing w:line="240" w:lineRule="auto"/>
        <w:rPr>
          <w:rFonts w:ascii="Times New Roman" w:hAnsi="Times New Roman"/>
          <w:sz w:val="24"/>
          <w:szCs w:val="24"/>
        </w:rPr>
      </w:pPr>
    </w:p>
    <w:p w14:paraId="76D963D9" w14:textId="77777777" w:rsidR="00E42B13" w:rsidRDefault="00E42B13" w:rsidP="00AA6D28">
      <w:pPr>
        <w:spacing w:line="240" w:lineRule="auto"/>
        <w:rPr>
          <w:rFonts w:ascii="Times New Roman" w:hAnsi="Times New Roman"/>
          <w:sz w:val="24"/>
          <w:szCs w:val="24"/>
        </w:rPr>
      </w:pPr>
    </w:p>
    <w:p w14:paraId="0CD86E7A" w14:textId="77777777" w:rsidR="00E42B13" w:rsidRDefault="00E42B13" w:rsidP="00AA6D28">
      <w:pPr>
        <w:spacing w:line="240" w:lineRule="auto"/>
        <w:rPr>
          <w:rFonts w:ascii="Times New Roman" w:hAnsi="Times New Roman"/>
          <w:sz w:val="24"/>
          <w:szCs w:val="24"/>
        </w:rPr>
      </w:pPr>
    </w:p>
    <w:p w14:paraId="6612EE59" w14:textId="77777777" w:rsidR="00E42B13" w:rsidRDefault="00E42B13" w:rsidP="00AA6D28">
      <w:pPr>
        <w:spacing w:line="240" w:lineRule="auto"/>
        <w:rPr>
          <w:rFonts w:ascii="Times New Roman" w:hAnsi="Times New Roman"/>
          <w:sz w:val="24"/>
          <w:szCs w:val="24"/>
        </w:rPr>
      </w:pPr>
    </w:p>
    <w:p w14:paraId="7F4EB6BA" w14:textId="77777777" w:rsidR="00E42B13" w:rsidRDefault="00E42B13" w:rsidP="00AA6D28">
      <w:pPr>
        <w:spacing w:line="240" w:lineRule="auto"/>
        <w:rPr>
          <w:rFonts w:ascii="Times New Roman" w:hAnsi="Times New Roman"/>
          <w:sz w:val="24"/>
          <w:szCs w:val="24"/>
        </w:rPr>
      </w:pPr>
    </w:p>
    <w:p w14:paraId="09C4FB14" w14:textId="77777777" w:rsidR="00E42B13" w:rsidRDefault="00E42B13" w:rsidP="00AA6D28">
      <w:pPr>
        <w:spacing w:line="240" w:lineRule="auto"/>
        <w:rPr>
          <w:rFonts w:ascii="Times New Roman" w:hAnsi="Times New Roman"/>
          <w:sz w:val="24"/>
          <w:szCs w:val="24"/>
        </w:rPr>
      </w:pPr>
    </w:p>
    <w:p w14:paraId="64E0EB55" w14:textId="77777777" w:rsidR="00E42B13" w:rsidRDefault="00E42B13" w:rsidP="00AA6D28">
      <w:pPr>
        <w:spacing w:line="240" w:lineRule="auto"/>
        <w:rPr>
          <w:rFonts w:ascii="Times New Roman" w:hAnsi="Times New Roman"/>
          <w:sz w:val="24"/>
          <w:szCs w:val="24"/>
        </w:rPr>
      </w:pPr>
    </w:p>
    <w:p w14:paraId="23B0F725" w14:textId="77777777" w:rsidR="00E42B13" w:rsidRDefault="00E42B13" w:rsidP="00AA6D28">
      <w:pPr>
        <w:spacing w:line="240" w:lineRule="auto"/>
        <w:rPr>
          <w:rFonts w:ascii="Times New Roman" w:hAnsi="Times New Roman"/>
          <w:sz w:val="24"/>
          <w:szCs w:val="24"/>
        </w:rPr>
      </w:pPr>
    </w:p>
    <w:p w14:paraId="5706030F" w14:textId="77777777" w:rsidR="00E42B13" w:rsidRDefault="00E42B13" w:rsidP="00AA6D28">
      <w:pPr>
        <w:spacing w:line="240" w:lineRule="auto"/>
        <w:rPr>
          <w:rFonts w:ascii="Times New Roman" w:hAnsi="Times New Roman"/>
          <w:sz w:val="24"/>
          <w:szCs w:val="24"/>
        </w:rPr>
      </w:pPr>
    </w:p>
    <w:p w14:paraId="1CB02E45" w14:textId="77777777" w:rsidR="00E42B13" w:rsidRDefault="00E42B13" w:rsidP="00AA6D28">
      <w:pPr>
        <w:spacing w:line="240" w:lineRule="auto"/>
        <w:rPr>
          <w:rFonts w:ascii="Times New Roman" w:hAnsi="Times New Roman"/>
          <w:sz w:val="24"/>
          <w:szCs w:val="24"/>
        </w:rPr>
      </w:pPr>
    </w:p>
    <w:p w14:paraId="2DEBBC0C" w14:textId="77777777" w:rsidR="00E42B13" w:rsidRDefault="00E42B13" w:rsidP="00AA6D28">
      <w:pPr>
        <w:spacing w:line="240" w:lineRule="auto"/>
        <w:rPr>
          <w:rFonts w:ascii="Times New Roman" w:hAnsi="Times New Roman"/>
          <w:sz w:val="24"/>
          <w:szCs w:val="24"/>
        </w:rPr>
      </w:pPr>
    </w:p>
    <w:p w14:paraId="268F7BF7" w14:textId="3C6FB9C3" w:rsidR="00190E70" w:rsidRPr="007221C4" w:rsidRDefault="003975C9" w:rsidP="003975C9">
      <w:pPr>
        <w:spacing w:line="480" w:lineRule="auto"/>
        <w:rPr>
          <w:rFonts w:ascii="Times New Roman" w:hAnsi="Times New Roman"/>
          <w:sz w:val="24"/>
          <w:szCs w:val="24"/>
        </w:rPr>
      </w:pPr>
      <w:r>
        <w:rPr>
          <w:rFonts w:ascii="Times New Roman" w:hAnsi="Times New Roman"/>
          <w:sz w:val="24"/>
          <w:szCs w:val="24"/>
        </w:rPr>
        <w:lastRenderedPageBreak/>
        <w:t>CHAPTER 7: SUMMARY</w:t>
      </w:r>
    </w:p>
    <w:p w14:paraId="69938C58" w14:textId="1817BA46" w:rsidR="00190E70" w:rsidRPr="007221C4" w:rsidRDefault="00190E70" w:rsidP="003975C9">
      <w:pPr>
        <w:pStyle w:val="ListParagraph"/>
        <w:numPr>
          <w:ilvl w:val="0"/>
          <w:numId w:val="6"/>
        </w:numPr>
        <w:spacing w:line="480" w:lineRule="auto"/>
        <w:rPr>
          <w:rFonts w:ascii="Times New Roman" w:hAnsi="Times New Roman"/>
          <w:sz w:val="24"/>
          <w:szCs w:val="24"/>
        </w:rPr>
      </w:pPr>
      <w:r w:rsidRPr="007221C4">
        <w:rPr>
          <w:rFonts w:ascii="Times New Roman" w:hAnsi="Times New Roman"/>
          <w:sz w:val="24"/>
          <w:szCs w:val="24"/>
        </w:rPr>
        <w:t>Rock-Eval, TOC, GC and GC-MS analyses were performed for 14 samples from the Sete Lagoas, Paracatú and Serra do Garrote formations of the São Francisco Basin, Brazil, and the Sirius Passet Lagerstätte of northern Greenland, to assess the</w:t>
      </w:r>
      <w:r w:rsidR="00120BFD">
        <w:rPr>
          <w:rFonts w:ascii="Times New Roman" w:hAnsi="Times New Roman"/>
          <w:sz w:val="24"/>
          <w:szCs w:val="24"/>
        </w:rPr>
        <w:t xml:space="preserve"> organic richness,</w:t>
      </w:r>
      <w:r w:rsidRPr="007221C4">
        <w:rPr>
          <w:rFonts w:ascii="Times New Roman" w:hAnsi="Times New Roman"/>
          <w:sz w:val="24"/>
          <w:szCs w:val="24"/>
        </w:rPr>
        <w:t xml:space="preserve"> depositional environment and thermal maturity of the samples.</w:t>
      </w:r>
    </w:p>
    <w:p w14:paraId="5C7BEF19" w14:textId="6151CD9E" w:rsidR="00190E70" w:rsidRPr="007221C4" w:rsidRDefault="00190E70" w:rsidP="003975C9">
      <w:pPr>
        <w:pStyle w:val="ListParagraph"/>
        <w:numPr>
          <w:ilvl w:val="0"/>
          <w:numId w:val="6"/>
        </w:numPr>
        <w:spacing w:line="480" w:lineRule="auto"/>
        <w:rPr>
          <w:rFonts w:ascii="Times New Roman" w:hAnsi="Times New Roman"/>
          <w:sz w:val="24"/>
          <w:szCs w:val="24"/>
        </w:rPr>
      </w:pPr>
      <w:r w:rsidRPr="007221C4">
        <w:rPr>
          <w:rFonts w:ascii="Times New Roman" w:hAnsi="Times New Roman"/>
          <w:sz w:val="24"/>
          <w:szCs w:val="24"/>
        </w:rPr>
        <w:t xml:space="preserve">The low volumes of organic matter present in the samples did not allow for conclusive thermal maturity data to be ascertained from Rock-Eval analysis. This also had implications for the peak resolution of the saturate and aromatic hydrocarbon fractions. </w:t>
      </w:r>
    </w:p>
    <w:p w14:paraId="199077D6" w14:textId="48E395C3" w:rsidR="00190E70" w:rsidRPr="007221C4" w:rsidRDefault="00190E70" w:rsidP="003975C9">
      <w:pPr>
        <w:pStyle w:val="ListParagraph"/>
        <w:numPr>
          <w:ilvl w:val="0"/>
          <w:numId w:val="6"/>
        </w:numPr>
        <w:spacing w:line="480" w:lineRule="auto"/>
        <w:rPr>
          <w:rFonts w:ascii="Times New Roman" w:hAnsi="Times New Roman"/>
          <w:sz w:val="24"/>
          <w:szCs w:val="24"/>
        </w:rPr>
      </w:pPr>
      <w:r w:rsidRPr="007221C4">
        <w:rPr>
          <w:rFonts w:ascii="Times New Roman" w:hAnsi="Times New Roman"/>
          <w:sz w:val="24"/>
          <w:szCs w:val="24"/>
        </w:rPr>
        <w:t>The samples were potential source rocks in the past, as indicated by the restored origi</w:t>
      </w:r>
      <w:r w:rsidR="00120BFD">
        <w:rPr>
          <w:rFonts w:ascii="Times New Roman" w:hAnsi="Times New Roman"/>
          <w:sz w:val="24"/>
          <w:szCs w:val="24"/>
        </w:rPr>
        <w:t>nal organic carbon content, with</w:t>
      </w:r>
      <w:r w:rsidRPr="007221C4">
        <w:rPr>
          <w:rFonts w:ascii="Times New Roman" w:hAnsi="Times New Roman"/>
          <w:sz w:val="24"/>
          <w:szCs w:val="24"/>
        </w:rPr>
        <w:t xml:space="preserve"> the Serra do </w:t>
      </w:r>
      <w:r w:rsidR="00120BFD">
        <w:rPr>
          <w:rFonts w:ascii="Times New Roman" w:hAnsi="Times New Roman"/>
          <w:sz w:val="24"/>
          <w:szCs w:val="24"/>
        </w:rPr>
        <w:t>Garrote</w:t>
      </w:r>
      <w:r w:rsidRPr="007221C4">
        <w:rPr>
          <w:rFonts w:ascii="Times New Roman" w:hAnsi="Times New Roman"/>
          <w:sz w:val="24"/>
          <w:szCs w:val="24"/>
        </w:rPr>
        <w:t xml:space="preserve"> and Paracatú formations having the best potential to produce hydrocarbon. </w:t>
      </w:r>
    </w:p>
    <w:p w14:paraId="565219D8" w14:textId="7AB31591" w:rsidR="00190E70" w:rsidRPr="007221C4" w:rsidRDefault="00E91EF7" w:rsidP="003975C9">
      <w:pPr>
        <w:pStyle w:val="ListParagraph"/>
        <w:numPr>
          <w:ilvl w:val="0"/>
          <w:numId w:val="6"/>
        </w:numPr>
        <w:spacing w:line="480" w:lineRule="auto"/>
        <w:rPr>
          <w:rFonts w:ascii="Times New Roman" w:hAnsi="Times New Roman"/>
          <w:sz w:val="24"/>
          <w:szCs w:val="24"/>
        </w:rPr>
      </w:pPr>
      <w:r>
        <w:rPr>
          <w:rFonts w:ascii="Times New Roman" w:hAnsi="Times New Roman"/>
          <w:sz w:val="24"/>
          <w:szCs w:val="24"/>
        </w:rPr>
        <w:t xml:space="preserve">The large variability in biomarker maturity parameters gave low confidence to the </w:t>
      </w:r>
      <w:proofErr w:type="gramStart"/>
      <w:r>
        <w:rPr>
          <w:rFonts w:ascii="Times New Roman" w:hAnsi="Times New Roman"/>
          <w:sz w:val="24"/>
          <w:szCs w:val="24"/>
        </w:rPr>
        <w:t>interpretation</w:t>
      </w:r>
      <w:proofErr w:type="gramEnd"/>
      <w:r>
        <w:rPr>
          <w:rFonts w:ascii="Times New Roman" w:hAnsi="Times New Roman"/>
          <w:sz w:val="24"/>
          <w:szCs w:val="24"/>
        </w:rPr>
        <w:t xml:space="preserve"> the samples are overmature. </w:t>
      </w:r>
    </w:p>
    <w:p w14:paraId="26B649CA" w14:textId="18371AAC" w:rsidR="00190E70" w:rsidRPr="007221C4" w:rsidRDefault="00190E70" w:rsidP="003975C9">
      <w:pPr>
        <w:pStyle w:val="ListParagraph"/>
        <w:numPr>
          <w:ilvl w:val="0"/>
          <w:numId w:val="6"/>
        </w:numPr>
        <w:spacing w:line="480" w:lineRule="auto"/>
        <w:rPr>
          <w:rFonts w:ascii="Times New Roman" w:hAnsi="Times New Roman"/>
          <w:sz w:val="24"/>
          <w:szCs w:val="24"/>
        </w:rPr>
      </w:pPr>
      <w:r w:rsidRPr="007221C4">
        <w:rPr>
          <w:rFonts w:ascii="Times New Roman" w:hAnsi="Times New Roman"/>
          <w:sz w:val="24"/>
          <w:szCs w:val="24"/>
        </w:rPr>
        <w:t xml:space="preserve">The </w:t>
      </w:r>
      <w:r w:rsidR="00E91EF7">
        <w:rPr>
          <w:rFonts w:ascii="Times New Roman" w:hAnsi="Times New Roman"/>
          <w:sz w:val="24"/>
          <w:szCs w:val="24"/>
        </w:rPr>
        <w:t xml:space="preserve">sample </w:t>
      </w:r>
      <w:r w:rsidRPr="007221C4">
        <w:rPr>
          <w:rFonts w:ascii="Times New Roman" w:hAnsi="Times New Roman"/>
          <w:sz w:val="24"/>
          <w:szCs w:val="24"/>
        </w:rPr>
        <w:t xml:space="preserve">locations have reached temperatures great enough to generate gas, such as </w:t>
      </w:r>
      <w:r w:rsidR="00A53B79">
        <w:rPr>
          <w:rFonts w:ascii="Times New Roman" w:hAnsi="Times New Roman"/>
          <w:sz w:val="24"/>
          <w:szCs w:val="24"/>
        </w:rPr>
        <w:t>found</w:t>
      </w:r>
      <w:r w:rsidRPr="007221C4">
        <w:rPr>
          <w:rFonts w:ascii="Times New Roman" w:hAnsi="Times New Roman"/>
          <w:sz w:val="24"/>
          <w:szCs w:val="24"/>
        </w:rPr>
        <w:t xml:space="preserve"> seeping in</w:t>
      </w:r>
      <w:r w:rsidR="00120BFD">
        <w:rPr>
          <w:rFonts w:ascii="Times New Roman" w:hAnsi="Times New Roman"/>
          <w:sz w:val="24"/>
          <w:szCs w:val="24"/>
        </w:rPr>
        <w:t>to</w:t>
      </w:r>
      <w:r w:rsidRPr="007221C4">
        <w:rPr>
          <w:rFonts w:ascii="Times New Roman" w:hAnsi="Times New Roman"/>
          <w:sz w:val="24"/>
          <w:szCs w:val="24"/>
        </w:rPr>
        <w:t xml:space="preserve"> the Paracatú River. Temperatures are </w:t>
      </w:r>
      <w:r w:rsidR="00E91EF7">
        <w:rPr>
          <w:rFonts w:ascii="Times New Roman" w:hAnsi="Times New Roman"/>
          <w:sz w:val="24"/>
          <w:szCs w:val="24"/>
        </w:rPr>
        <w:t>lowest in the basin centre and greatest</w:t>
      </w:r>
      <w:r w:rsidRPr="007221C4">
        <w:rPr>
          <w:rFonts w:ascii="Times New Roman" w:hAnsi="Times New Roman"/>
          <w:sz w:val="24"/>
          <w:szCs w:val="24"/>
        </w:rPr>
        <w:t xml:space="preserve"> </w:t>
      </w:r>
      <w:r w:rsidR="00A53B79">
        <w:rPr>
          <w:rFonts w:ascii="Times New Roman" w:hAnsi="Times New Roman"/>
          <w:sz w:val="24"/>
          <w:szCs w:val="24"/>
        </w:rPr>
        <w:t>towards the edges</w:t>
      </w:r>
      <w:r w:rsidRPr="007221C4">
        <w:rPr>
          <w:rFonts w:ascii="Times New Roman" w:hAnsi="Times New Roman"/>
          <w:sz w:val="24"/>
          <w:szCs w:val="24"/>
        </w:rPr>
        <w:t xml:space="preserve">, </w:t>
      </w:r>
      <w:r w:rsidR="00A53B79">
        <w:rPr>
          <w:rFonts w:ascii="Times New Roman" w:hAnsi="Times New Roman"/>
          <w:sz w:val="24"/>
          <w:szCs w:val="24"/>
        </w:rPr>
        <w:t xml:space="preserve">particularly </w:t>
      </w:r>
      <w:r w:rsidR="00A04952">
        <w:rPr>
          <w:rFonts w:ascii="Times New Roman" w:hAnsi="Times New Roman"/>
          <w:sz w:val="24"/>
          <w:szCs w:val="24"/>
        </w:rPr>
        <w:t>within the Brasilia Belt (Sial et al., 2009)</w:t>
      </w:r>
      <w:r w:rsidRPr="007221C4">
        <w:rPr>
          <w:rFonts w:ascii="Times New Roman" w:hAnsi="Times New Roman"/>
          <w:sz w:val="24"/>
          <w:szCs w:val="24"/>
        </w:rPr>
        <w:t>.</w:t>
      </w:r>
    </w:p>
    <w:p w14:paraId="3A398773" w14:textId="46E72A2E" w:rsidR="00190E70" w:rsidRPr="007221C4" w:rsidRDefault="00190E70" w:rsidP="003975C9">
      <w:pPr>
        <w:pStyle w:val="ListParagraph"/>
        <w:numPr>
          <w:ilvl w:val="0"/>
          <w:numId w:val="6"/>
        </w:numPr>
        <w:spacing w:line="480" w:lineRule="auto"/>
        <w:rPr>
          <w:rFonts w:ascii="Times New Roman" w:hAnsi="Times New Roman"/>
          <w:sz w:val="24"/>
          <w:szCs w:val="24"/>
        </w:rPr>
      </w:pPr>
      <w:r w:rsidRPr="007221C4">
        <w:rPr>
          <w:rFonts w:ascii="Times New Roman" w:hAnsi="Times New Roman"/>
          <w:sz w:val="24"/>
          <w:szCs w:val="24"/>
        </w:rPr>
        <w:t>Biomarkers indicate deposition of organic matter in a marine environment. With the presence of gammacerane and the Pr/Ph ratio indicating a stratified water column during deposition. The presence of 28,</w:t>
      </w:r>
      <w:r w:rsidR="00120BFD">
        <w:rPr>
          <w:rFonts w:ascii="Times New Roman" w:hAnsi="Times New Roman"/>
          <w:sz w:val="24"/>
          <w:szCs w:val="24"/>
        </w:rPr>
        <w:t xml:space="preserve"> </w:t>
      </w:r>
      <w:r w:rsidRPr="007221C4">
        <w:rPr>
          <w:rFonts w:ascii="Times New Roman" w:hAnsi="Times New Roman"/>
          <w:sz w:val="24"/>
          <w:szCs w:val="24"/>
        </w:rPr>
        <w:t>30-bisnorhopane is sample SP110724-1 3.31m signifies anoxic bottom water</w:t>
      </w:r>
      <w:r w:rsidR="00120BFD">
        <w:rPr>
          <w:rFonts w:ascii="Times New Roman" w:hAnsi="Times New Roman"/>
          <w:sz w:val="24"/>
          <w:szCs w:val="24"/>
        </w:rPr>
        <w:t>s.</w:t>
      </w:r>
      <w:r w:rsidRPr="007221C4">
        <w:rPr>
          <w:rFonts w:ascii="Times New Roman" w:hAnsi="Times New Roman"/>
          <w:sz w:val="24"/>
          <w:szCs w:val="24"/>
        </w:rPr>
        <w:t xml:space="preserve"> </w:t>
      </w:r>
    </w:p>
    <w:p w14:paraId="4C0E220A" w14:textId="1CE3F6E6" w:rsidR="00190E70" w:rsidRPr="007221C4" w:rsidRDefault="00190E70" w:rsidP="003975C9">
      <w:pPr>
        <w:pStyle w:val="ListParagraph"/>
        <w:numPr>
          <w:ilvl w:val="0"/>
          <w:numId w:val="6"/>
        </w:numPr>
        <w:spacing w:line="480" w:lineRule="auto"/>
        <w:rPr>
          <w:rFonts w:ascii="Times New Roman" w:hAnsi="Times New Roman"/>
          <w:sz w:val="24"/>
          <w:szCs w:val="24"/>
        </w:rPr>
      </w:pPr>
      <w:r w:rsidRPr="007221C4">
        <w:rPr>
          <w:rFonts w:ascii="Times New Roman" w:hAnsi="Times New Roman"/>
          <w:sz w:val="24"/>
          <w:szCs w:val="24"/>
        </w:rPr>
        <w:lastRenderedPageBreak/>
        <w:t xml:space="preserve">The presence of oleanane in several samples indicates the biomarkers have been contaminated, as oleanane is suggestive of angiosperms present within the organic matter. </w:t>
      </w:r>
      <w:r w:rsidR="00A04952">
        <w:rPr>
          <w:rFonts w:ascii="Times New Roman" w:hAnsi="Times New Roman"/>
          <w:sz w:val="24"/>
          <w:szCs w:val="24"/>
        </w:rPr>
        <w:t xml:space="preserve">Migrating hydrocarbons or oil-based drilling mud are possible sources of this contaminant. </w:t>
      </w:r>
      <w:r w:rsidRPr="007221C4">
        <w:rPr>
          <w:rFonts w:ascii="Times New Roman" w:hAnsi="Times New Roman"/>
          <w:sz w:val="24"/>
          <w:szCs w:val="24"/>
        </w:rPr>
        <w:t xml:space="preserve"> </w:t>
      </w:r>
    </w:p>
    <w:p w14:paraId="553CBC9D" w14:textId="24AE3C75" w:rsidR="00190E70" w:rsidRDefault="00190E70" w:rsidP="003975C9">
      <w:pPr>
        <w:pStyle w:val="ListParagraph"/>
        <w:numPr>
          <w:ilvl w:val="0"/>
          <w:numId w:val="6"/>
        </w:numPr>
        <w:spacing w:line="480" w:lineRule="auto"/>
        <w:rPr>
          <w:rFonts w:ascii="Times New Roman" w:hAnsi="Times New Roman"/>
          <w:sz w:val="24"/>
          <w:szCs w:val="24"/>
        </w:rPr>
      </w:pPr>
      <w:r w:rsidRPr="007221C4">
        <w:rPr>
          <w:rFonts w:ascii="Times New Roman" w:hAnsi="Times New Roman"/>
          <w:sz w:val="24"/>
          <w:szCs w:val="24"/>
        </w:rPr>
        <w:t xml:space="preserve">Although gas is pervasive </w:t>
      </w:r>
      <w:proofErr w:type="gramStart"/>
      <w:r w:rsidRPr="007221C4">
        <w:rPr>
          <w:rFonts w:ascii="Times New Roman" w:hAnsi="Times New Roman"/>
          <w:sz w:val="24"/>
          <w:szCs w:val="24"/>
        </w:rPr>
        <w:t>through-out</w:t>
      </w:r>
      <w:proofErr w:type="gramEnd"/>
      <w:r w:rsidRPr="007221C4">
        <w:rPr>
          <w:rFonts w:ascii="Times New Roman" w:hAnsi="Times New Roman"/>
          <w:sz w:val="24"/>
          <w:szCs w:val="24"/>
        </w:rPr>
        <w:t xml:space="preserve"> the São Francisco Basin, only residual oil and bitumen has been found in previously drilled boreholes. Further basin modelling studies are needed to establish if the Sete Lagoas, Paracatú and Serra do Garrote formations have sourced commercial hydrocarbon accumulations in the basin. As the Sirius Passet Lagerstätte is exposed at surface, more exploratory coring subsurface would help to better establish its viability as</w:t>
      </w:r>
      <w:r w:rsidR="00E46F11">
        <w:rPr>
          <w:rFonts w:ascii="Times New Roman" w:hAnsi="Times New Roman"/>
          <w:sz w:val="24"/>
          <w:szCs w:val="24"/>
        </w:rPr>
        <w:t xml:space="preserve"> </w:t>
      </w:r>
      <w:r w:rsidR="00A04952">
        <w:rPr>
          <w:rFonts w:ascii="Times New Roman" w:hAnsi="Times New Roman"/>
          <w:sz w:val="24"/>
          <w:szCs w:val="24"/>
        </w:rPr>
        <w:t xml:space="preserve">a petroleum system </w:t>
      </w:r>
      <w:r w:rsidRPr="007221C4">
        <w:rPr>
          <w:rFonts w:ascii="Times New Roman" w:hAnsi="Times New Roman"/>
          <w:sz w:val="24"/>
          <w:szCs w:val="24"/>
        </w:rPr>
        <w:t xml:space="preserve">source rock.  </w:t>
      </w:r>
    </w:p>
    <w:p w14:paraId="4B3B4D73" w14:textId="77777777" w:rsidR="009D360A" w:rsidRDefault="009D360A" w:rsidP="009D360A">
      <w:pPr>
        <w:spacing w:line="480" w:lineRule="auto"/>
        <w:rPr>
          <w:rFonts w:ascii="Times New Roman" w:hAnsi="Times New Roman"/>
          <w:sz w:val="24"/>
          <w:szCs w:val="24"/>
        </w:rPr>
      </w:pPr>
    </w:p>
    <w:p w14:paraId="6E38B3C7" w14:textId="77777777" w:rsidR="009D360A" w:rsidRDefault="009D360A" w:rsidP="009D360A">
      <w:pPr>
        <w:spacing w:line="480" w:lineRule="auto"/>
        <w:rPr>
          <w:rFonts w:ascii="Times New Roman" w:hAnsi="Times New Roman"/>
          <w:sz w:val="24"/>
          <w:szCs w:val="24"/>
        </w:rPr>
      </w:pPr>
    </w:p>
    <w:p w14:paraId="1055D826" w14:textId="77777777" w:rsidR="009D360A" w:rsidRDefault="009D360A" w:rsidP="009D360A">
      <w:pPr>
        <w:spacing w:line="480" w:lineRule="auto"/>
        <w:rPr>
          <w:rFonts w:ascii="Times New Roman" w:hAnsi="Times New Roman"/>
          <w:sz w:val="24"/>
          <w:szCs w:val="24"/>
        </w:rPr>
      </w:pPr>
    </w:p>
    <w:p w14:paraId="4851F136" w14:textId="77777777" w:rsidR="009D360A" w:rsidRDefault="009D360A" w:rsidP="009D360A">
      <w:pPr>
        <w:spacing w:line="480" w:lineRule="auto"/>
        <w:rPr>
          <w:rFonts w:ascii="Times New Roman" w:hAnsi="Times New Roman"/>
          <w:sz w:val="24"/>
          <w:szCs w:val="24"/>
        </w:rPr>
      </w:pPr>
    </w:p>
    <w:p w14:paraId="0A9F826E" w14:textId="77777777" w:rsidR="009D360A" w:rsidRDefault="009D360A" w:rsidP="009D360A">
      <w:pPr>
        <w:spacing w:line="480" w:lineRule="auto"/>
        <w:rPr>
          <w:rFonts w:ascii="Times New Roman" w:hAnsi="Times New Roman"/>
          <w:sz w:val="24"/>
          <w:szCs w:val="24"/>
        </w:rPr>
      </w:pPr>
    </w:p>
    <w:p w14:paraId="245B7953" w14:textId="77777777" w:rsidR="009D360A" w:rsidRDefault="009D360A" w:rsidP="009D360A">
      <w:pPr>
        <w:spacing w:line="480" w:lineRule="auto"/>
        <w:rPr>
          <w:rFonts w:ascii="Times New Roman" w:hAnsi="Times New Roman"/>
          <w:sz w:val="24"/>
          <w:szCs w:val="24"/>
        </w:rPr>
      </w:pPr>
    </w:p>
    <w:p w14:paraId="644A23F1" w14:textId="77777777" w:rsidR="009D360A" w:rsidRDefault="009D360A" w:rsidP="009D360A">
      <w:pPr>
        <w:spacing w:line="480" w:lineRule="auto"/>
        <w:rPr>
          <w:rFonts w:ascii="Times New Roman" w:hAnsi="Times New Roman"/>
          <w:sz w:val="24"/>
          <w:szCs w:val="24"/>
        </w:rPr>
      </w:pPr>
    </w:p>
    <w:p w14:paraId="4799EDED" w14:textId="77777777" w:rsidR="00E42B13" w:rsidRDefault="00E42B13" w:rsidP="009D360A">
      <w:pPr>
        <w:spacing w:line="480" w:lineRule="auto"/>
        <w:rPr>
          <w:rFonts w:ascii="Times New Roman" w:hAnsi="Times New Roman"/>
          <w:sz w:val="24"/>
          <w:szCs w:val="24"/>
        </w:rPr>
      </w:pPr>
    </w:p>
    <w:p w14:paraId="77498791" w14:textId="77777777" w:rsidR="00E42B13" w:rsidRDefault="00E42B13" w:rsidP="009D360A">
      <w:pPr>
        <w:spacing w:line="480" w:lineRule="auto"/>
        <w:rPr>
          <w:rFonts w:ascii="Times New Roman" w:hAnsi="Times New Roman"/>
          <w:sz w:val="24"/>
          <w:szCs w:val="24"/>
        </w:rPr>
      </w:pPr>
    </w:p>
    <w:p w14:paraId="58D835C6" w14:textId="77777777" w:rsidR="009D360A" w:rsidRPr="00E42B13" w:rsidRDefault="009D360A" w:rsidP="009D360A">
      <w:pPr>
        <w:rPr>
          <w:rFonts w:ascii="Times New Roman" w:hAnsi="Times New Roman"/>
        </w:rPr>
      </w:pPr>
      <w:r w:rsidRPr="00E42B13">
        <w:rPr>
          <w:rFonts w:ascii="Times New Roman" w:hAnsi="Times New Roman"/>
        </w:rPr>
        <w:lastRenderedPageBreak/>
        <w:t>REFERENCES</w:t>
      </w:r>
    </w:p>
    <w:p w14:paraId="363A39DC"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Azmy, K., Kendall, B., Creaser, R.A., Heaman, L., &amp; Oliveira, T.F., 2008. Global correlation of the Vazante Group, São Francisco Basin, Brazil: Re-Os and U-Pb radiometric age constraints, </w:t>
      </w:r>
      <w:r w:rsidRPr="00E42B13">
        <w:rPr>
          <w:rFonts w:ascii="Times New Roman" w:hAnsi="Times New Roman"/>
          <w:i/>
          <w:iCs/>
        </w:rPr>
        <w:t xml:space="preserve">Precambrian Research, </w:t>
      </w:r>
      <w:r w:rsidRPr="00E42B13">
        <w:rPr>
          <w:rFonts w:ascii="Times New Roman" w:hAnsi="Times New Roman"/>
          <w:b/>
        </w:rPr>
        <w:t>164</w:t>
      </w:r>
      <w:r w:rsidRPr="00E42B13">
        <w:rPr>
          <w:rFonts w:ascii="Times New Roman" w:hAnsi="Times New Roman"/>
        </w:rPr>
        <w:t>, 160-172.</w:t>
      </w:r>
    </w:p>
    <w:p w14:paraId="72CA74ED"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proofErr w:type="gramStart"/>
      <w:r w:rsidRPr="00E42B13">
        <w:rPr>
          <w:rFonts w:ascii="Times New Roman" w:hAnsi="Times New Roman"/>
        </w:rPr>
        <w:t>Babinski, M., Vieira, L.C., &amp; Trindade, R.I.F., 2007.</w:t>
      </w:r>
      <w:proofErr w:type="gramEnd"/>
      <w:r w:rsidRPr="00E42B13">
        <w:rPr>
          <w:rFonts w:ascii="Times New Roman" w:hAnsi="Times New Roman"/>
        </w:rPr>
        <w:t xml:space="preserve"> Direct dating of the Sete Lagoas Cap Carbonate (Bambuí Group, Brazil), and implications for Neoproterozoic glacial events, </w:t>
      </w:r>
      <w:r w:rsidRPr="00E42B13">
        <w:rPr>
          <w:rFonts w:ascii="Times New Roman" w:hAnsi="Times New Roman"/>
          <w:i/>
        </w:rPr>
        <w:t>Terra Nova</w:t>
      </w:r>
      <w:r w:rsidRPr="00E42B13">
        <w:rPr>
          <w:rFonts w:ascii="Times New Roman" w:hAnsi="Times New Roman"/>
        </w:rPr>
        <w:t xml:space="preserve">, </w:t>
      </w:r>
      <w:r w:rsidRPr="00E42B13">
        <w:rPr>
          <w:rFonts w:ascii="Times New Roman" w:hAnsi="Times New Roman"/>
          <w:b/>
        </w:rPr>
        <w:t>19</w:t>
      </w:r>
      <w:r w:rsidRPr="00E42B13">
        <w:rPr>
          <w:rFonts w:ascii="Times New Roman" w:hAnsi="Times New Roman"/>
        </w:rPr>
        <w:t>, 1-6.</w:t>
      </w:r>
    </w:p>
    <w:p w14:paraId="5BF4974A"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proofErr w:type="gramStart"/>
      <w:r w:rsidRPr="00E42B13">
        <w:rPr>
          <w:rFonts w:ascii="Times New Roman" w:hAnsi="Times New Roman"/>
          <w:color w:val="262323"/>
        </w:rPr>
        <w:t>Bechstädt, T., Jäger, H., Spence, G. &amp; Werner, G., 2009.</w:t>
      </w:r>
      <w:proofErr w:type="gramEnd"/>
      <w:r w:rsidRPr="00E42B13">
        <w:rPr>
          <w:rFonts w:ascii="Times New Roman" w:hAnsi="Times New Roman"/>
          <w:color w:val="262323"/>
        </w:rPr>
        <w:t xml:space="preserve"> Late Cryogenian (Neoproterozoic) glacial and post-glacial succession at the southern margin of the Congo Craton, northern Namibia: facies, palaeogeography and hydrocarbon perspective. </w:t>
      </w:r>
      <w:r w:rsidRPr="00E42B13">
        <w:rPr>
          <w:rFonts w:ascii="Times New Roman" w:hAnsi="Times New Roman"/>
          <w:i/>
        </w:rPr>
        <w:t>In</w:t>
      </w:r>
      <w:r w:rsidRPr="00E42B13">
        <w:rPr>
          <w:rFonts w:ascii="Times New Roman" w:hAnsi="Times New Roman"/>
        </w:rPr>
        <w:t xml:space="preserve">: Craig, J., Thurow, J., Thusu, B., Whitham, A. &amp; Abutarruma, </w:t>
      </w:r>
      <w:proofErr w:type="gramStart"/>
      <w:r w:rsidRPr="00E42B13">
        <w:rPr>
          <w:rFonts w:ascii="Times New Roman" w:hAnsi="Times New Roman"/>
        </w:rPr>
        <w:t>Y.</w:t>
      </w:r>
      <w:proofErr w:type="gramEnd"/>
      <w:r w:rsidRPr="00E42B13">
        <w:rPr>
          <w:rFonts w:ascii="Times New Roman" w:hAnsi="Times New Roman"/>
        </w:rPr>
        <w:t xml:space="preserve"> (eds.) </w:t>
      </w:r>
      <w:r w:rsidRPr="00E42B13">
        <w:rPr>
          <w:rFonts w:ascii="Times New Roman" w:hAnsi="Times New Roman"/>
          <w:i/>
        </w:rPr>
        <w:t>Global Neoproterozoic Petroleum Systems: The Emerging Potential in North Africa, Geological Society of London Special Publication</w:t>
      </w:r>
      <w:r w:rsidRPr="00E42B13">
        <w:rPr>
          <w:rFonts w:ascii="Times New Roman" w:hAnsi="Times New Roman"/>
        </w:rPr>
        <w:t xml:space="preserve">, </w:t>
      </w:r>
      <w:r w:rsidRPr="00E42B13">
        <w:rPr>
          <w:rFonts w:ascii="Times New Roman" w:hAnsi="Times New Roman"/>
          <w:b/>
        </w:rPr>
        <w:t>326</w:t>
      </w:r>
      <w:r w:rsidRPr="00E42B13">
        <w:rPr>
          <w:rFonts w:ascii="Times New Roman" w:hAnsi="Times New Roman"/>
          <w:color w:val="262323"/>
        </w:rPr>
        <w:t xml:space="preserve"> 255-287.</w:t>
      </w:r>
    </w:p>
    <w:p w14:paraId="515CE100" w14:textId="77777777" w:rsidR="009D360A" w:rsidRPr="00E42B13" w:rsidRDefault="009D360A" w:rsidP="009D360A">
      <w:pPr>
        <w:ind w:left="720" w:hanging="720"/>
        <w:rPr>
          <w:rFonts w:ascii="Times New Roman" w:hAnsi="Times New Roman"/>
        </w:rPr>
      </w:pPr>
      <w:proofErr w:type="gramStart"/>
      <w:r w:rsidRPr="00E42B13">
        <w:rPr>
          <w:rFonts w:ascii="Times New Roman" w:hAnsi="Times New Roman"/>
        </w:rPr>
        <w:t>Craig, J., Thurow, J., Thusu, B., Whitham, A. &amp; Abutarruma, Y., 2009.</w:t>
      </w:r>
      <w:proofErr w:type="gramEnd"/>
      <w:r w:rsidRPr="00E42B13">
        <w:rPr>
          <w:rFonts w:ascii="Times New Roman" w:hAnsi="Times New Roman"/>
        </w:rPr>
        <w:t xml:space="preserve"> Global Neoproterozoic petroleum systems: the emerging potential in North Africa. </w:t>
      </w:r>
      <w:r w:rsidRPr="00E42B13">
        <w:rPr>
          <w:rFonts w:ascii="Times New Roman" w:hAnsi="Times New Roman"/>
          <w:i/>
        </w:rPr>
        <w:t>In</w:t>
      </w:r>
      <w:r w:rsidRPr="00E42B13">
        <w:rPr>
          <w:rFonts w:ascii="Times New Roman" w:hAnsi="Times New Roman"/>
        </w:rPr>
        <w:t xml:space="preserve">: Craig, J., Thurow, J., Thusu, B., Whitham, A. &amp; Abutarruma, </w:t>
      </w:r>
      <w:proofErr w:type="gramStart"/>
      <w:r w:rsidRPr="00E42B13">
        <w:rPr>
          <w:rFonts w:ascii="Times New Roman" w:hAnsi="Times New Roman"/>
        </w:rPr>
        <w:t>Y.</w:t>
      </w:r>
      <w:proofErr w:type="gramEnd"/>
      <w:r w:rsidRPr="00E42B13">
        <w:rPr>
          <w:rFonts w:ascii="Times New Roman" w:hAnsi="Times New Roman"/>
        </w:rPr>
        <w:t xml:space="preserve"> (eds.) </w:t>
      </w:r>
      <w:r w:rsidRPr="00E42B13">
        <w:rPr>
          <w:rFonts w:ascii="Times New Roman" w:hAnsi="Times New Roman"/>
          <w:i/>
        </w:rPr>
        <w:t>Global Neoproterozoic Petroleum Systems: The Emerging Potential in North Africa, Geological Society of London Special Publication</w:t>
      </w:r>
      <w:r w:rsidRPr="00E42B13">
        <w:rPr>
          <w:rFonts w:ascii="Times New Roman" w:hAnsi="Times New Roman"/>
        </w:rPr>
        <w:t xml:space="preserve">, </w:t>
      </w:r>
      <w:r w:rsidRPr="00E42B13">
        <w:rPr>
          <w:rFonts w:ascii="Times New Roman" w:hAnsi="Times New Roman"/>
          <w:b/>
        </w:rPr>
        <w:t>326</w:t>
      </w:r>
      <w:r w:rsidRPr="00E42B13">
        <w:rPr>
          <w:rFonts w:ascii="Times New Roman" w:hAnsi="Times New Roman"/>
        </w:rPr>
        <w:t>, 1-25.</w:t>
      </w:r>
    </w:p>
    <w:p w14:paraId="2C3C8F14" w14:textId="77777777" w:rsidR="009D360A" w:rsidRPr="00E42B13" w:rsidRDefault="009D360A" w:rsidP="009D360A">
      <w:pPr>
        <w:ind w:left="720" w:hanging="720"/>
        <w:rPr>
          <w:rFonts w:ascii="Times New Roman" w:hAnsi="Times New Roman"/>
        </w:rPr>
      </w:pPr>
      <w:r w:rsidRPr="00E42B13">
        <w:rPr>
          <w:rFonts w:ascii="Times New Roman" w:hAnsi="Times New Roman"/>
        </w:rPr>
        <w:t xml:space="preserve">Dembicki, H., 2009. Three common source rock evaluation errors made by geologists during prospect or play appraisals, </w:t>
      </w:r>
      <w:r w:rsidRPr="00E42B13">
        <w:rPr>
          <w:rFonts w:ascii="Times New Roman" w:hAnsi="Times New Roman"/>
          <w:i/>
        </w:rPr>
        <w:t>American Association of Petroleum Geologists Bulletin</w:t>
      </w:r>
      <w:r w:rsidRPr="00E42B13">
        <w:rPr>
          <w:rFonts w:ascii="Times New Roman" w:hAnsi="Times New Roman"/>
        </w:rPr>
        <w:t xml:space="preserve">, </w:t>
      </w:r>
      <w:r w:rsidRPr="00E42B13">
        <w:rPr>
          <w:rFonts w:ascii="Times New Roman" w:hAnsi="Times New Roman"/>
          <w:b/>
        </w:rPr>
        <w:t>93</w:t>
      </w:r>
      <w:r w:rsidRPr="00E42B13">
        <w:rPr>
          <w:rFonts w:ascii="Times New Roman" w:hAnsi="Times New Roman"/>
        </w:rPr>
        <w:t>, 341-356.</w:t>
      </w:r>
    </w:p>
    <w:p w14:paraId="691FDC65"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Donnadieu, Y., Goddéris, Y., Ramstein, G., Nédélec, A., &amp; Meert, J., 2004. A ‘snowball Earth’ climate triggered by continental break-up through changes in runoff, </w:t>
      </w:r>
      <w:r w:rsidRPr="00E42B13">
        <w:rPr>
          <w:rFonts w:ascii="Times New Roman" w:hAnsi="Times New Roman"/>
          <w:i/>
        </w:rPr>
        <w:t>Nature</w:t>
      </w:r>
      <w:r w:rsidRPr="00E42B13">
        <w:rPr>
          <w:rFonts w:ascii="Times New Roman" w:hAnsi="Times New Roman"/>
        </w:rPr>
        <w:t xml:space="preserve">, </w:t>
      </w:r>
      <w:r w:rsidRPr="00E42B13">
        <w:rPr>
          <w:rFonts w:ascii="Times New Roman" w:hAnsi="Times New Roman"/>
          <w:b/>
          <w:bCs/>
        </w:rPr>
        <w:t>428</w:t>
      </w:r>
      <w:r w:rsidRPr="00E42B13">
        <w:rPr>
          <w:rFonts w:ascii="Times New Roman" w:hAnsi="Times New Roman"/>
        </w:rPr>
        <w:t>, 303-306.</w:t>
      </w:r>
    </w:p>
    <w:p w14:paraId="06570E99"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Duarte, K.S., 2008. Tenth Round Sao Francisco Basin </w:t>
      </w:r>
      <w:proofErr w:type="gramStart"/>
      <w:r w:rsidRPr="00E42B13">
        <w:rPr>
          <w:rFonts w:ascii="Times New Roman" w:hAnsi="Times New Roman"/>
        </w:rPr>
        <w:t>powerpoint</w:t>
      </w:r>
      <w:proofErr w:type="gramEnd"/>
      <w:r w:rsidRPr="00E42B13">
        <w:rPr>
          <w:rFonts w:ascii="Times New Roman" w:hAnsi="Times New Roman"/>
        </w:rPr>
        <w:t xml:space="preserve">. </w:t>
      </w:r>
      <w:hyperlink r:id="rId43" w:history="1">
        <w:r w:rsidRPr="00E42B13">
          <w:rPr>
            <w:rStyle w:val="Hyperlink"/>
            <w:rFonts w:ascii="Times New Roman" w:hAnsi="Times New Roman"/>
          </w:rPr>
          <w:t>www.brasil-rounds.gov.br</w:t>
        </w:r>
      </w:hyperlink>
      <w:r w:rsidRPr="00E42B13">
        <w:rPr>
          <w:rFonts w:ascii="Times New Roman" w:hAnsi="Times New Roman"/>
        </w:rPr>
        <w:t>. Accessed 06/16/2013.</w:t>
      </w:r>
    </w:p>
    <w:p w14:paraId="54D7B961"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Espitali</w:t>
      </w:r>
      <w:r w:rsidRPr="00E42B13">
        <w:rPr>
          <w:rFonts w:ascii="Times New Roman" w:hAnsi="Times New Roman"/>
          <w:color w:val="000000"/>
        </w:rPr>
        <w:t>é</w:t>
      </w:r>
      <w:r w:rsidRPr="00E42B13">
        <w:rPr>
          <w:rFonts w:ascii="Times New Roman" w:hAnsi="Times New Roman"/>
        </w:rPr>
        <w:t xml:space="preserve">, J., Laporte, J.L., Madec, M. </w:t>
      </w:r>
      <w:r w:rsidRPr="00E42B13">
        <w:rPr>
          <w:rFonts w:ascii="Times New Roman" w:hAnsi="Times New Roman"/>
          <w:i/>
        </w:rPr>
        <w:t>et al</w:t>
      </w:r>
      <w:r w:rsidRPr="00E42B13">
        <w:rPr>
          <w:rFonts w:ascii="Times New Roman" w:hAnsi="Times New Roman"/>
        </w:rPr>
        <w:t>., 1977. M</w:t>
      </w:r>
      <w:r w:rsidRPr="00E42B13">
        <w:rPr>
          <w:rFonts w:ascii="Times New Roman" w:hAnsi="Times New Roman"/>
          <w:color w:val="000000"/>
        </w:rPr>
        <w:t>éthode rapide de charactérisation</w:t>
      </w:r>
      <w:r w:rsidRPr="00E42B13">
        <w:rPr>
          <w:rFonts w:ascii="Times New Roman" w:hAnsi="Times New Roman"/>
        </w:rPr>
        <w:t xml:space="preserve"> des roches meres, de leur potential p</w:t>
      </w:r>
      <w:r w:rsidRPr="00E42B13">
        <w:rPr>
          <w:rFonts w:ascii="Times New Roman" w:hAnsi="Times New Roman"/>
          <w:color w:val="000000"/>
        </w:rPr>
        <w:t xml:space="preserve">étrolier </w:t>
      </w:r>
      <w:proofErr w:type="gramStart"/>
      <w:r w:rsidRPr="00E42B13">
        <w:rPr>
          <w:rFonts w:ascii="Times New Roman" w:hAnsi="Times New Roman"/>
          <w:color w:val="000000"/>
        </w:rPr>
        <w:t>et</w:t>
      </w:r>
      <w:proofErr w:type="gramEnd"/>
      <w:r w:rsidRPr="00E42B13">
        <w:rPr>
          <w:rFonts w:ascii="Times New Roman" w:hAnsi="Times New Roman"/>
          <w:color w:val="000000"/>
        </w:rPr>
        <w:t xml:space="preserve"> de leur degree d’évolution, </w:t>
      </w:r>
      <w:r w:rsidRPr="00E42B13">
        <w:rPr>
          <w:rFonts w:ascii="Times New Roman" w:hAnsi="Times New Roman"/>
          <w:i/>
          <w:color w:val="000000"/>
        </w:rPr>
        <w:t>Revue de l’Institut Francais du petrole</w:t>
      </w:r>
      <w:r w:rsidRPr="00E42B13">
        <w:rPr>
          <w:rFonts w:ascii="Times New Roman" w:hAnsi="Times New Roman"/>
          <w:color w:val="000000"/>
        </w:rPr>
        <w:t xml:space="preserve">, </w:t>
      </w:r>
      <w:r w:rsidRPr="00E42B13">
        <w:rPr>
          <w:rFonts w:ascii="Times New Roman" w:hAnsi="Times New Roman"/>
          <w:b/>
          <w:color w:val="000000"/>
        </w:rPr>
        <w:t>32</w:t>
      </w:r>
      <w:r w:rsidRPr="00E42B13">
        <w:rPr>
          <w:rFonts w:ascii="Times New Roman" w:hAnsi="Times New Roman"/>
          <w:color w:val="000000"/>
        </w:rPr>
        <w:t>,</w:t>
      </w:r>
      <w:r w:rsidRPr="00E42B13">
        <w:rPr>
          <w:rFonts w:ascii="Times New Roman" w:hAnsi="Times New Roman"/>
        </w:rPr>
        <w:t xml:space="preserve"> 23-42.</w:t>
      </w:r>
    </w:p>
    <w:p w14:paraId="6D5B0A8C" w14:textId="4FC18888" w:rsidR="00A76213" w:rsidRPr="00E42B13" w:rsidRDefault="00A76213" w:rsidP="009D360A">
      <w:pPr>
        <w:widowControl w:val="0"/>
        <w:autoSpaceDE w:val="0"/>
        <w:autoSpaceDN w:val="0"/>
        <w:adjustRightInd w:val="0"/>
        <w:spacing w:after="240"/>
        <w:ind w:left="720" w:hanging="720"/>
        <w:rPr>
          <w:rFonts w:ascii="Times New Roman" w:hAnsi="Times New Roman"/>
        </w:rPr>
      </w:pPr>
      <w:proofErr w:type="gramStart"/>
      <w:r w:rsidRPr="00E42B13">
        <w:rPr>
          <w:rFonts w:ascii="Times New Roman" w:hAnsi="Times New Roman"/>
        </w:rPr>
        <w:t>Farrimond, P., Taylor, A. &amp; TelnÆs, N.,</w:t>
      </w:r>
      <w:r w:rsidR="004B17EC" w:rsidRPr="00E42B13">
        <w:rPr>
          <w:rFonts w:ascii="Times New Roman" w:hAnsi="Times New Roman"/>
        </w:rPr>
        <w:t xml:space="preserve"> 1998.</w:t>
      </w:r>
      <w:proofErr w:type="gramEnd"/>
      <w:r w:rsidR="004B17EC" w:rsidRPr="00E42B13">
        <w:rPr>
          <w:rFonts w:ascii="Times New Roman" w:hAnsi="Times New Roman"/>
        </w:rPr>
        <w:t xml:space="preserve"> Biomarker maturity parameters: the role of generation and thermal degradation, </w:t>
      </w:r>
      <w:r w:rsidR="004B17EC" w:rsidRPr="00E42B13">
        <w:rPr>
          <w:rFonts w:ascii="Times New Roman" w:hAnsi="Times New Roman"/>
          <w:i/>
        </w:rPr>
        <w:t>Organic Geochemistry</w:t>
      </w:r>
      <w:r w:rsidR="004B17EC" w:rsidRPr="00E42B13">
        <w:rPr>
          <w:rFonts w:ascii="Times New Roman" w:hAnsi="Times New Roman"/>
        </w:rPr>
        <w:t xml:space="preserve">, </w:t>
      </w:r>
      <w:r w:rsidR="004B17EC" w:rsidRPr="00E42B13">
        <w:rPr>
          <w:rFonts w:ascii="Times New Roman" w:hAnsi="Times New Roman"/>
          <w:b/>
        </w:rPr>
        <w:t>29</w:t>
      </w:r>
      <w:r w:rsidR="004B17EC" w:rsidRPr="00E42B13">
        <w:rPr>
          <w:rFonts w:ascii="Times New Roman" w:hAnsi="Times New Roman"/>
        </w:rPr>
        <w:t>, 1181-1197.</w:t>
      </w:r>
    </w:p>
    <w:p w14:paraId="72EFA81C"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proofErr w:type="gramStart"/>
      <w:r w:rsidRPr="00E42B13">
        <w:rPr>
          <w:rFonts w:ascii="Times New Roman" w:hAnsi="Times New Roman"/>
        </w:rPr>
        <w:t>Fort, R.C., 1976.</w:t>
      </w:r>
      <w:proofErr w:type="gramEnd"/>
      <w:r w:rsidRPr="00E42B13">
        <w:rPr>
          <w:rFonts w:ascii="Times New Roman" w:hAnsi="Times New Roman"/>
        </w:rPr>
        <w:t xml:space="preserve"> </w:t>
      </w:r>
      <w:proofErr w:type="gramStart"/>
      <w:r w:rsidRPr="00E42B13">
        <w:rPr>
          <w:rFonts w:ascii="Times New Roman" w:hAnsi="Times New Roman"/>
        </w:rPr>
        <w:t>Rearrangements leading to adamantanes.</w:t>
      </w:r>
      <w:proofErr w:type="gramEnd"/>
      <w:r w:rsidRPr="00E42B13">
        <w:rPr>
          <w:rFonts w:ascii="Times New Roman" w:hAnsi="Times New Roman"/>
        </w:rPr>
        <w:t xml:space="preserve"> </w:t>
      </w:r>
      <w:r w:rsidRPr="00E42B13">
        <w:rPr>
          <w:rFonts w:ascii="Times New Roman" w:hAnsi="Times New Roman"/>
          <w:i/>
        </w:rPr>
        <w:t>In</w:t>
      </w:r>
      <w:r w:rsidRPr="00E42B13">
        <w:rPr>
          <w:rFonts w:ascii="Times New Roman" w:hAnsi="Times New Roman"/>
        </w:rPr>
        <w:t>: Fort, R.C. (ed.) Adamantane: The Chemistry of Diamond Molecules, 35–66.</w:t>
      </w:r>
    </w:p>
    <w:p w14:paraId="6F112D42"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Frimmel, H.E., Klötzli, U.S. &amp; Siegfried, P.R., 1996. </w:t>
      </w:r>
      <w:proofErr w:type="gramStart"/>
      <w:r w:rsidRPr="00E42B13">
        <w:rPr>
          <w:rFonts w:ascii="Times New Roman" w:hAnsi="Times New Roman"/>
        </w:rPr>
        <w:t xml:space="preserve">New Pb-Pb single zircon age constraints on the timing of Neoproterozoic glaciation and continental break-up in Namibia, </w:t>
      </w:r>
      <w:r w:rsidRPr="00E42B13">
        <w:rPr>
          <w:rFonts w:ascii="Times New Roman" w:hAnsi="Times New Roman"/>
          <w:i/>
        </w:rPr>
        <w:t>Journal of Geology</w:t>
      </w:r>
      <w:r w:rsidRPr="00E42B13">
        <w:rPr>
          <w:rFonts w:ascii="Times New Roman" w:hAnsi="Times New Roman"/>
        </w:rPr>
        <w:t xml:space="preserve">, </w:t>
      </w:r>
      <w:r w:rsidRPr="00E42B13">
        <w:rPr>
          <w:rFonts w:ascii="Times New Roman" w:hAnsi="Times New Roman"/>
          <w:b/>
          <w:bCs/>
        </w:rPr>
        <w:t>104</w:t>
      </w:r>
      <w:r w:rsidRPr="00E42B13">
        <w:rPr>
          <w:rFonts w:ascii="Times New Roman" w:hAnsi="Times New Roman"/>
        </w:rPr>
        <w:t>, 459-469.</w:t>
      </w:r>
      <w:proofErr w:type="gramEnd"/>
    </w:p>
    <w:p w14:paraId="01023D2F"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proofErr w:type="gramStart"/>
      <w:r w:rsidRPr="00E42B13">
        <w:rPr>
          <w:rFonts w:ascii="Times New Roman" w:hAnsi="Times New Roman"/>
        </w:rPr>
        <w:lastRenderedPageBreak/>
        <w:t>Grantham, P.J., Lijmbach, G.W.M., Posthuma, J, Hughes Clark, M.W. &amp; Willink, R.J., 1987.</w:t>
      </w:r>
      <w:proofErr w:type="gramEnd"/>
      <w:r w:rsidRPr="00E42B13">
        <w:rPr>
          <w:rFonts w:ascii="Times New Roman" w:hAnsi="Times New Roman"/>
        </w:rPr>
        <w:t xml:space="preserve"> </w:t>
      </w:r>
      <w:proofErr w:type="gramStart"/>
      <w:r w:rsidRPr="00E42B13">
        <w:rPr>
          <w:rFonts w:ascii="Times New Roman" w:hAnsi="Times New Roman"/>
        </w:rPr>
        <w:t xml:space="preserve">Origin of crude oils in Oman, </w:t>
      </w:r>
      <w:r w:rsidRPr="00E42B13">
        <w:rPr>
          <w:rFonts w:ascii="Times New Roman" w:hAnsi="Times New Roman"/>
          <w:i/>
        </w:rPr>
        <w:t>Journal of Petroleum Geology</w:t>
      </w:r>
      <w:r w:rsidRPr="00E42B13">
        <w:rPr>
          <w:rFonts w:ascii="Times New Roman" w:hAnsi="Times New Roman"/>
        </w:rPr>
        <w:t xml:space="preserve">, </w:t>
      </w:r>
      <w:r w:rsidRPr="00E42B13">
        <w:rPr>
          <w:rFonts w:ascii="Times New Roman" w:hAnsi="Times New Roman"/>
          <w:b/>
        </w:rPr>
        <w:t>11</w:t>
      </w:r>
      <w:r w:rsidRPr="00E42B13">
        <w:rPr>
          <w:rFonts w:ascii="Times New Roman" w:hAnsi="Times New Roman"/>
        </w:rPr>
        <w:t>, 61-80.</w:t>
      </w:r>
      <w:proofErr w:type="gramEnd"/>
    </w:p>
    <w:p w14:paraId="4DF1DF75"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proofErr w:type="gramStart"/>
      <w:r w:rsidRPr="00E42B13">
        <w:rPr>
          <w:rFonts w:ascii="Times New Roman" w:hAnsi="Times New Roman"/>
        </w:rPr>
        <w:t>Grosjean, E., Love, G.D., Stalvies, C., Fike, D.A. &amp; Summons, R.E., 2009.</w:t>
      </w:r>
      <w:proofErr w:type="gramEnd"/>
      <w:r w:rsidRPr="00E42B13">
        <w:rPr>
          <w:rFonts w:ascii="Times New Roman" w:hAnsi="Times New Roman"/>
        </w:rPr>
        <w:t xml:space="preserve"> </w:t>
      </w:r>
      <w:proofErr w:type="gramStart"/>
      <w:r w:rsidRPr="00E42B13">
        <w:rPr>
          <w:rFonts w:ascii="Times New Roman" w:hAnsi="Times New Roman"/>
        </w:rPr>
        <w:t xml:space="preserve">Origin of petroleum in the Neoproterozoic-Cambrian South Oman Salt Basin, </w:t>
      </w:r>
      <w:r w:rsidRPr="00E42B13">
        <w:rPr>
          <w:rFonts w:ascii="Times New Roman" w:hAnsi="Times New Roman"/>
          <w:i/>
        </w:rPr>
        <w:t>Organic Geochemistry</w:t>
      </w:r>
      <w:r w:rsidRPr="00E42B13">
        <w:rPr>
          <w:rFonts w:ascii="Times New Roman" w:hAnsi="Times New Roman"/>
        </w:rPr>
        <w:t xml:space="preserve">, </w:t>
      </w:r>
      <w:r w:rsidRPr="00E42B13">
        <w:rPr>
          <w:rFonts w:ascii="Times New Roman" w:hAnsi="Times New Roman"/>
          <w:b/>
        </w:rPr>
        <w:t>40</w:t>
      </w:r>
      <w:r w:rsidRPr="00E42B13">
        <w:rPr>
          <w:rFonts w:ascii="Times New Roman" w:hAnsi="Times New Roman"/>
        </w:rPr>
        <w:t>, 87-110.</w:t>
      </w:r>
      <w:proofErr w:type="gramEnd"/>
    </w:p>
    <w:p w14:paraId="53166BDD"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Hoffman, P.F. &amp; Schrag, D.P., 2002. The Snowball Earth hypothesis: testing the limits of global change, </w:t>
      </w:r>
      <w:r w:rsidRPr="00E42B13">
        <w:rPr>
          <w:rFonts w:ascii="Times New Roman" w:hAnsi="Times New Roman"/>
          <w:i/>
        </w:rPr>
        <w:t>Terra Nova</w:t>
      </w:r>
      <w:r w:rsidRPr="00E42B13">
        <w:rPr>
          <w:rFonts w:ascii="Times New Roman" w:hAnsi="Times New Roman"/>
        </w:rPr>
        <w:t xml:space="preserve">, </w:t>
      </w:r>
      <w:r w:rsidRPr="00E42B13">
        <w:rPr>
          <w:rFonts w:ascii="Times New Roman" w:hAnsi="Times New Roman"/>
          <w:b/>
        </w:rPr>
        <w:t>14</w:t>
      </w:r>
      <w:r w:rsidRPr="00E42B13">
        <w:rPr>
          <w:rFonts w:ascii="Times New Roman" w:hAnsi="Times New Roman"/>
        </w:rPr>
        <w:t>, 129–155.</w:t>
      </w:r>
    </w:p>
    <w:p w14:paraId="1E34D2DB"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Holland, H.D., 2006. </w:t>
      </w:r>
      <w:proofErr w:type="gramStart"/>
      <w:r w:rsidRPr="00E42B13">
        <w:rPr>
          <w:rFonts w:ascii="Times New Roman" w:hAnsi="Times New Roman"/>
        </w:rPr>
        <w:t xml:space="preserve">The oxygenation of the atmosphere and oceans, </w:t>
      </w:r>
      <w:r w:rsidRPr="00E42B13">
        <w:rPr>
          <w:rFonts w:ascii="Times New Roman" w:hAnsi="Times New Roman"/>
          <w:i/>
        </w:rPr>
        <w:t>Philosophical Transactions of the Royal Society Biological Sciences</w:t>
      </w:r>
      <w:r w:rsidRPr="00E42B13">
        <w:rPr>
          <w:rFonts w:ascii="Times New Roman" w:hAnsi="Times New Roman"/>
        </w:rPr>
        <w:t xml:space="preserve">, </w:t>
      </w:r>
      <w:r w:rsidRPr="00E42B13">
        <w:rPr>
          <w:rFonts w:ascii="Times New Roman" w:hAnsi="Times New Roman"/>
          <w:b/>
        </w:rPr>
        <w:t>361</w:t>
      </w:r>
      <w:r w:rsidRPr="00E42B13">
        <w:rPr>
          <w:rFonts w:ascii="Times New Roman" w:hAnsi="Times New Roman"/>
        </w:rPr>
        <w:t>, 903-915.</w:t>
      </w:r>
      <w:proofErr w:type="gramEnd"/>
      <w:r w:rsidRPr="00E42B13">
        <w:rPr>
          <w:rFonts w:ascii="Times New Roman" w:hAnsi="Times New Roman"/>
        </w:rPr>
        <w:t xml:space="preserve"> </w:t>
      </w:r>
    </w:p>
    <w:p w14:paraId="4DCAE141" w14:textId="3E4B1A6B" w:rsidR="008C0757" w:rsidRPr="00E42B13" w:rsidRDefault="008C0757"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Hunt, J.M., 1996. Petroleum Geochemistry and Geology, 2</w:t>
      </w:r>
      <w:r w:rsidRPr="00E42B13">
        <w:rPr>
          <w:rFonts w:ascii="Times New Roman" w:hAnsi="Times New Roman"/>
          <w:vertAlign w:val="superscript"/>
        </w:rPr>
        <w:t>nd</w:t>
      </w:r>
      <w:r w:rsidRPr="00E42B13">
        <w:rPr>
          <w:rFonts w:ascii="Times New Roman" w:hAnsi="Times New Roman"/>
        </w:rPr>
        <w:t xml:space="preserve"> ed., W.H. Freeman and Co., </w:t>
      </w:r>
      <w:proofErr w:type="gramStart"/>
      <w:r w:rsidRPr="00E42B13">
        <w:rPr>
          <w:rFonts w:ascii="Times New Roman" w:hAnsi="Times New Roman"/>
        </w:rPr>
        <w:t>new</w:t>
      </w:r>
      <w:proofErr w:type="gramEnd"/>
      <w:r w:rsidRPr="00E42B13">
        <w:rPr>
          <w:rFonts w:ascii="Times New Roman" w:hAnsi="Times New Roman"/>
        </w:rPr>
        <w:t xml:space="preserve"> York, 743pp. </w:t>
      </w:r>
    </w:p>
    <w:p w14:paraId="6B89DFAB"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proofErr w:type="gramStart"/>
      <w:r w:rsidRPr="00E42B13">
        <w:rPr>
          <w:rFonts w:ascii="Times New Roman" w:hAnsi="Times New Roman"/>
        </w:rPr>
        <w:t>Huuse, M., Redfern, J., Le Huron, D.P., Dixon, R.J., Moscariello, A., &amp; Craig, J., 2012.</w:t>
      </w:r>
      <w:proofErr w:type="gramEnd"/>
      <w:r w:rsidRPr="00E42B13">
        <w:rPr>
          <w:rFonts w:ascii="Times New Roman" w:hAnsi="Times New Roman"/>
        </w:rPr>
        <w:t xml:space="preserve"> </w:t>
      </w:r>
      <w:proofErr w:type="gramStart"/>
      <w:r w:rsidRPr="00E42B13">
        <w:rPr>
          <w:rFonts w:ascii="Times New Roman" w:hAnsi="Times New Roman"/>
        </w:rPr>
        <w:t>Glaciogenic reservoirs and hydrocarbon systems.</w:t>
      </w:r>
      <w:proofErr w:type="gramEnd"/>
      <w:r w:rsidRPr="00E42B13">
        <w:rPr>
          <w:rFonts w:ascii="Times New Roman" w:hAnsi="Times New Roman"/>
        </w:rPr>
        <w:t xml:space="preserve"> </w:t>
      </w:r>
      <w:r w:rsidRPr="00E42B13">
        <w:rPr>
          <w:rFonts w:ascii="Times New Roman" w:hAnsi="Times New Roman"/>
          <w:i/>
        </w:rPr>
        <w:t>In</w:t>
      </w:r>
      <w:r w:rsidRPr="00E42B13">
        <w:rPr>
          <w:rFonts w:ascii="Times New Roman" w:hAnsi="Times New Roman"/>
        </w:rPr>
        <w:t xml:space="preserve">: Huuse, M., Redfern, J., Le Heron, D.P., Dixon, R.J., Moscariello, A. &amp; Craig, J. (eds.) </w:t>
      </w:r>
      <w:r w:rsidRPr="00E42B13">
        <w:rPr>
          <w:rFonts w:ascii="Times New Roman" w:hAnsi="Times New Roman"/>
          <w:i/>
        </w:rPr>
        <w:t>Glaciogenic reservoirs and hydrocarbon systems, Geological Society of London Special Publications</w:t>
      </w:r>
      <w:r w:rsidRPr="00E42B13">
        <w:rPr>
          <w:rFonts w:ascii="Times New Roman" w:hAnsi="Times New Roman"/>
        </w:rPr>
        <w:t xml:space="preserve">, </w:t>
      </w:r>
      <w:r w:rsidRPr="00E42B13">
        <w:rPr>
          <w:rFonts w:ascii="Times New Roman" w:hAnsi="Times New Roman"/>
          <w:b/>
        </w:rPr>
        <w:t>368</w:t>
      </w:r>
      <w:r w:rsidRPr="00E42B13">
        <w:rPr>
          <w:rFonts w:ascii="Times New Roman" w:hAnsi="Times New Roman"/>
        </w:rPr>
        <w:t xml:space="preserve">, 1-28. </w:t>
      </w:r>
    </w:p>
    <w:p w14:paraId="2356813C"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Ineson, J.R. &amp; Peel, J.S., 2011. Geological and depositional setting of the Sirius Passet Lagerstätte (Early Cambrian), North Greenland, </w:t>
      </w:r>
      <w:r w:rsidRPr="00E42B13">
        <w:rPr>
          <w:rFonts w:ascii="Times New Roman" w:hAnsi="Times New Roman"/>
          <w:i/>
        </w:rPr>
        <w:t>Canadian Journal of Earth Science</w:t>
      </w:r>
      <w:r w:rsidRPr="00E42B13">
        <w:rPr>
          <w:rFonts w:ascii="Times New Roman" w:hAnsi="Times New Roman"/>
        </w:rPr>
        <w:t xml:space="preserve">, </w:t>
      </w:r>
      <w:r w:rsidRPr="00E42B13">
        <w:rPr>
          <w:rFonts w:ascii="Times New Roman" w:hAnsi="Times New Roman"/>
          <w:b/>
        </w:rPr>
        <w:t>48</w:t>
      </w:r>
      <w:r w:rsidRPr="00E42B13">
        <w:rPr>
          <w:rFonts w:ascii="Times New Roman" w:hAnsi="Times New Roman"/>
        </w:rPr>
        <w:t xml:space="preserve">, 1259-1281. </w:t>
      </w:r>
    </w:p>
    <w:p w14:paraId="48A893AB"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Jarvie, D.M., Hill, R.J., Ruble, T.E. &amp; Pollastro, R.M., 2007. Unconventional shale-gas systems: the Mississippian Barnett Shale of north-central Texas as one model for thermogenic shale-gas assessment, </w:t>
      </w:r>
      <w:r w:rsidRPr="00E42B13">
        <w:rPr>
          <w:rFonts w:ascii="Times New Roman" w:hAnsi="Times New Roman"/>
          <w:i/>
        </w:rPr>
        <w:t>AAPG Bulletin</w:t>
      </w:r>
      <w:r w:rsidRPr="00E42B13">
        <w:rPr>
          <w:rFonts w:ascii="Times New Roman" w:hAnsi="Times New Roman"/>
        </w:rPr>
        <w:t xml:space="preserve">, </w:t>
      </w:r>
      <w:r w:rsidRPr="00E42B13">
        <w:rPr>
          <w:rFonts w:ascii="Times New Roman" w:hAnsi="Times New Roman"/>
          <w:b/>
        </w:rPr>
        <w:t>91</w:t>
      </w:r>
      <w:r w:rsidRPr="00E42B13">
        <w:rPr>
          <w:rFonts w:ascii="Times New Roman" w:hAnsi="Times New Roman"/>
        </w:rPr>
        <w:t>, 475-499.</w:t>
      </w:r>
    </w:p>
    <w:p w14:paraId="0635DBCB"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Kelly, A.E., 2009. </w:t>
      </w:r>
      <w:proofErr w:type="gramStart"/>
      <w:r w:rsidRPr="00E42B13">
        <w:rPr>
          <w:rFonts w:ascii="Times New Roman" w:hAnsi="Times New Roman"/>
        </w:rPr>
        <w:t>Hydrocarbon biomarkers for biotic and environmental evolution through the Neoproterozoic-Cambrian transition, Ph.D. thesis, Massachusettes Institute of Technology, p.154.</w:t>
      </w:r>
      <w:proofErr w:type="gramEnd"/>
    </w:p>
    <w:p w14:paraId="5B3DB7F6"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Kirschvink, J.L., 1992. Late Proterozoic low-latitude glaciation: the snowball Earth. </w:t>
      </w:r>
      <w:r w:rsidRPr="00E42B13">
        <w:rPr>
          <w:rFonts w:ascii="Times New Roman" w:hAnsi="Times New Roman"/>
          <w:i/>
        </w:rPr>
        <w:t>In</w:t>
      </w:r>
      <w:r w:rsidRPr="00E42B13">
        <w:rPr>
          <w:rFonts w:ascii="Times New Roman" w:hAnsi="Times New Roman"/>
        </w:rPr>
        <w:t xml:space="preserve">: Schopf, J.W. &amp; Klein, C. (eds.) </w:t>
      </w:r>
      <w:proofErr w:type="gramStart"/>
      <w:r w:rsidRPr="00E42B13">
        <w:rPr>
          <w:rFonts w:ascii="Times New Roman" w:hAnsi="Times New Roman"/>
        </w:rPr>
        <w:t>The Proterozoic Biosphere, Cambridge University Press, Cambridge, 51-52.</w:t>
      </w:r>
      <w:proofErr w:type="gramEnd"/>
    </w:p>
    <w:p w14:paraId="4200F6BD" w14:textId="66B07988" w:rsidR="00083DE1" w:rsidRPr="00E42B13" w:rsidRDefault="00083DE1" w:rsidP="00315DDB">
      <w:pPr>
        <w:widowControl w:val="0"/>
        <w:autoSpaceDE w:val="0"/>
        <w:autoSpaceDN w:val="0"/>
        <w:adjustRightInd w:val="0"/>
        <w:spacing w:after="240"/>
        <w:ind w:left="720" w:hanging="720"/>
        <w:rPr>
          <w:rFonts w:ascii="Times New Roman" w:hAnsi="Times New Roman"/>
        </w:rPr>
      </w:pPr>
      <w:proofErr w:type="gramStart"/>
      <w:r w:rsidRPr="00E42B13">
        <w:rPr>
          <w:rFonts w:ascii="Times New Roman" w:hAnsi="Times New Roman"/>
        </w:rPr>
        <w:t>Leythaeuser, D., 1973.</w:t>
      </w:r>
      <w:proofErr w:type="gramEnd"/>
      <w:r w:rsidRPr="00E42B13">
        <w:rPr>
          <w:rFonts w:ascii="Times New Roman" w:hAnsi="Times New Roman"/>
        </w:rPr>
        <w:t xml:space="preserve"> Effects of weathering on organic matter in shales, </w:t>
      </w:r>
      <w:r w:rsidRPr="00E42B13">
        <w:rPr>
          <w:rFonts w:ascii="Times New Roman" w:hAnsi="Times New Roman"/>
          <w:i/>
        </w:rPr>
        <w:t xml:space="preserve">Geochimica </w:t>
      </w:r>
      <w:proofErr w:type="gramStart"/>
      <w:r w:rsidRPr="00E42B13">
        <w:rPr>
          <w:rFonts w:ascii="Times New Roman" w:hAnsi="Times New Roman"/>
          <w:i/>
        </w:rPr>
        <w:t>et</w:t>
      </w:r>
      <w:proofErr w:type="gramEnd"/>
      <w:r w:rsidRPr="00E42B13">
        <w:rPr>
          <w:rFonts w:ascii="Times New Roman" w:hAnsi="Times New Roman"/>
          <w:i/>
        </w:rPr>
        <w:t xml:space="preserve"> Cosmochimica Acta</w:t>
      </w:r>
      <w:r w:rsidRPr="00E42B13">
        <w:rPr>
          <w:rFonts w:ascii="Times New Roman" w:hAnsi="Times New Roman"/>
        </w:rPr>
        <w:t xml:space="preserve">, </w:t>
      </w:r>
      <w:r w:rsidRPr="00E42B13">
        <w:rPr>
          <w:rFonts w:ascii="Times New Roman" w:hAnsi="Times New Roman"/>
          <w:b/>
        </w:rPr>
        <w:t>37</w:t>
      </w:r>
      <w:r w:rsidRPr="00E42B13">
        <w:rPr>
          <w:rFonts w:ascii="Times New Roman" w:hAnsi="Times New Roman"/>
        </w:rPr>
        <w:t>, 113-120.</w:t>
      </w:r>
    </w:p>
    <w:p w14:paraId="69C74190"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proofErr w:type="gramStart"/>
      <w:r w:rsidRPr="00E42B13">
        <w:rPr>
          <w:rFonts w:ascii="Times New Roman" w:hAnsi="Times New Roman"/>
        </w:rPr>
        <w:t>Li, Z.X., Li, X.H., Kinny, P.D., Wang, J., Zhang, S., &amp; Zhou, H., 2003.</w:t>
      </w:r>
      <w:proofErr w:type="gramEnd"/>
      <w:r w:rsidRPr="00E42B13">
        <w:rPr>
          <w:rFonts w:ascii="Times New Roman" w:hAnsi="Times New Roman"/>
        </w:rPr>
        <w:t xml:space="preserve"> Geochronology of Neoproterozoic syn-rift magmatism in the Yangtze Craton South China and correlations with other continents: evidence for a mantle superplume that broke up Rodinia, </w:t>
      </w:r>
      <w:r w:rsidRPr="00E42B13">
        <w:rPr>
          <w:rFonts w:ascii="Times New Roman" w:hAnsi="Times New Roman"/>
          <w:i/>
        </w:rPr>
        <w:t>Precambrian Research</w:t>
      </w:r>
      <w:r w:rsidRPr="00E42B13">
        <w:rPr>
          <w:rFonts w:ascii="Times New Roman" w:hAnsi="Times New Roman"/>
        </w:rPr>
        <w:t xml:space="preserve">, </w:t>
      </w:r>
      <w:r w:rsidRPr="00E42B13">
        <w:rPr>
          <w:rFonts w:ascii="Times New Roman" w:hAnsi="Times New Roman"/>
          <w:b/>
        </w:rPr>
        <w:t>122</w:t>
      </w:r>
      <w:r w:rsidRPr="00E42B13">
        <w:rPr>
          <w:rFonts w:ascii="Times New Roman" w:hAnsi="Times New Roman"/>
        </w:rPr>
        <w:t>, 85–109.</w:t>
      </w:r>
    </w:p>
    <w:p w14:paraId="1C2B326B"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Li, Z.X., Bogdanova, S.V., Collins, A.S., Davidson, A., De Waele, B., Ernst, R.E., Fitzsimons, </w:t>
      </w:r>
      <w:r w:rsidRPr="00E42B13">
        <w:rPr>
          <w:rFonts w:ascii="Times New Roman" w:hAnsi="Times New Roman"/>
        </w:rPr>
        <w:lastRenderedPageBreak/>
        <w:t xml:space="preserve">I.C.W., Fuck, R.A., Gladkochub, D.P., Jacobs, J., Karlstrom, K.E., Lu, S., Natapov, L.M., Pease, V., Pisarevsky, S.A., &amp; Thrane, K., 2007. Assembly, configuration, and break-up history of Rodinia: A synthesis. </w:t>
      </w:r>
      <w:proofErr w:type="gramStart"/>
      <w:r w:rsidRPr="00E42B13">
        <w:rPr>
          <w:rFonts w:ascii="Times New Roman" w:hAnsi="Times New Roman"/>
          <w:i/>
        </w:rPr>
        <w:t>Precambrian Research</w:t>
      </w:r>
      <w:r w:rsidRPr="00E42B13">
        <w:rPr>
          <w:rFonts w:ascii="Times New Roman" w:hAnsi="Times New Roman"/>
        </w:rPr>
        <w:t xml:space="preserve">, </w:t>
      </w:r>
      <w:r w:rsidRPr="00E42B13">
        <w:rPr>
          <w:rFonts w:ascii="Times New Roman" w:hAnsi="Times New Roman"/>
          <w:b/>
        </w:rPr>
        <w:t>160</w:t>
      </w:r>
      <w:r w:rsidRPr="00E42B13">
        <w:rPr>
          <w:rFonts w:ascii="Times New Roman" w:hAnsi="Times New Roman"/>
        </w:rPr>
        <w:t>, 179-210.</w:t>
      </w:r>
      <w:proofErr w:type="gramEnd"/>
      <w:r w:rsidRPr="00E42B13">
        <w:rPr>
          <w:rFonts w:ascii="Times New Roman" w:hAnsi="Times New Roman"/>
        </w:rPr>
        <w:t xml:space="preserve"> </w:t>
      </w:r>
    </w:p>
    <w:p w14:paraId="4039E513"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proofErr w:type="gramStart"/>
      <w:r w:rsidRPr="00E42B13">
        <w:rPr>
          <w:rFonts w:ascii="Times New Roman" w:hAnsi="Times New Roman"/>
        </w:rPr>
        <w:t>Little, J., 2009.</w:t>
      </w:r>
      <w:proofErr w:type="gramEnd"/>
      <w:r w:rsidRPr="00E42B13">
        <w:rPr>
          <w:rFonts w:ascii="Times New Roman" w:hAnsi="Times New Roman"/>
        </w:rPr>
        <w:t xml:space="preserve"> </w:t>
      </w:r>
      <w:proofErr w:type="gramStart"/>
      <w:r w:rsidRPr="00E42B13">
        <w:rPr>
          <w:rFonts w:ascii="Times New Roman" w:hAnsi="Times New Roman"/>
        </w:rPr>
        <w:t>Biomarker analysis of carbon rich shales in the Neoproterozoic Bambui Group, Brazil.</w:t>
      </w:r>
      <w:proofErr w:type="gramEnd"/>
      <w:r w:rsidRPr="00E42B13">
        <w:rPr>
          <w:rFonts w:ascii="Times New Roman" w:hAnsi="Times New Roman"/>
        </w:rPr>
        <w:t xml:space="preserve"> </w:t>
      </w:r>
      <w:hyperlink r:id="rId44" w:history="1">
        <w:r w:rsidRPr="00E42B13">
          <w:rPr>
            <w:rStyle w:val="Hyperlink"/>
            <w:rFonts w:ascii="Times New Roman" w:hAnsi="Times New Roman"/>
          </w:rPr>
          <w:t>http://www.geol.umd.edu/undergraduates/paper/paper_little.pdf</w:t>
        </w:r>
      </w:hyperlink>
      <w:proofErr w:type="gramStart"/>
      <w:r w:rsidRPr="00E42B13">
        <w:rPr>
          <w:rFonts w:ascii="Times New Roman" w:hAnsi="Times New Roman"/>
        </w:rPr>
        <w:t xml:space="preserve">  Accessed</w:t>
      </w:r>
      <w:proofErr w:type="gramEnd"/>
      <w:r w:rsidRPr="00E42B13">
        <w:rPr>
          <w:rFonts w:ascii="Times New Roman" w:hAnsi="Times New Roman"/>
        </w:rPr>
        <w:t xml:space="preserve"> 16/03/2013.</w:t>
      </w:r>
    </w:p>
    <w:p w14:paraId="0815D835" w14:textId="77777777" w:rsidR="009D360A" w:rsidRPr="00E42B13" w:rsidRDefault="009D360A" w:rsidP="009D360A">
      <w:pPr>
        <w:widowControl w:val="0"/>
        <w:autoSpaceDE w:val="0"/>
        <w:autoSpaceDN w:val="0"/>
        <w:adjustRightInd w:val="0"/>
        <w:spacing w:after="240"/>
        <w:ind w:left="720" w:hanging="720"/>
        <w:rPr>
          <w:rFonts w:ascii="Times New Roman" w:hAnsi="Times New Roman"/>
          <w:color w:val="1A1A1A"/>
        </w:rPr>
      </w:pPr>
      <w:proofErr w:type="gramStart"/>
      <w:r w:rsidRPr="00E42B13">
        <w:rPr>
          <w:rFonts w:ascii="Times New Roman" w:hAnsi="Times New Roman"/>
          <w:color w:val="1A1A1A"/>
        </w:rPr>
        <w:t>Lottaroli, F., Craig, J. &amp; B., Thusu, 2009.</w:t>
      </w:r>
      <w:proofErr w:type="gramEnd"/>
      <w:r w:rsidRPr="00E42B13">
        <w:rPr>
          <w:rFonts w:ascii="Times New Roman" w:hAnsi="Times New Roman"/>
          <w:color w:val="1A1A1A"/>
        </w:rPr>
        <w:t xml:space="preserve"> Neoproterozoi-Early Cambrian (Infracambrian) hydrocarbon prospectivity of </w:t>
      </w:r>
      <w:proofErr w:type="gramStart"/>
      <w:r w:rsidRPr="00E42B13">
        <w:rPr>
          <w:rFonts w:ascii="Times New Roman" w:hAnsi="Times New Roman"/>
          <w:color w:val="1A1A1A"/>
        </w:rPr>
        <w:t>north</w:t>
      </w:r>
      <w:proofErr w:type="gramEnd"/>
      <w:r w:rsidRPr="00E42B13">
        <w:rPr>
          <w:rFonts w:ascii="Times New Roman" w:hAnsi="Times New Roman"/>
          <w:color w:val="1A1A1A"/>
        </w:rPr>
        <w:t xml:space="preserve"> Africa: a synthesis. </w:t>
      </w:r>
      <w:r w:rsidRPr="00E42B13">
        <w:rPr>
          <w:rFonts w:ascii="Times New Roman" w:hAnsi="Times New Roman"/>
          <w:i/>
        </w:rPr>
        <w:t>In</w:t>
      </w:r>
      <w:r w:rsidRPr="00E42B13">
        <w:rPr>
          <w:rFonts w:ascii="Times New Roman" w:hAnsi="Times New Roman"/>
        </w:rPr>
        <w:t xml:space="preserve">: Craig, J., Thurow, J., Thusu, B., Whitham, A. &amp; Abutarruma, </w:t>
      </w:r>
      <w:proofErr w:type="gramStart"/>
      <w:r w:rsidRPr="00E42B13">
        <w:rPr>
          <w:rFonts w:ascii="Times New Roman" w:hAnsi="Times New Roman"/>
        </w:rPr>
        <w:t>Y.</w:t>
      </w:r>
      <w:proofErr w:type="gramEnd"/>
      <w:r w:rsidRPr="00E42B13">
        <w:rPr>
          <w:rFonts w:ascii="Times New Roman" w:hAnsi="Times New Roman"/>
        </w:rPr>
        <w:t xml:space="preserve"> (eds.) </w:t>
      </w:r>
      <w:r w:rsidRPr="00E42B13">
        <w:rPr>
          <w:rFonts w:ascii="Times New Roman" w:hAnsi="Times New Roman"/>
          <w:i/>
        </w:rPr>
        <w:t>Global Neoproterozoic Petroleum Systems: The Emerging Potential in North Africa, Geological Society of London Special Publication</w:t>
      </w:r>
      <w:r w:rsidRPr="00E42B13">
        <w:rPr>
          <w:rFonts w:ascii="Times New Roman" w:hAnsi="Times New Roman"/>
        </w:rPr>
        <w:t xml:space="preserve">, </w:t>
      </w:r>
      <w:proofErr w:type="gramStart"/>
      <w:r w:rsidRPr="00E42B13">
        <w:rPr>
          <w:rFonts w:ascii="Times New Roman" w:hAnsi="Times New Roman"/>
          <w:b/>
        </w:rPr>
        <w:t>326</w:t>
      </w:r>
      <w:r w:rsidRPr="00E42B13">
        <w:rPr>
          <w:rFonts w:ascii="Times New Roman" w:hAnsi="Times New Roman"/>
        </w:rPr>
        <w:t>,</w:t>
      </w:r>
      <w:r w:rsidRPr="00E42B13">
        <w:rPr>
          <w:rFonts w:ascii="Times New Roman" w:hAnsi="Times New Roman"/>
          <w:color w:val="1A1A1A"/>
        </w:rPr>
        <w:t>137</w:t>
      </w:r>
      <w:proofErr w:type="gramEnd"/>
      <w:r w:rsidRPr="00E42B13">
        <w:rPr>
          <w:rFonts w:ascii="Times New Roman" w:hAnsi="Times New Roman"/>
          <w:color w:val="1A1A1A"/>
        </w:rPr>
        <w:t>–156.</w:t>
      </w:r>
    </w:p>
    <w:p w14:paraId="51CCC170" w14:textId="6D2779C9" w:rsidR="00DE1499" w:rsidRPr="00E42B13" w:rsidRDefault="003C0991" w:rsidP="00DE1499">
      <w:pPr>
        <w:widowControl w:val="0"/>
        <w:autoSpaceDE w:val="0"/>
        <w:autoSpaceDN w:val="0"/>
        <w:adjustRightInd w:val="0"/>
        <w:spacing w:after="240"/>
        <w:ind w:left="720" w:hanging="720"/>
        <w:rPr>
          <w:rFonts w:ascii="Times New Roman" w:hAnsi="Times New Roman"/>
          <w:color w:val="1A1A1A"/>
        </w:rPr>
      </w:pPr>
      <w:proofErr w:type="gramStart"/>
      <w:r w:rsidRPr="00E42B13">
        <w:rPr>
          <w:rFonts w:ascii="Times New Roman" w:hAnsi="Times New Roman"/>
          <w:color w:val="1A1A1A"/>
        </w:rPr>
        <w:t xml:space="preserve">Love, G.D., Stalvies, C., Grosjean, E., Meredith, W., </w:t>
      </w:r>
      <w:r w:rsidR="00DE1499" w:rsidRPr="00E42B13">
        <w:rPr>
          <w:rFonts w:ascii="Times New Roman" w:hAnsi="Times New Roman"/>
          <w:color w:val="1A1A1A"/>
        </w:rPr>
        <w:t xml:space="preserve">&amp; </w:t>
      </w:r>
      <w:r w:rsidRPr="00E42B13">
        <w:rPr>
          <w:rFonts w:ascii="Times New Roman" w:hAnsi="Times New Roman"/>
          <w:color w:val="1A1A1A"/>
        </w:rPr>
        <w:t>Snape, C.E., 2008.</w:t>
      </w:r>
      <w:proofErr w:type="gramEnd"/>
      <w:r w:rsidRPr="00E42B13">
        <w:rPr>
          <w:rFonts w:ascii="Times New Roman" w:hAnsi="Times New Roman"/>
          <w:color w:val="1A1A1A"/>
        </w:rPr>
        <w:t xml:space="preserve"> </w:t>
      </w:r>
      <w:r w:rsidR="00DE1499" w:rsidRPr="00E42B13">
        <w:rPr>
          <w:rFonts w:ascii="Times New Roman" w:hAnsi="Times New Roman"/>
          <w:color w:val="1A1A1A"/>
        </w:rPr>
        <w:t xml:space="preserve">Analysis of molecular biomarkers covalently bound within Neoproterozoic sedimentary kerogen. </w:t>
      </w:r>
      <w:r w:rsidR="00DE1499" w:rsidRPr="00E42B13">
        <w:rPr>
          <w:rFonts w:ascii="Times New Roman" w:hAnsi="Times New Roman"/>
          <w:i/>
          <w:color w:val="1A1A1A"/>
        </w:rPr>
        <w:t>In</w:t>
      </w:r>
      <w:r w:rsidR="00DE1499" w:rsidRPr="00E42B13">
        <w:rPr>
          <w:rFonts w:ascii="Times New Roman" w:hAnsi="Times New Roman"/>
          <w:color w:val="1A1A1A"/>
        </w:rPr>
        <w:t xml:space="preserve">: Kelley, P.H.&amp; Bambach, </w:t>
      </w:r>
      <w:proofErr w:type="gramStart"/>
      <w:r w:rsidR="00DE1499" w:rsidRPr="00E42B13">
        <w:rPr>
          <w:rFonts w:ascii="Times New Roman" w:hAnsi="Times New Roman"/>
          <w:color w:val="1A1A1A"/>
        </w:rPr>
        <w:t>R.K.</w:t>
      </w:r>
      <w:proofErr w:type="gramEnd"/>
      <w:r w:rsidR="00DE1499" w:rsidRPr="00E42B13">
        <w:rPr>
          <w:rFonts w:ascii="Times New Roman" w:hAnsi="Times New Roman"/>
          <w:color w:val="1A1A1A"/>
        </w:rPr>
        <w:t xml:space="preserve"> (eds.) F</w:t>
      </w:r>
      <w:r w:rsidR="00DE1499" w:rsidRPr="00E42B13">
        <w:rPr>
          <w:rFonts w:ascii="Times New Roman" w:hAnsi="Times New Roman"/>
          <w:i/>
          <w:color w:val="1A1A1A"/>
        </w:rPr>
        <w:t>rom Evolution to Geobiology: Research Questions Driving Paleontology at the Start of a New Century, Paleontological Society Short Course, October 4, 2008</w:t>
      </w:r>
      <w:r w:rsidR="00DE1499" w:rsidRPr="00E42B13">
        <w:rPr>
          <w:rFonts w:ascii="Times New Roman" w:hAnsi="Times New Roman"/>
          <w:color w:val="1A1A1A"/>
        </w:rPr>
        <w:t xml:space="preserve">, </w:t>
      </w:r>
      <w:r w:rsidR="00DE1499" w:rsidRPr="00E42B13">
        <w:rPr>
          <w:rFonts w:ascii="Times New Roman" w:hAnsi="Times New Roman"/>
          <w:i/>
          <w:color w:val="1A1A1A"/>
        </w:rPr>
        <w:t>Paleontological Society Papers</w:t>
      </w:r>
      <w:r w:rsidR="00DE1499" w:rsidRPr="00E42B13">
        <w:rPr>
          <w:rFonts w:ascii="Times New Roman" w:hAnsi="Times New Roman"/>
          <w:color w:val="1A1A1A"/>
        </w:rPr>
        <w:t xml:space="preserve">, </w:t>
      </w:r>
      <w:r w:rsidR="00DE1499" w:rsidRPr="00E42B13">
        <w:rPr>
          <w:rFonts w:ascii="Times New Roman" w:hAnsi="Times New Roman"/>
          <w:b/>
          <w:color w:val="1A1A1A"/>
        </w:rPr>
        <w:t>14</w:t>
      </w:r>
      <w:r w:rsidR="00DE1499" w:rsidRPr="00E42B13">
        <w:rPr>
          <w:rFonts w:ascii="Times New Roman" w:hAnsi="Times New Roman"/>
          <w:color w:val="1A1A1A"/>
        </w:rPr>
        <w:t>, 67-83.</w:t>
      </w:r>
    </w:p>
    <w:p w14:paraId="6CE8EB44" w14:textId="3EF3E3A7" w:rsidR="003C0991" w:rsidRPr="00E42B13" w:rsidRDefault="00DE1499" w:rsidP="00DE1499">
      <w:pPr>
        <w:widowControl w:val="0"/>
        <w:autoSpaceDE w:val="0"/>
        <w:autoSpaceDN w:val="0"/>
        <w:adjustRightInd w:val="0"/>
        <w:spacing w:after="240"/>
        <w:ind w:left="720" w:hanging="720"/>
        <w:rPr>
          <w:rFonts w:ascii="Times New Roman" w:hAnsi="Times New Roman"/>
        </w:rPr>
      </w:pPr>
      <w:r w:rsidRPr="00E42B13">
        <w:rPr>
          <w:rFonts w:ascii="Times New Roman" w:hAnsi="Times New Roman"/>
          <w:color w:val="1A1A1A"/>
        </w:rPr>
        <w:t xml:space="preserve">Love, G.D., Grosjean, E., Stalvies, C., Filke, D.A., Grotzinger, J.P., Bradley, A.S., Kelly, A.E., Bhatia, M., Meredith, W., Snape, C.E., Bowring, S.A., Condon, D.J. &amp; Summons, R.E., 2009. </w:t>
      </w:r>
      <w:r w:rsidR="004402DB" w:rsidRPr="00E42B13">
        <w:rPr>
          <w:rFonts w:ascii="Times New Roman" w:hAnsi="Times New Roman"/>
          <w:color w:val="1A1A1A"/>
        </w:rPr>
        <w:t xml:space="preserve">Fossil steroids record the appearance of Demospongiae during the Cryogenian period, </w:t>
      </w:r>
      <w:r w:rsidR="004402DB" w:rsidRPr="00E42B13">
        <w:rPr>
          <w:rFonts w:ascii="Times New Roman" w:hAnsi="Times New Roman"/>
          <w:i/>
          <w:color w:val="1A1A1A"/>
        </w:rPr>
        <w:t>Nature</w:t>
      </w:r>
      <w:r w:rsidR="004402DB" w:rsidRPr="00E42B13">
        <w:rPr>
          <w:rFonts w:ascii="Times New Roman" w:hAnsi="Times New Roman"/>
          <w:color w:val="1A1A1A"/>
        </w:rPr>
        <w:t xml:space="preserve">, </w:t>
      </w:r>
      <w:r w:rsidR="004402DB" w:rsidRPr="00E42B13">
        <w:rPr>
          <w:rFonts w:ascii="Times New Roman" w:hAnsi="Times New Roman"/>
          <w:b/>
          <w:color w:val="1A1A1A"/>
        </w:rPr>
        <w:t>457</w:t>
      </w:r>
      <w:r w:rsidR="004402DB" w:rsidRPr="00E42B13">
        <w:rPr>
          <w:rFonts w:ascii="Times New Roman" w:hAnsi="Times New Roman"/>
          <w:color w:val="1A1A1A"/>
        </w:rPr>
        <w:t>, 718-721.</w:t>
      </w:r>
    </w:p>
    <w:p w14:paraId="4914159C"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Macdonald, F.A., Schmitz, M.D., Crowley, J.L., Roots, C.F., Jones, D.S., Maloof, A.C., Strauss, J.V., Cohen, P.A., Johnston, D.T., </w:t>
      </w:r>
      <w:proofErr w:type="gramStart"/>
      <w:r w:rsidRPr="00E42B13">
        <w:rPr>
          <w:rFonts w:ascii="Times New Roman" w:hAnsi="Times New Roman"/>
        </w:rPr>
        <w:t>&amp;  Schrag</w:t>
      </w:r>
      <w:proofErr w:type="gramEnd"/>
      <w:r w:rsidRPr="00E42B13">
        <w:rPr>
          <w:rFonts w:ascii="Times New Roman" w:hAnsi="Times New Roman"/>
        </w:rPr>
        <w:t xml:space="preserve">, D.P., 2010. Calibrating the Cryogenian, </w:t>
      </w:r>
      <w:r w:rsidRPr="00E42B13">
        <w:rPr>
          <w:rFonts w:ascii="Times New Roman" w:hAnsi="Times New Roman"/>
          <w:i/>
        </w:rPr>
        <w:t>Science</w:t>
      </w:r>
      <w:r w:rsidRPr="00E42B13">
        <w:rPr>
          <w:rFonts w:ascii="Times New Roman" w:hAnsi="Times New Roman"/>
        </w:rPr>
        <w:t xml:space="preserve">, </w:t>
      </w:r>
      <w:r w:rsidRPr="00E42B13">
        <w:rPr>
          <w:rFonts w:ascii="Times New Roman" w:hAnsi="Times New Roman"/>
          <w:b/>
        </w:rPr>
        <w:t>327</w:t>
      </w:r>
      <w:r w:rsidRPr="00E42B13">
        <w:rPr>
          <w:rFonts w:ascii="Times New Roman" w:hAnsi="Times New Roman"/>
        </w:rPr>
        <w:t xml:space="preserve">, 1241-1243. </w:t>
      </w:r>
    </w:p>
    <w:p w14:paraId="228DEFE5"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Marshak, S. &amp; Alkmim, F.F., 1989. Proterozoic contraction/extension tectonics of the southern S</w:t>
      </w:r>
      <w:r w:rsidRPr="00E42B13">
        <w:rPr>
          <w:rFonts w:ascii="Times New Roman" w:hAnsi="Times New Roman"/>
          <w:color w:val="000000"/>
        </w:rPr>
        <w:t>ã</w:t>
      </w:r>
      <w:r w:rsidRPr="00E42B13">
        <w:rPr>
          <w:rFonts w:ascii="Times New Roman" w:hAnsi="Times New Roman"/>
        </w:rPr>
        <w:t xml:space="preserve">o Francisco region, Minas Gerais, Brazil, </w:t>
      </w:r>
      <w:r w:rsidRPr="00E42B13">
        <w:rPr>
          <w:rFonts w:ascii="Times New Roman" w:hAnsi="Times New Roman"/>
          <w:i/>
        </w:rPr>
        <w:t>Tectonics</w:t>
      </w:r>
      <w:r w:rsidRPr="00E42B13">
        <w:rPr>
          <w:rFonts w:ascii="Times New Roman" w:hAnsi="Times New Roman"/>
        </w:rPr>
        <w:t xml:space="preserve">, </w:t>
      </w:r>
      <w:r w:rsidRPr="00E42B13">
        <w:rPr>
          <w:rFonts w:ascii="Times New Roman" w:hAnsi="Times New Roman"/>
          <w:b/>
        </w:rPr>
        <w:t>8</w:t>
      </w:r>
      <w:r w:rsidRPr="00E42B13">
        <w:rPr>
          <w:rFonts w:ascii="Times New Roman" w:hAnsi="Times New Roman"/>
        </w:rPr>
        <w:t>, 555–571.</w:t>
      </w:r>
    </w:p>
    <w:p w14:paraId="3A38DF16"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proofErr w:type="gramStart"/>
      <w:r w:rsidRPr="00E42B13">
        <w:rPr>
          <w:rFonts w:ascii="Times New Roman" w:hAnsi="Times New Roman"/>
        </w:rPr>
        <w:t>Martins-Neto, M.A., Pedrosa-Soares, A.C. &amp; Lima, S.A.A., 2001.</w:t>
      </w:r>
      <w:proofErr w:type="gramEnd"/>
      <w:r w:rsidRPr="00E42B13">
        <w:rPr>
          <w:rFonts w:ascii="Times New Roman" w:hAnsi="Times New Roman"/>
        </w:rPr>
        <w:t xml:space="preserve"> Tectono-sedimentary evolution of sedimentary basins from Late Paleoproterozoic to Late Neoproterozoic in the S</w:t>
      </w:r>
      <w:r w:rsidRPr="00E42B13">
        <w:rPr>
          <w:rFonts w:ascii="Times New Roman" w:hAnsi="Times New Roman"/>
          <w:color w:val="000000"/>
        </w:rPr>
        <w:t>ã</w:t>
      </w:r>
      <w:r w:rsidRPr="00E42B13">
        <w:rPr>
          <w:rFonts w:ascii="Times New Roman" w:hAnsi="Times New Roman"/>
        </w:rPr>
        <w:t>o Francisco craton and Ara</w:t>
      </w:r>
      <w:r w:rsidRPr="00E42B13">
        <w:rPr>
          <w:rFonts w:ascii="Times New Roman" w:hAnsi="Times New Roman"/>
          <w:color w:val="000000"/>
        </w:rPr>
        <w:t>ç</w:t>
      </w:r>
      <w:r w:rsidRPr="00E42B13">
        <w:rPr>
          <w:rFonts w:ascii="Times New Roman" w:hAnsi="Times New Roman"/>
        </w:rPr>
        <w:t>ua</w:t>
      </w:r>
      <w:r w:rsidRPr="00E42B13">
        <w:rPr>
          <w:rFonts w:ascii="Times New Roman" w:hAnsi="Times New Roman"/>
          <w:color w:val="000000"/>
        </w:rPr>
        <w:t>í f</w:t>
      </w:r>
      <w:r w:rsidRPr="00E42B13">
        <w:rPr>
          <w:rFonts w:ascii="Times New Roman" w:hAnsi="Times New Roman"/>
        </w:rPr>
        <w:t xml:space="preserve">old belt, eastern Brazil, </w:t>
      </w:r>
      <w:r w:rsidRPr="00E42B13">
        <w:rPr>
          <w:rFonts w:ascii="Times New Roman" w:hAnsi="Times New Roman"/>
          <w:i/>
        </w:rPr>
        <w:t>Sedimentary Geology</w:t>
      </w:r>
      <w:r w:rsidRPr="00E42B13">
        <w:rPr>
          <w:rFonts w:ascii="Times New Roman" w:hAnsi="Times New Roman"/>
        </w:rPr>
        <w:t xml:space="preserve">, </w:t>
      </w:r>
      <w:r w:rsidRPr="00E42B13">
        <w:rPr>
          <w:rFonts w:ascii="Times New Roman" w:hAnsi="Times New Roman"/>
          <w:b/>
        </w:rPr>
        <w:t>141</w:t>
      </w:r>
      <w:r w:rsidRPr="00E42B13">
        <w:rPr>
          <w:rFonts w:ascii="Times New Roman" w:hAnsi="Times New Roman"/>
        </w:rPr>
        <w:t>, 343-370.</w:t>
      </w:r>
    </w:p>
    <w:p w14:paraId="4FD6F0A1" w14:textId="3ACB1DFC" w:rsidR="00A24F70" w:rsidRPr="00E42B13" w:rsidRDefault="00A24F70" w:rsidP="009D360A">
      <w:pPr>
        <w:widowControl w:val="0"/>
        <w:autoSpaceDE w:val="0"/>
        <w:autoSpaceDN w:val="0"/>
        <w:adjustRightInd w:val="0"/>
        <w:spacing w:after="240"/>
        <w:ind w:left="720" w:hanging="720"/>
        <w:rPr>
          <w:rFonts w:ascii="Times New Roman" w:hAnsi="Times New Roman"/>
        </w:rPr>
      </w:pPr>
      <w:proofErr w:type="gramStart"/>
      <w:r w:rsidRPr="00E42B13">
        <w:rPr>
          <w:rFonts w:ascii="Times New Roman" w:hAnsi="Times New Roman"/>
        </w:rPr>
        <w:t>Martins-Neto, M., 2009.</w:t>
      </w:r>
      <w:proofErr w:type="gramEnd"/>
      <w:r w:rsidRPr="00E42B13">
        <w:rPr>
          <w:rFonts w:ascii="Times New Roman" w:hAnsi="Times New Roman"/>
        </w:rPr>
        <w:t xml:space="preserve"> The Neoproterozoic São Francisco Basin, Eastern Brazil, Geologic evolution and petroleum system, AAPG international Conference and Exhibition 15-18 November 2009, Rio de Janeiro, Brazil, abstract.  </w:t>
      </w:r>
    </w:p>
    <w:p w14:paraId="32D31FFE"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Misi, A., Kaufman, A.J., Veizer, J., Powis, K., Azmy, K., Boggiani, P., Gaucher, C., Teixeira, J., Sanches, A., &amp; Iyer, S., 2007. </w:t>
      </w:r>
      <w:proofErr w:type="gramStart"/>
      <w:r w:rsidRPr="00E42B13">
        <w:rPr>
          <w:rFonts w:ascii="Times New Roman" w:hAnsi="Times New Roman"/>
        </w:rPr>
        <w:t xml:space="preserve">Chemostratigraphy correlation of Neo- proterozic successions in South America, </w:t>
      </w:r>
      <w:r w:rsidRPr="00E42B13">
        <w:rPr>
          <w:rFonts w:ascii="Times New Roman" w:hAnsi="Times New Roman"/>
          <w:i/>
        </w:rPr>
        <w:t>Chemical Geology,</w:t>
      </w:r>
      <w:r w:rsidRPr="00E42B13">
        <w:rPr>
          <w:rFonts w:ascii="Times New Roman" w:hAnsi="Times New Roman"/>
        </w:rPr>
        <w:t xml:space="preserve"> </w:t>
      </w:r>
      <w:r w:rsidRPr="00E42B13">
        <w:rPr>
          <w:rFonts w:ascii="Times New Roman" w:hAnsi="Times New Roman"/>
          <w:b/>
        </w:rPr>
        <w:t>237</w:t>
      </w:r>
      <w:r w:rsidRPr="00E42B13">
        <w:rPr>
          <w:rFonts w:ascii="Times New Roman" w:hAnsi="Times New Roman"/>
        </w:rPr>
        <w:t>, 143-167.</w:t>
      </w:r>
      <w:proofErr w:type="gramEnd"/>
    </w:p>
    <w:p w14:paraId="687F144F"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Olcott, A.N., Sessions, A.L., Corsetti, F.A., Kaufman, A.J. &amp; de Oliviera, T.F., 2005. </w:t>
      </w:r>
      <w:proofErr w:type="gramStart"/>
      <w:r w:rsidRPr="00E42B13">
        <w:rPr>
          <w:rFonts w:ascii="Times New Roman" w:hAnsi="Times New Roman"/>
        </w:rPr>
        <w:t xml:space="preserve">Biomarker </w:t>
      </w:r>
      <w:r w:rsidRPr="00E42B13">
        <w:rPr>
          <w:rFonts w:ascii="Times New Roman" w:hAnsi="Times New Roman"/>
        </w:rPr>
        <w:lastRenderedPageBreak/>
        <w:t xml:space="preserve">evidence for photosynthesis during Neoproterozoic glaciation, </w:t>
      </w:r>
      <w:r w:rsidRPr="00E42B13">
        <w:rPr>
          <w:rFonts w:ascii="Times New Roman" w:hAnsi="Times New Roman"/>
          <w:i/>
        </w:rPr>
        <w:t>Science</w:t>
      </w:r>
      <w:r w:rsidRPr="00E42B13">
        <w:rPr>
          <w:rFonts w:ascii="Times New Roman" w:hAnsi="Times New Roman"/>
        </w:rPr>
        <w:t xml:space="preserve">, </w:t>
      </w:r>
      <w:r w:rsidRPr="00E42B13">
        <w:rPr>
          <w:rFonts w:ascii="Times New Roman" w:hAnsi="Times New Roman"/>
          <w:b/>
        </w:rPr>
        <w:t>310</w:t>
      </w:r>
      <w:r w:rsidRPr="00E42B13">
        <w:rPr>
          <w:rFonts w:ascii="Times New Roman" w:hAnsi="Times New Roman"/>
        </w:rPr>
        <w:t>, 471-473.</w:t>
      </w:r>
      <w:proofErr w:type="gramEnd"/>
    </w:p>
    <w:p w14:paraId="6E3B0E03"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Peters, K.E., 1986. Guidelines for evaluating petroleum source rock using programmed pyrolysis, </w:t>
      </w:r>
      <w:r w:rsidRPr="00E42B13">
        <w:rPr>
          <w:rFonts w:ascii="Times New Roman" w:hAnsi="Times New Roman"/>
          <w:i/>
        </w:rPr>
        <w:t>AAPG Bulletin</w:t>
      </w:r>
      <w:r w:rsidRPr="00E42B13">
        <w:rPr>
          <w:rFonts w:ascii="Times New Roman" w:hAnsi="Times New Roman"/>
        </w:rPr>
        <w:t xml:space="preserve">, </w:t>
      </w:r>
      <w:r w:rsidRPr="00E42B13">
        <w:rPr>
          <w:rFonts w:ascii="Times New Roman" w:hAnsi="Times New Roman"/>
          <w:b/>
        </w:rPr>
        <w:t>70</w:t>
      </w:r>
      <w:r w:rsidRPr="00E42B13">
        <w:rPr>
          <w:rFonts w:ascii="Times New Roman" w:hAnsi="Times New Roman"/>
        </w:rPr>
        <w:t>, 318-329.</w:t>
      </w:r>
    </w:p>
    <w:p w14:paraId="4E9FBB26" w14:textId="33D99484" w:rsidR="004B17EC" w:rsidRPr="00E42B13" w:rsidRDefault="004B17EC"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Peters, K.E. &amp; Moldowan, J.M., 1991. </w:t>
      </w:r>
      <w:proofErr w:type="gramStart"/>
      <w:r w:rsidRPr="00E42B13">
        <w:rPr>
          <w:rFonts w:ascii="Times New Roman" w:hAnsi="Times New Roman"/>
        </w:rPr>
        <w:t xml:space="preserve">Effects of source, thermal maturity, and biodegradation on the distribution and isomerization of homohopanes in petroleum, </w:t>
      </w:r>
      <w:r w:rsidRPr="00E42B13">
        <w:rPr>
          <w:rFonts w:ascii="Times New Roman" w:hAnsi="Times New Roman"/>
          <w:i/>
        </w:rPr>
        <w:t>Organic Geochemistry</w:t>
      </w:r>
      <w:r w:rsidRPr="00E42B13">
        <w:rPr>
          <w:rFonts w:ascii="Times New Roman" w:hAnsi="Times New Roman"/>
        </w:rPr>
        <w:t xml:space="preserve">, </w:t>
      </w:r>
      <w:r w:rsidRPr="00E42B13">
        <w:rPr>
          <w:rFonts w:ascii="Times New Roman" w:hAnsi="Times New Roman"/>
          <w:b/>
        </w:rPr>
        <w:t>17</w:t>
      </w:r>
      <w:r w:rsidRPr="00E42B13">
        <w:rPr>
          <w:rFonts w:ascii="Times New Roman" w:hAnsi="Times New Roman"/>
        </w:rPr>
        <w:t>, 47-61.</w:t>
      </w:r>
      <w:proofErr w:type="gramEnd"/>
    </w:p>
    <w:p w14:paraId="1C5FC125" w14:textId="7917327D" w:rsidR="00734C02" w:rsidRPr="00E42B13" w:rsidRDefault="00734C02" w:rsidP="00734C02">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Peters, K.E. &amp; Cassa, M.R., 1994. Applied source rock geochemistry. </w:t>
      </w:r>
      <w:r w:rsidRPr="00E42B13">
        <w:rPr>
          <w:rFonts w:ascii="Times New Roman" w:hAnsi="Times New Roman"/>
          <w:i/>
        </w:rPr>
        <w:t>In</w:t>
      </w:r>
      <w:r w:rsidRPr="00E42B13">
        <w:rPr>
          <w:rFonts w:ascii="Times New Roman" w:hAnsi="Times New Roman"/>
        </w:rPr>
        <w:t xml:space="preserve">: Magoon, L.B. &amp; Dow, W.G. (eds.) </w:t>
      </w:r>
      <w:r w:rsidRPr="00E42B13">
        <w:rPr>
          <w:rFonts w:ascii="Times New Roman" w:hAnsi="Times New Roman"/>
          <w:i/>
        </w:rPr>
        <w:t>The petroleum system –from source to trap</w:t>
      </w:r>
      <w:r w:rsidRPr="00E42B13">
        <w:rPr>
          <w:rFonts w:ascii="Times New Roman" w:hAnsi="Times New Roman"/>
        </w:rPr>
        <w:t xml:space="preserve">, </w:t>
      </w:r>
      <w:r w:rsidRPr="00E42B13">
        <w:rPr>
          <w:rFonts w:ascii="Times New Roman" w:hAnsi="Times New Roman"/>
          <w:i/>
        </w:rPr>
        <w:t>AAPG Memoir</w:t>
      </w:r>
      <w:r w:rsidRPr="00E42B13">
        <w:rPr>
          <w:rFonts w:ascii="Times New Roman" w:hAnsi="Times New Roman"/>
        </w:rPr>
        <w:t xml:space="preserve">, </w:t>
      </w:r>
      <w:r w:rsidRPr="00E42B13">
        <w:rPr>
          <w:rFonts w:ascii="Times New Roman" w:hAnsi="Times New Roman"/>
          <w:b/>
        </w:rPr>
        <w:t>60</w:t>
      </w:r>
      <w:r w:rsidRPr="00E42B13">
        <w:rPr>
          <w:rFonts w:ascii="Times New Roman" w:hAnsi="Times New Roman"/>
        </w:rPr>
        <w:t>, 94-120.</w:t>
      </w:r>
    </w:p>
    <w:p w14:paraId="6A9577D5"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Peters, K.E., Walters, C.C., &amp; Moldowan, J.M., 2005. </w:t>
      </w:r>
      <w:proofErr w:type="gramStart"/>
      <w:r w:rsidRPr="00E42B13">
        <w:rPr>
          <w:rFonts w:ascii="Times New Roman" w:hAnsi="Times New Roman"/>
        </w:rPr>
        <w:t>The Biomarker Guide, Vol. 1 &amp; 2, Biomarkers and Isotopes in Petroleum Exploration and Earth History.</w:t>
      </w:r>
      <w:proofErr w:type="gramEnd"/>
      <w:r w:rsidRPr="00E42B13">
        <w:rPr>
          <w:rFonts w:ascii="Times New Roman" w:hAnsi="Times New Roman"/>
        </w:rPr>
        <w:t xml:space="preserve"> </w:t>
      </w:r>
      <w:proofErr w:type="gramStart"/>
      <w:r w:rsidRPr="00E42B13">
        <w:rPr>
          <w:rFonts w:ascii="Times New Roman" w:hAnsi="Times New Roman"/>
        </w:rPr>
        <w:t>The University Press, Cambridge, 1155pp.</w:t>
      </w:r>
      <w:proofErr w:type="gramEnd"/>
    </w:p>
    <w:p w14:paraId="0323120E"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Petrov, A., Arefjev, D.A., &amp; Yakubson, Z.V., 1974. </w:t>
      </w:r>
      <w:proofErr w:type="gramStart"/>
      <w:r w:rsidRPr="00E42B13">
        <w:rPr>
          <w:rFonts w:ascii="Times New Roman" w:hAnsi="Times New Roman"/>
        </w:rPr>
        <w:t>Hydrocarbons of adamantane series as indices of petroleum catagenesis process.</w:t>
      </w:r>
      <w:proofErr w:type="gramEnd"/>
      <w:r w:rsidRPr="00E42B13">
        <w:rPr>
          <w:rFonts w:ascii="Times New Roman" w:hAnsi="Times New Roman"/>
        </w:rPr>
        <w:t xml:space="preserve"> </w:t>
      </w:r>
      <w:r w:rsidRPr="00E42B13">
        <w:rPr>
          <w:rFonts w:ascii="Times New Roman" w:hAnsi="Times New Roman"/>
          <w:i/>
        </w:rPr>
        <w:t>In</w:t>
      </w:r>
      <w:r w:rsidRPr="00E42B13">
        <w:rPr>
          <w:rFonts w:ascii="Times New Roman" w:hAnsi="Times New Roman"/>
        </w:rPr>
        <w:t>: Tissot, B., Bienner, F. (eds.) Advances in Organic Geochemistry 1973, Editions Technip, Paris, 517–522.</w:t>
      </w:r>
    </w:p>
    <w:p w14:paraId="7378573C"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Pimentel, M.M., Rodrigues, J.B., DellaGiustina, M.E.S., Junges, S., Matteini, M., &amp; Armstrong, R., 2011. The tectonic evolution of the Neoproterozoic Brasília Belt, central Brazil, based on SHRIMP and LA-ICPMS U-Pb sedimentary provenance data: a review, </w:t>
      </w:r>
      <w:r w:rsidRPr="00E42B13">
        <w:rPr>
          <w:rFonts w:ascii="Times New Roman" w:hAnsi="Times New Roman"/>
          <w:i/>
        </w:rPr>
        <w:t>Journal of South America Earth Sciences,</w:t>
      </w:r>
      <w:r w:rsidRPr="00E42B13">
        <w:rPr>
          <w:rFonts w:ascii="Times New Roman" w:hAnsi="Times New Roman"/>
        </w:rPr>
        <w:t xml:space="preserve"> </w:t>
      </w:r>
      <w:r w:rsidRPr="00E42B13">
        <w:rPr>
          <w:rFonts w:ascii="Times New Roman" w:hAnsi="Times New Roman"/>
          <w:b/>
        </w:rPr>
        <w:t>31</w:t>
      </w:r>
      <w:r w:rsidRPr="00E42B13">
        <w:rPr>
          <w:rFonts w:ascii="Times New Roman" w:hAnsi="Times New Roman"/>
        </w:rPr>
        <w:t>, 345-357.</w:t>
      </w:r>
    </w:p>
    <w:p w14:paraId="6AB782D2"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proofErr w:type="gramStart"/>
      <w:r w:rsidRPr="00E42B13">
        <w:rPr>
          <w:rFonts w:ascii="Times New Roman" w:hAnsi="Times New Roman"/>
        </w:rPr>
        <w:t>Pinto, C.P. &amp; Martins-Neto, M.A., 2001.</w:t>
      </w:r>
      <w:proofErr w:type="gramEnd"/>
      <w:r w:rsidRPr="00E42B13">
        <w:rPr>
          <w:rFonts w:ascii="Times New Roman" w:hAnsi="Times New Roman"/>
        </w:rPr>
        <w:t xml:space="preserve"> </w:t>
      </w:r>
      <w:r w:rsidRPr="00E42B13">
        <w:rPr>
          <w:rFonts w:ascii="Times New Roman" w:hAnsi="Times New Roman"/>
          <w:iCs/>
        </w:rPr>
        <w:t>Bacia do São Francisco</w:t>
      </w:r>
      <w:r w:rsidRPr="00E42B13">
        <w:rPr>
          <w:rFonts w:ascii="Times New Roman" w:hAnsi="Times New Roman"/>
          <w:i/>
          <w:iCs/>
        </w:rPr>
        <w:t xml:space="preserve">. Geologia e Recursos Naturais, </w:t>
      </w:r>
      <w:r w:rsidRPr="00E42B13">
        <w:rPr>
          <w:rFonts w:ascii="Times New Roman" w:hAnsi="Times New Roman"/>
        </w:rPr>
        <w:t>p. 245.</w:t>
      </w:r>
    </w:p>
    <w:p w14:paraId="1D22A3F5"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proofErr w:type="gramStart"/>
      <w:r w:rsidRPr="00E42B13">
        <w:rPr>
          <w:rFonts w:ascii="Times New Roman" w:hAnsi="Times New Roman"/>
        </w:rPr>
        <w:t>Radke, M., Schaefer, R.G., Leythaeuser, D., &amp; Teichmuller, M., 1980.</w:t>
      </w:r>
      <w:proofErr w:type="gramEnd"/>
      <w:r w:rsidRPr="00E42B13">
        <w:rPr>
          <w:rFonts w:ascii="Times New Roman" w:hAnsi="Times New Roman"/>
        </w:rPr>
        <w:t xml:space="preserve"> Composition of soluble organic matter in coals: relation to rank and liptinite fluorescence, </w:t>
      </w:r>
      <w:r w:rsidRPr="00E42B13">
        <w:rPr>
          <w:rFonts w:ascii="Times New Roman" w:hAnsi="Times New Roman"/>
          <w:i/>
        </w:rPr>
        <w:t xml:space="preserve">Geochimica </w:t>
      </w:r>
      <w:proofErr w:type="gramStart"/>
      <w:r w:rsidRPr="00E42B13">
        <w:rPr>
          <w:rFonts w:ascii="Times New Roman" w:hAnsi="Times New Roman"/>
          <w:i/>
        </w:rPr>
        <w:t>et</w:t>
      </w:r>
      <w:proofErr w:type="gramEnd"/>
      <w:r w:rsidRPr="00E42B13">
        <w:rPr>
          <w:rFonts w:ascii="Times New Roman" w:hAnsi="Times New Roman"/>
          <w:i/>
        </w:rPr>
        <w:t xml:space="preserve"> Cosmochimica Acta,</w:t>
      </w:r>
      <w:r w:rsidRPr="00E42B13">
        <w:rPr>
          <w:rFonts w:ascii="Times New Roman" w:hAnsi="Times New Roman"/>
        </w:rPr>
        <w:t xml:space="preserve"> </w:t>
      </w:r>
      <w:r w:rsidRPr="00E42B13">
        <w:rPr>
          <w:rFonts w:ascii="Times New Roman" w:hAnsi="Times New Roman"/>
          <w:b/>
        </w:rPr>
        <w:t>44</w:t>
      </w:r>
      <w:r w:rsidRPr="00E42B13">
        <w:rPr>
          <w:rFonts w:ascii="Times New Roman" w:hAnsi="Times New Roman"/>
        </w:rPr>
        <w:t>, 1787–1800.</w:t>
      </w:r>
    </w:p>
    <w:p w14:paraId="54F8B689"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proofErr w:type="gramStart"/>
      <w:r w:rsidRPr="00E42B13">
        <w:rPr>
          <w:rFonts w:ascii="Times New Roman" w:hAnsi="Times New Roman"/>
        </w:rPr>
        <w:t>Reuters, 2012.</w:t>
      </w:r>
      <w:proofErr w:type="gramEnd"/>
      <w:r w:rsidRPr="00E42B13">
        <w:rPr>
          <w:rFonts w:ascii="Times New Roman" w:hAnsi="Times New Roman"/>
        </w:rPr>
        <w:t xml:space="preserve"> </w:t>
      </w:r>
      <w:proofErr w:type="gramStart"/>
      <w:r w:rsidRPr="00E42B13">
        <w:rPr>
          <w:rFonts w:ascii="Times New Roman" w:hAnsi="Times New Roman"/>
        </w:rPr>
        <w:t>About exploration in the São Francisco Basin.</w:t>
      </w:r>
      <w:proofErr w:type="gramEnd"/>
      <w:r w:rsidRPr="00E42B13">
        <w:rPr>
          <w:rFonts w:ascii="Times New Roman" w:hAnsi="Times New Roman"/>
        </w:rPr>
        <w:t xml:space="preserve"> </w:t>
      </w:r>
      <w:hyperlink r:id="rId45" w:history="1">
        <w:r w:rsidRPr="00E42B13">
          <w:rPr>
            <w:rStyle w:val="Hyperlink"/>
            <w:rFonts w:ascii="Times New Roman" w:hAnsi="Times New Roman"/>
          </w:rPr>
          <w:t>http://uk.reuters.com/article/2012/07/11/brazil-anp-idUSL2E8IB4JA20120711</w:t>
        </w:r>
      </w:hyperlink>
      <w:r w:rsidRPr="00E42B13">
        <w:rPr>
          <w:rFonts w:ascii="Times New Roman" w:hAnsi="Times New Roman"/>
        </w:rPr>
        <w:t xml:space="preserve"> Accessed 08/20/2013.</w:t>
      </w:r>
    </w:p>
    <w:p w14:paraId="647F7903"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Rodrigues, J.B., 2008. </w:t>
      </w:r>
      <w:proofErr w:type="gramStart"/>
      <w:r w:rsidRPr="00E42B13">
        <w:rPr>
          <w:rFonts w:ascii="Times New Roman" w:hAnsi="Times New Roman"/>
        </w:rPr>
        <w:t>Proveniência dos sedimentos dos grupos Canastra, Ibia, Vazante e Bambuí.</w:t>
      </w:r>
      <w:proofErr w:type="gramEnd"/>
      <w:r w:rsidRPr="00E42B13">
        <w:rPr>
          <w:rFonts w:ascii="Times New Roman" w:hAnsi="Times New Roman"/>
        </w:rPr>
        <w:t xml:space="preserve"> </w:t>
      </w:r>
      <w:proofErr w:type="gramStart"/>
      <w:r w:rsidRPr="00E42B13">
        <w:rPr>
          <w:rFonts w:ascii="Times New Roman" w:hAnsi="Times New Roman"/>
        </w:rPr>
        <w:t>Um estudo de zircões detriticos e idades modelo Sm-Nd. PhD thesis, Instituto de Geociências da Universidade de Brasília, Brasília, p.129.</w:t>
      </w:r>
      <w:proofErr w:type="gramEnd"/>
    </w:p>
    <w:p w14:paraId="095260BA"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proofErr w:type="gramStart"/>
      <w:r w:rsidRPr="00E42B13">
        <w:rPr>
          <w:rFonts w:ascii="Times New Roman" w:hAnsi="Times New Roman"/>
        </w:rPr>
        <w:t>Seifert W. K. &amp; Moldowan J. M., 1979.</w:t>
      </w:r>
      <w:proofErr w:type="gramEnd"/>
      <w:r w:rsidRPr="00E42B13">
        <w:rPr>
          <w:rFonts w:ascii="Times New Roman" w:hAnsi="Times New Roman"/>
        </w:rPr>
        <w:t xml:space="preserve"> The effect of biodegradation on steranes and terpanes in crude oils, </w:t>
      </w:r>
      <w:r w:rsidRPr="00E42B13">
        <w:rPr>
          <w:rFonts w:ascii="Times New Roman" w:hAnsi="Times New Roman"/>
          <w:i/>
        </w:rPr>
        <w:t xml:space="preserve">Geochimica </w:t>
      </w:r>
      <w:proofErr w:type="gramStart"/>
      <w:r w:rsidRPr="00E42B13">
        <w:rPr>
          <w:rFonts w:ascii="Times New Roman" w:hAnsi="Times New Roman"/>
          <w:i/>
        </w:rPr>
        <w:t>et</w:t>
      </w:r>
      <w:proofErr w:type="gramEnd"/>
      <w:r w:rsidRPr="00E42B13">
        <w:rPr>
          <w:rFonts w:ascii="Times New Roman" w:hAnsi="Times New Roman"/>
          <w:i/>
        </w:rPr>
        <w:t xml:space="preserve"> Cosmochimica Acta,</w:t>
      </w:r>
      <w:r w:rsidRPr="00E42B13">
        <w:rPr>
          <w:rFonts w:ascii="Times New Roman" w:hAnsi="Times New Roman"/>
        </w:rPr>
        <w:t xml:space="preserve"> </w:t>
      </w:r>
      <w:r w:rsidRPr="00E42B13">
        <w:rPr>
          <w:rFonts w:ascii="Times New Roman" w:hAnsi="Times New Roman"/>
          <w:b/>
        </w:rPr>
        <w:t>43</w:t>
      </w:r>
      <w:r w:rsidRPr="00E42B13">
        <w:rPr>
          <w:rFonts w:ascii="Times New Roman" w:hAnsi="Times New Roman"/>
        </w:rPr>
        <w:t>, 111-126.</w:t>
      </w:r>
    </w:p>
    <w:p w14:paraId="385583FB"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Sial, A.N., Dardenne, M.A., Misi, A., Pedreira, A.J., Gaucher, C., Ferreira, V.P., Silva Filho, M.A., Uhlein, A., Pedrosa-Soares, A.C., Santos, R.V., Egydio-Silva, M., Babinski, M., Alvarenga, C.J.S., Fairchild</w:t>
      </w:r>
      <w:proofErr w:type="gramStart"/>
      <w:r w:rsidRPr="00E42B13">
        <w:rPr>
          <w:rFonts w:ascii="Times New Roman" w:hAnsi="Times New Roman"/>
        </w:rPr>
        <w:t>,T.R</w:t>
      </w:r>
      <w:proofErr w:type="gramEnd"/>
      <w:r w:rsidRPr="00E42B13">
        <w:rPr>
          <w:rFonts w:ascii="Times New Roman" w:hAnsi="Times New Roman"/>
        </w:rPr>
        <w:t>., &amp; Pimentel, M.M., 2009. The S</w:t>
      </w:r>
      <w:r w:rsidRPr="00E42B13">
        <w:rPr>
          <w:rFonts w:ascii="Times New Roman" w:hAnsi="Times New Roman"/>
          <w:color w:val="000000"/>
        </w:rPr>
        <w:t>ã</w:t>
      </w:r>
      <w:r w:rsidRPr="00E42B13">
        <w:rPr>
          <w:rFonts w:ascii="Times New Roman" w:hAnsi="Times New Roman"/>
        </w:rPr>
        <w:t xml:space="preserve">o Francisco </w:t>
      </w:r>
      <w:r w:rsidRPr="00E42B13">
        <w:rPr>
          <w:rFonts w:ascii="Times New Roman" w:hAnsi="Times New Roman"/>
        </w:rPr>
        <w:lastRenderedPageBreak/>
        <w:t xml:space="preserve">Palaeocontinent. </w:t>
      </w:r>
      <w:r w:rsidRPr="00E42B13">
        <w:rPr>
          <w:rFonts w:ascii="Times New Roman" w:hAnsi="Times New Roman"/>
          <w:i/>
        </w:rPr>
        <w:t>In</w:t>
      </w:r>
      <w:r w:rsidRPr="00E42B13">
        <w:rPr>
          <w:rFonts w:ascii="Times New Roman" w:hAnsi="Times New Roman"/>
        </w:rPr>
        <w:t>: Gaucher, C., Sial, A.N., Halverson, G.P., Frimmel, H.E. (eds): Neoproterozoic-Cambrian Tectonics, Global Change and Evolution: a focus on southwestern Gondwana. Developments in Precambrian Geology, 16, Elsevier, pp. 31269.</w:t>
      </w:r>
    </w:p>
    <w:p w14:paraId="43B507CE"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proofErr w:type="gramStart"/>
      <w:r w:rsidRPr="00E42B13">
        <w:rPr>
          <w:rFonts w:ascii="Times New Roman" w:hAnsi="Times New Roman"/>
        </w:rPr>
        <w:t>Silva, C.H., 2003.</w:t>
      </w:r>
      <w:proofErr w:type="gramEnd"/>
      <w:r w:rsidRPr="00E42B13">
        <w:rPr>
          <w:rFonts w:ascii="Times New Roman" w:hAnsi="Times New Roman"/>
        </w:rPr>
        <w:t xml:space="preserve"> Evolução geológica da Faixa Brasília </w:t>
      </w:r>
      <w:proofErr w:type="gramStart"/>
      <w:r w:rsidRPr="00E42B13">
        <w:rPr>
          <w:rFonts w:ascii="Times New Roman" w:hAnsi="Times New Roman"/>
        </w:rPr>
        <w:t>na</w:t>
      </w:r>
      <w:proofErr w:type="gramEnd"/>
      <w:r w:rsidRPr="00E42B13">
        <w:rPr>
          <w:rFonts w:ascii="Times New Roman" w:hAnsi="Times New Roman"/>
        </w:rPr>
        <w:t xml:space="preserve"> região de Tapira, sudoeste de Minas Gerais. </w:t>
      </w:r>
      <w:r w:rsidRPr="00E42B13">
        <w:rPr>
          <w:rFonts w:ascii="Times New Roman" w:hAnsi="Times New Roman"/>
          <w:i/>
          <w:iCs/>
        </w:rPr>
        <w:t xml:space="preserve">Tese de Doutoramento, </w:t>
      </w:r>
      <w:r w:rsidRPr="00E42B13">
        <w:rPr>
          <w:rFonts w:ascii="Times New Roman" w:hAnsi="Times New Roman"/>
        </w:rPr>
        <w:t>IGCE-UNESP, 102p.</w:t>
      </w:r>
    </w:p>
    <w:p w14:paraId="5A6031B7" w14:textId="3E701825" w:rsidR="00A76213" w:rsidRPr="00E42B13" w:rsidRDefault="00A76213"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Summons, R.E., Powell, T.G., &amp; Boreham, C.J., 1988. Petroleum geology and geochemistry of the Middle Proterozoic McArthus Basin, Northern Australia: III. Composition of extractable hydrocarbons, </w:t>
      </w:r>
      <w:r w:rsidRPr="00E42B13">
        <w:rPr>
          <w:rFonts w:ascii="Times New Roman" w:hAnsi="Times New Roman"/>
          <w:i/>
        </w:rPr>
        <w:t xml:space="preserve">Geochimica </w:t>
      </w:r>
      <w:proofErr w:type="gramStart"/>
      <w:r w:rsidRPr="00E42B13">
        <w:rPr>
          <w:rFonts w:ascii="Times New Roman" w:hAnsi="Times New Roman"/>
          <w:i/>
        </w:rPr>
        <w:t>et</w:t>
      </w:r>
      <w:proofErr w:type="gramEnd"/>
      <w:r w:rsidRPr="00E42B13">
        <w:rPr>
          <w:rFonts w:ascii="Times New Roman" w:hAnsi="Times New Roman"/>
          <w:i/>
        </w:rPr>
        <w:t xml:space="preserve"> Cosmochimica Acta</w:t>
      </w:r>
      <w:r w:rsidRPr="00E42B13">
        <w:rPr>
          <w:rFonts w:ascii="Times New Roman" w:hAnsi="Times New Roman"/>
        </w:rPr>
        <w:t xml:space="preserve">, </w:t>
      </w:r>
      <w:r w:rsidRPr="00E42B13">
        <w:rPr>
          <w:rFonts w:ascii="Times New Roman" w:hAnsi="Times New Roman"/>
          <w:b/>
        </w:rPr>
        <w:t>52</w:t>
      </w:r>
      <w:r w:rsidRPr="00E42B13">
        <w:rPr>
          <w:rFonts w:ascii="Times New Roman" w:hAnsi="Times New Roman"/>
        </w:rPr>
        <w:t>, 1747-1763.</w:t>
      </w:r>
    </w:p>
    <w:p w14:paraId="12F93897" w14:textId="77777777" w:rsidR="009D360A" w:rsidRPr="00E42B13" w:rsidRDefault="009D360A" w:rsidP="009D360A">
      <w:pPr>
        <w:widowControl w:val="0"/>
        <w:autoSpaceDE w:val="0"/>
        <w:autoSpaceDN w:val="0"/>
        <w:adjustRightInd w:val="0"/>
        <w:ind w:left="720" w:hanging="720"/>
        <w:rPr>
          <w:rFonts w:ascii="Times New Roman" w:hAnsi="Times New Roman"/>
          <w:color w:val="1A1A1A"/>
        </w:rPr>
      </w:pPr>
      <w:proofErr w:type="gramStart"/>
      <w:r w:rsidRPr="00E42B13">
        <w:rPr>
          <w:rFonts w:ascii="Times New Roman" w:hAnsi="Times New Roman"/>
          <w:color w:val="1A1A1A"/>
        </w:rPr>
        <w:t>Thiel, V., Jenisch, A., Wörheide, G., Löwenberg, A., Reitner, J., &amp; Michaelis, W., 1999.</w:t>
      </w:r>
      <w:proofErr w:type="gramEnd"/>
      <w:r w:rsidRPr="00E42B13">
        <w:rPr>
          <w:rFonts w:ascii="Times New Roman" w:hAnsi="Times New Roman"/>
          <w:color w:val="1A1A1A"/>
        </w:rPr>
        <w:t xml:space="preserve"> Mid-chain branched alkanoic acids from ‘‘living fossil” demosponges: a link to ancient sedimentary lipids</w:t>
      </w:r>
      <w:proofErr w:type="gramStart"/>
      <w:r w:rsidRPr="00E42B13">
        <w:rPr>
          <w:rFonts w:ascii="Times New Roman" w:hAnsi="Times New Roman"/>
          <w:color w:val="1A1A1A"/>
        </w:rPr>
        <w:t>?,</w:t>
      </w:r>
      <w:proofErr w:type="gramEnd"/>
      <w:r w:rsidRPr="00E42B13">
        <w:rPr>
          <w:rFonts w:ascii="Times New Roman" w:hAnsi="Times New Roman"/>
          <w:color w:val="1A1A1A"/>
        </w:rPr>
        <w:t xml:space="preserve"> </w:t>
      </w:r>
      <w:r w:rsidRPr="00E42B13">
        <w:rPr>
          <w:rFonts w:ascii="Times New Roman" w:hAnsi="Times New Roman"/>
          <w:i/>
          <w:color w:val="1A1A1A"/>
        </w:rPr>
        <w:t>Organic Geochemistry</w:t>
      </w:r>
      <w:r w:rsidRPr="00E42B13">
        <w:rPr>
          <w:rFonts w:ascii="Times New Roman" w:hAnsi="Times New Roman"/>
          <w:color w:val="1A1A1A"/>
        </w:rPr>
        <w:t xml:space="preserve">, </w:t>
      </w:r>
      <w:r w:rsidRPr="00E42B13">
        <w:rPr>
          <w:rFonts w:ascii="Times New Roman" w:hAnsi="Times New Roman"/>
          <w:b/>
          <w:color w:val="1A1A1A"/>
        </w:rPr>
        <w:t>30</w:t>
      </w:r>
      <w:r w:rsidRPr="00E42B13">
        <w:rPr>
          <w:rFonts w:ascii="Times New Roman" w:hAnsi="Times New Roman"/>
          <w:color w:val="1A1A1A"/>
        </w:rPr>
        <w:t>, 1–14.</w:t>
      </w:r>
    </w:p>
    <w:p w14:paraId="60DF30E3"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Tissot, B.P &amp; Welte, D.H., 1984. Petroleum Formation and Occurrence. Springer-Verlag, New York. </w:t>
      </w:r>
    </w:p>
    <w:p w14:paraId="25F8E364" w14:textId="33377BCA" w:rsidR="004D00B6" w:rsidRPr="00E42B13" w:rsidRDefault="004D00B6" w:rsidP="009D360A">
      <w:pPr>
        <w:widowControl w:val="0"/>
        <w:autoSpaceDE w:val="0"/>
        <w:autoSpaceDN w:val="0"/>
        <w:adjustRightInd w:val="0"/>
        <w:spacing w:after="240"/>
        <w:ind w:left="720" w:hanging="720"/>
        <w:rPr>
          <w:rFonts w:ascii="Times New Roman" w:hAnsi="Times New Roman"/>
        </w:rPr>
      </w:pPr>
      <w:proofErr w:type="gramStart"/>
      <w:r w:rsidRPr="00E42B13">
        <w:rPr>
          <w:rFonts w:ascii="Times New Roman" w:hAnsi="Times New Roman"/>
        </w:rPr>
        <w:t xml:space="preserve">Tissot, B.P., Pelet, R. &amp; Ungerer, P., 1987, Thermal history of sedimentary basins, maturation indices, and kinetics of oil and gas generation, </w:t>
      </w:r>
      <w:r w:rsidRPr="00E42B13">
        <w:rPr>
          <w:rFonts w:ascii="Times New Roman" w:hAnsi="Times New Roman"/>
          <w:i/>
        </w:rPr>
        <w:t>AAPG Bulletin</w:t>
      </w:r>
      <w:r w:rsidRPr="00E42B13">
        <w:rPr>
          <w:rFonts w:ascii="Times New Roman" w:hAnsi="Times New Roman"/>
        </w:rPr>
        <w:t xml:space="preserve">, </w:t>
      </w:r>
      <w:r w:rsidRPr="00E42B13">
        <w:rPr>
          <w:rFonts w:ascii="Times New Roman" w:hAnsi="Times New Roman"/>
          <w:b/>
        </w:rPr>
        <w:t>71</w:t>
      </w:r>
      <w:r w:rsidRPr="00E42B13">
        <w:rPr>
          <w:rFonts w:ascii="Times New Roman" w:hAnsi="Times New Roman"/>
        </w:rPr>
        <w:t>, 1445-1466.</w:t>
      </w:r>
      <w:proofErr w:type="gramEnd"/>
    </w:p>
    <w:p w14:paraId="6D63580B"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proofErr w:type="gramStart"/>
      <w:r w:rsidRPr="00E42B13">
        <w:rPr>
          <w:rFonts w:ascii="Times New Roman" w:hAnsi="Times New Roman"/>
        </w:rPr>
        <w:t>Toledo M.A.S. &amp; Zalán P.V., 1998.</w:t>
      </w:r>
      <w:proofErr w:type="gramEnd"/>
      <w:r w:rsidRPr="00E42B13">
        <w:rPr>
          <w:rFonts w:ascii="Times New Roman" w:hAnsi="Times New Roman"/>
        </w:rPr>
        <w:t xml:space="preserve"> </w:t>
      </w:r>
      <w:proofErr w:type="gramStart"/>
      <w:r w:rsidRPr="00E42B13">
        <w:rPr>
          <w:rFonts w:ascii="Times New Roman" w:hAnsi="Times New Roman"/>
        </w:rPr>
        <w:t>Reservoir Facies in the Proterozoic São Francisco Basin – Mid-Continent of Brazil.</w:t>
      </w:r>
      <w:proofErr w:type="gramEnd"/>
      <w:r w:rsidRPr="00E42B13">
        <w:rPr>
          <w:rFonts w:ascii="Times New Roman" w:hAnsi="Times New Roman"/>
        </w:rPr>
        <w:t xml:space="preserve"> </w:t>
      </w:r>
      <w:r w:rsidRPr="00E42B13">
        <w:rPr>
          <w:rFonts w:ascii="Times New Roman" w:hAnsi="Times New Roman"/>
          <w:i/>
          <w:iCs/>
        </w:rPr>
        <w:t>In</w:t>
      </w:r>
      <w:r w:rsidRPr="00E42B13">
        <w:rPr>
          <w:rFonts w:ascii="Times New Roman" w:hAnsi="Times New Roman"/>
        </w:rPr>
        <w:t xml:space="preserve">: Int. Conference &amp; exhibition, AAPG, Rio de Janeiro, </w:t>
      </w:r>
      <w:r w:rsidRPr="00E42B13">
        <w:rPr>
          <w:rFonts w:ascii="Times New Roman" w:hAnsi="Times New Roman"/>
          <w:i/>
          <w:iCs/>
        </w:rPr>
        <w:t>Extended Abstracts</w:t>
      </w:r>
      <w:r w:rsidRPr="00E42B13">
        <w:rPr>
          <w:rFonts w:ascii="Times New Roman" w:hAnsi="Times New Roman"/>
        </w:rPr>
        <w:t>, 220-221.</w:t>
      </w:r>
    </w:p>
    <w:p w14:paraId="17358733"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Van Graas, G.W., 1990. Biomarker maturity parameters for high maturities: Calibration of the working range up to the oil/condensate threshold, </w:t>
      </w:r>
      <w:r w:rsidRPr="00E42B13">
        <w:rPr>
          <w:rFonts w:ascii="Times New Roman" w:hAnsi="Times New Roman"/>
          <w:i/>
        </w:rPr>
        <w:t>Organic Geochemistry</w:t>
      </w:r>
      <w:r w:rsidRPr="00E42B13">
        <w:rPr>
          <w:rFonts w:ascii="Times New Roman" w:hAnsi="Times New Roman"/>
        </w:rPr>
        <w:t xml:space="preserve">, </w:t>
      </w:r>
      <w:r w:rsidRPr="00E42B13">
        <w:rPr>
          <w:rFonts w:ascii="Times New Roman" w:hAnsi="Times New Roman"/>
          <w:b/>
        </w:rPr>
        <w:t>16</w:t>
      </w:r>
      <w:r w:rsidRPr="00E42B13">
        <w:rPr>
          <w:rFonts w:ascii="Times New Roman" w:hAnsi="Times New Roman"/>
        </w:rPr>
        <w:t>, 1025-1032.</w:t>
      </w:r>
    </w:p>
    <w:p w14:paraId="7B9063E6" w14:textId="77777777" w:rsidR="009D360A" w:rsidRPr="00E42B13" w:rsidRDefault="009D360A" w:rsidP="009D360A">
      <w:pPr>
        <w:widowControl w:val="0"/>
        <w:autoSpaceDE w:val="0"/>
        <w:autoSpaceDN w:val="0"/>
        <w:adjustRightInd w:val="0"/>
        <w:spacing w:after="240"/>
        <w:ind w:left="720" w:hanging="720"/>
        <w:rPr>
          <w:rFonts w:ascii="Times New Roman" w:hAnsi="Times New Roman"/>
          <w:color w:val="151514"/>
        </w:rPr>
      </w:pPr>
      <w:r w:rsidRPr="00E42B13">
        <w:rPr>
          <w:rFonts w:ascii="Times New Roman" w:hAnsi="Times New Roman"/>
          <w:color w:val="151514"/>
        </w:rPr>
        <w:t xml:space="preserve">Vidal, G. &amp; Peel, J.S., 1993. </w:t>
      </w:r>
      <w:proofErr w:type="gramStart"/>
      <w:r w:rsidRPr="00E42B13">
        <w:rPr>
          <w:rFonts w:ascii="Times New Roman" w:hAnsi="Times New Roman"/>
          <w:color w:val="151514"/>
        </w:rPr>
        <w:t>Acritarchs from the Lower Cambrian Buen Formation in North Greenland.</w:t>
      </w:r>
      <w:proofErr w:type="gramEnd"/>
      <w:r w:rsidRPr="00E42B13">
        <w:rPr>
          <w:rFonts w:ascii="Times New Roman" w:hAnsi="Times New Roman"/>
          <w:color w:val="151514"/>
        </w:rPr>
        <w:t xml:space="preserve"> Grønlands Geologiske Undersøgelse, Bulletin 164, 35 p.</w:t>
      </w:r>
    </w:p>
    <w:p w14:paraId="6D556D7B"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color w:val="151514"/>
        </w:rPr>
        <w:t xml:space="preserve">Volkman, J.K., Barrett, S.M., Dunstan, G.A. &amp; Jeffrey, S.W., 1994. Sterol biomarkers for microalgae from the green algal class Prasinophyceae, </w:t>
      </w:r>
      <w:r w:rsidRPr="00E42B13">
        <w:rPr>
          <w:rFonts w:ascii="Times New Roman" w:hAnsi="Times New Roman"/>
          <w:i/>
          <w:color w:val="151514"/>
        </w:rPr>
        <w:t>Organic Geochemistry</w:t>
      </w:r>
      <w:r w:rsidRPr="00E42B13">
        <w:rPr>
          <w:rFonts w:ascii="Times New Roman" w:hAnsi="Times New Roman"/>
          <w:color w:val="151514"/>
        </w:rPr>
        <w:t xml:space="preserve">, </w:t>
      </w:r>
      <w:r w:rsidRPr="00E42B13">
        <w:rPr>
          <w:rFonts w:ascii="Times New Roman" w:hAnsi="Times New Roman"/>
          <w:b/>
          <w:color w:val="151514"/>
        </w:rPr>
        <w:t>21</w:t>
      </w:r>
      <w:r w:rsidRPr="00E42B13">
        <w:rPr>
          <w:rFonts w:ascii="Times New Roman" w:hAnsi="Times New Roman"/>
          <w:color w:val="151514"/>
        </w:rPr>
        <w:t>, 1211-1218.</w:t>
      </w:r>
    </w:p>
    <w:p w14:paraId="0155FC5A"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proofErr w:type="gramStart"/>
      <w:r w:rsidRPr="00E42B13">
        <w:rPr>
          <w:rFonts w:ascii="Times New Roman" w:hAnsi="Times New Roman"/>
          <w:color w:val="151514"/>
        </w:rPr>
        <w:t>Vidal, O., Goffé, B., Bousquet, R., &amp; Parra, T., 1999.</w:t>
      </w:r>
      <w:proofErr w:type="gramEnd"/>
      <w:r w:rsidRPr="00E42B13">
        <w:rPr>
          <w:rFonts w:ascii="Times New Roman" w:hAnsi="Times New Roman"/>
          <w:color w:val="151514"/>
        </w:rPr>
        <w:t xml:space="preserve"> Calibration and testing of an empirical chloritoid-chlorite Mg–Fe exchange thermometer and thermodynamic data for daphnite, </w:t>
      </w:r>
      <w:r w:rsidRPr="00E42B13">
        <w:rPr>
          <w:rFonts w:ascii="Times New Roman" w:hAnsi="Times New Roman"/>
          <w:i/>
          <w:color w:val="151514"/>
        </w:rPr>
        <w:t>Journal of</w:t>
      </w:r>
      <w:r w:rsidRPr="00E42B13">
        <w:rPr>
          <w:rFonts w:ascii="Times New Roman" w:hAnsi="Times New Roman"/>
          <w:i/>
        </w:rPr>
        <w:t xml:space="preserve"> </w:t>
      </w:r>
      <w:r w:rsidRPr="00E42B13">
        <w:rPr>
          <w:rFonts w:ascii="Times New Roman" w:hAnsi="Times New Roman"/>
          <w:i/>
          <w:color w:val="151514"/>
        </w:rPr>
        <w:t>Metamorphic Geology</w:t>
      </w:r>
      <w:r w:rsidRPr="00E42B13">
        <w:rPr>
          <w:rFonts w:ascii="Times New Roman" w:hAnsi="Times New Roman"/>
          <w:color w:val="151514"/>
        </w:rPr>
        <w:t xml:space="preserve">, </w:t>
      </w:r>
      <w:r w:rsidRPr="00E42B13">
        <w:rPr>
          <w:rFonts w:ascii="Times New Roman" w:hAnsi="Times New Roman"/>
          <w:b/>
          <w:color w:val="151514"/>
        </w:rPr>
        <w:t>17</w:t>
      </w:r>
      <w:r w:rsidRPr="00E42B13">
        <w:rPr>
          <w:rFonts w:ascii="Times New Roman" w:hAnsi="Times New Roman"/>
          <w:color w:val="151514"/>
        </w:rPr>
        <w:t>, 25–39.</w:t>
      </w:r>
    </w:p>
    <w:p w14:paraId="5ABEB520" w14:textId="77777777" w:rsidR="009D360A" w:rsidRPr="00E42B13" w:rsidRDefault="009D360A" w:rsidP="009D360A">
      <w:pPr>
        <w:widowControl w:val="0"/>
        <w:autoSpaceDE w:val="0"/>
        <w:autoSpaceDN w:val="0"/>
        <w:adjustRightInd w:val="0"/>
        <w:spacing w:after="240"/>
        <w:ind w:left="720" w:hanging="720"/>
        <w:rPr>
          <w:rFonts w:ascii="Times New Roman" w:hAnsi="Times New Roman"/>
        </w:rPr>
      </w:pPr>
      <w:proofErr w:type="gramStart"/>
      <w:r w:rsidRPr="00E42B13">
        <w:rPr>
          <w:rFonts w:ascii="Times New Roman" w:hAnsi="Times New Roman"/>
        </w:rPr>
        <w:t>Wei, Z., Moldowan, J.M., Zhang, S., Hill, R., Jarvie, D.M., Wang, H., Song, F., &amp; Fago, F., 2007.</w:t>
      </w:r>
      <w:proofErr w:type="gramEnd"/>
      <w:r w:rsidRPr="00E42B13">
        <w:rPr>
          <w:rFonts w:ascii="Times New Roman" w:hAnsi="Times New Roman"/>
        </w:rPr>
        <w:t xml:space="preserve"> Diamondoid hydrocarbons as a molecular proxy for thermal maturity and oil cracking: Geochemical models from hydrous pyrolysis, </w:t>
      </w:r>
      <w:r w:rsidRPr="00E42B13">
        <w:rPr>
          <w:rFonts w:ascii="Times New Roman" w:hAnsi="Times New Roman"/>
          <w:i/>
        </w:rPr>
        <w:t>Organic Geochemistry</w:t>
      </w:r>
      <w:r w:rsidRPr="00E42B13">
        <w:rPr>
          <w:rFonts w:ascii="Times New Roman" w:hAnsi="Times New Roman"/>
        </w:rPr>
        <w:t xml:space="preserve">, </w:t>
      </w:r>
      <w:r w:rsidRPr="00E42B13">
        <w:rPr>
          <w:rFonts w:ascii="Times New Roman" w:hAnsi="Times New Roman"/>
          <w:b/>
        </w:rPr>
        <w:t>38</w:t>
      </w:r>
      <w:r w:rsidRPr="00E42B13">
        <w:rPr>
          <w:rFonts w:ascii="Times New Roman" w:hAnsi="Times New Roman"/>
        </w:rPr>
        <w:t xml:space="preserve">, 27-249. </w:t>
      </w:r>
    </w:p>
    <w:p w14:paraId="613781D0" w14:textId="64693F79" w:rsidR="00473880" w:rsidRDefault="009D360A" w:rsidP="009D360A">
      <w:pPr>
        <w:widowControl w:val="0"/>
        <w:autoSpaceDE w:val="0"/>
        <w:autoSpaceDN w:val="0"/>
        <w:adjustRightInd w:val="0"/>
        <w:spacing w:after="240"/>
        <w:ind w:left="720" w:hanging="720"/>
        <w:rPr>
          <w:rFonts w:ascii="Times New Roman" w:hAnsi="Times New Roman"/>
        </w:rPr>
      </w:pPr>
      <w:r w:rsidRPr="00E42B13">
        <w:rPr>
          <w:rFonts w:ascii="Times New Roman" w:hAnsi="Times New Roman"/>
        </w:rPr>
        <w:t xml:space="preserve">Weston, R.J., Philp, R.P., Sheppard, C.M. &amp; Woolhouse, A.D., 1989. Sesquiterpanes, diterpanes and other higher terpanes in oils from the Taranaki Basin of New Zealand, </w:t>
      </w:r>
      <w:r w:rsidRPr="00E42B13">
        <w:rPr>
          <w:rFonts w:ascii="Times New Roman" w:hAnsi="Times New Roman"/>
          <w:i/>
        </w:rPr>
        <w:t>Organic Geochemistry</w:t>
      </w:r>
      <w:r w:rsidRPr="00E42B13">
        <w:rPr>
          <w:rFonts w:ascii="Times New Roman" w:hAnsi="Times New Roman"/>
        </w:rPr>
        <w:t xml:space="preserve">, </w:t>
      </w:r>
      <w:r w:rsidRPr="00E42B13">
        <w:rPr>
          <w:rFonts w:ascii="Times New Roman" w:hAnsi="Times New Roman"/>
          <w:b/>
        </w:rPr>
        <w:t>14</w:t>
      </w:r>
      <w:r w:rsidRPr="00E42B13">
        <w:rPr>
          <w:rFonts w:ascii="Times New Roman" w:hAnsi="Times New Roman"/>
        </w:rPr>
        <w:t xml:space="preserve">, 405-421. </w:t>
      </w:r>
    </w:p>
    <w:p w14:paraId="0CA9105B" w14:textId="77777777" w:rsidR="00473880" w:rsidRPr="00807E68" w:rsidRDefault="00473880" w:rsidP="00473880">
      <w:pPr>
        <w:rPr>
          <w:rFonts w:ascii="Times New Roman" w:hAnsi="Times New Roman"/>
        </w:rPr>
      </w:pPr>
      <w:r>
        <w:rPr>
          <w:rFonts w:ascii="Times New Roman" w:hAnsi="Times New Roman"/>
        </w:rPr>
        <w:br w:type="page"/>
      </w:r>
      <w:r>
        <w:rPr>
          <w:rFonts w:ascii="Times New Roman" w:hAnsi="Times New Roman"/>
          <w:b/>
        </w:rPr>
        <w:lastRenderedPageBreak/>
        <w:t>APPENDIX</w:t>
      </w:r>
      <w:r w:rsidRPr="00265443">
        <w:rPr>
          <w:rFonts w:ascii="Times New Roman" w:hAnsi="Times New Roman"/>
          <w:b/>
        </w:rPr>
        <w:t xml:space="preserve"> A</w:t>
      </w:r>
      <w:r w:rsidRPr="00807E68">
        <w:rPr>
          <w:rFonts w:ascii="Times New Roman" w:hAnsi="Times New Roman"/>
        </w:rPr>
        <w:t>: Summary of constituents and equations of calculated</w:t>
      </w:r>
      <w:r>
        <w:rPr>
          <w:rFonts w:ascii="Times New Roman" w:hAnsi="Times New Roman"/>
        </w:rPr>
        <w:t xml:space="preserve"> maturity</w:t>
      </w:r>
      <w:r w:rsidRPr="00807E68">
        <w:rPr>
          <w:rFonts w:ascii="Times New Roman" w:hAnsi="Times New Roman"/>
        </w:rPr>
        <w:t xml:space="preserve"> parameters</w:t>
      </w:r>
    </w:p>
    <w:tbl>
      <w:tblPr>
        <w:tblStyle w:val="TableGrid"/>
        <w:tblW w:w="8755" w:type="dxa"/>
        <w:tblLook w:val="04A0" w:firstRow="1" w:lastRow="0" w:firstColumn="1" w:lastColumn="0" w:noHBand="0" w:noVBand="1"/>
      </w:tblPr>
      <w:tblGrid>
        <w:gridCol w:w="2522"/>
        <w:gridCol w:w="705"/>
        <w:gridCol w:w="2973"/>
        <w:gridCol w:w="2555"/>
      </w:tblGrid>
      <w:tr w:rsidR="00473880" w:rsidRPr="00807E68" w14:paraId="180A0376" w14:textId="77777777" w:rsidTr="001C7999">
        <w:tc>
          <w:tcPr>
            <w:tcW w:w="2522" w:type="dxa"/>
          </w:tcPr>
          <w:p w14:paraId="4CE51B25" w14:textId="77777777" w:rsidR="00473880" w:rsidRPr="00807E68" w:rsidRDefault="00473880" w:rsidP="001C7999">
            <w:pPr>
              <w:jc w:val="center"/>
              <w:rPr>
                <w:rFonts w:ascii="Times New Roman" w:hAnsi="Times New Roman"/>
              </w:rPr>
            </w:pPr>
            <w:r w:rsidRPr="00807E68">
              <w:rPr>
                <w:rFonts w:ascii="Times New Roman" w:hAnsi="Times New Roman"/>
                <w:b/>
              </w:rPr>
              <w:t>Parameter</w:t>
            </w:r>
          </w:p>
        </w:tc>
        <w:tc>
          <w:tcPr>
            <w:tcW w:w="705" w:type="dxa"/>
          </w:tcPr>
          <w:p w14:paraId="0C4F3B1A" w14:textId="77777777" w:rsidR="00473880" w:rsidRPr="00807E68" w:rsidRDefault="00473880" w:rsidP="001C7999">
            <w:pPr>
              <w:jc w:val="center"/>
              <w:rPr>
                <w:rFonts w:ascii="Times New Roman" w:hAnsi="Times New Roman"/>
              </w:rPr>
            </w:pPr>
            <w:proofErr w:type="gramStart"/>
            <w:r w:rsidRPr="00807E68">
              <w:rPr>
                <w:rFonts w:ascii="Times New Roman" w:hAnsi="Times New Roman"/>
                <w:b/>
              </w:rPr>
              <w:t>m</w:t>
            </w:r>
            <w:proofErr w:type="gramEnd"/>
            <w:r w:rsidRPr="00807E68">
              <w:rPr>
                <w:rFonts w:ascii="Times New Roman" w:hAnsi="Times New Roman"/>
                <w:b/>
              </w:rPr>
              <w:t>/z</w:t>
            </w:r>
          </w:p>
        </w:tc>
        <w:tc>
          <w:tcPr>
            <w:tcW w:w="2973" w:type="dxa"/>
          </w:tcPr>
          <w:p w14:paraId="569B140F" w14:textId="77777777" w:rsidR="00473880" w:rsidRPr="00807E68" w:rsidRDefault="00473880" w:rsidP="001C7999">
            <w:pPr>
              <w:jc w:val="center"/>
              <w:rPr>
                <w:rFonts w:ascii="Times New Roman" w:hAnsi="Times New Roman"/>
              </w:rPr>
            </w:pPr>
            <w:r w:rsidRPr="00807E68">
              <w:rPr>
                <w:rFonts w:ascii="Times New Roman" w:hAnsi="Times New Roman"/>
                <w:b/>
              </w:rPr>
              <w:t>Equation</w:t>
            </w:r>
          </w:p>
        </w:tc>
        <w:tc>
          <w:tcPr>
            <w:tcW w:w="2555" w:type="dxa"/>
          </w:tcPr>
          <w:p w14:paraId="165D6575" w14:textId="77777777" w:rsidR="00473880" w:rsidRPr="00807E68" w:rsidRDefault="00473880" w:rsidP="001C7999">
            <w:pPr>
              <w:jc w:val="center"/>
              <w:rPr>
                <w:rFonts w:ascii="Times New Roman" w:hAnsi="Times New Roman"/>
              </w:rPr>
            </w:pPr>
            <w:r w:rsidRPr="00807E68">
              <w:rPr>
                <w:rFonts w:ascii="Times New Roman" w:hAnsi="Times New Roman"/>
                <w:b/>
              </w:rPr>
              <w:t>Comments</w:t>
            </w:r>
          </w:p>
        </w:tc>
      </w:tr>
      <w:tr w:rsidR="00473880" w:rsidRPr="00807E68" w14:paraId="09C0B7EE" w14:textId="77777777" w:rsidTr="001C7999">
        <w:tc>
          <w:tcPr>
            <w:tcW w:w="2522" w:type="dxa"/>
          </w:tcPr>
          <w:p w14:paraId="5333840F" w14:textId="77777777" w:rsidR="00473880" w:rsidRPr="00807E68" w:rsidRDefault="00473880" w:rsidP="001C7999">
            <w:pPr>
              <w:jc w:val="center"/>
              <w:rPr>
                <w:rFonts w:ascii="Times New Roman" w:hAnsi="Times New Roman"/>
              </w:rPr>
            </w:pPr>
            <w:r w:rsidRPr="00807E68">
              <w:rPr>
                <w:rFonts w:ascii="Times New Roman" w:hAnsi="Times New Roman"/>
              </w:rPr>
              <w:t>Methylphenanthrene index (MPI)</w:t>
            </w:r>
          </w:p>
        </w:tc>
        <w:tc>
          <w:tcPr>
            <w:tcW w:w="705" w:type="dxa"/>
          </w:tcPr>
          <w:p w14:paraId="7A5E0425" w14:textId="77777777" w:rsidR="00473880" w:rsidRPr="00807E68" w:rsidRDefault="00473880" w:rsidP="001C7999">
            <w:pPr>
              <w:jc w:val="center"/>
              <w:rPr>
                <w:rFonts w:ascii="Times New Roman" w:hAnsi="Times New Roman"/>
              </w:rPr>
            </w:pPr>
            <w:r w:rsidRPr="00807E68">
              <w:rPr>
                <w:rFonts w:ascii="Times New Roman" w:hAnsi="Times New Roman"/>
              </w:rPr>
              <w:t>178,</w:t>
            </w:r>
          </w:p>
          <w:p w14:paraId="03D1F156" w14:textId="77777777" w:rsidR="00473880" w:rsidRPr="00807E68" w:rsidRDefault="00473880" w:rsidP="001C7999">
            <w:pPr>
              <w:jc w:val="center"/>
              <w:rPr>
                <w:rFonts w:ascii="Times New Roman" w:hAnsi="Times New Roman"/>
              </w:rPr>
            </w:pPr>
            <w:r w:rsidRPr="00807E68">
              <w:rPr>
                <w:rFonts w:ascii="Times New Roman" w:hAnsi="Times New Roman"/>
              </w:rPr>
              <w:t>192</w:t>
            </w:r>
          </w:p>
        </w:tc>
        <w:tc>
          <w:tcPr>
            <w:tcW w:w="2973" w:type="dxa"/>
          </w:tcPr>
          <w:p w14:paraId="28242751" w14:textId="77777777" w:rsidR="00473880" w:rsidRPr="00807E68" w:rsidRDefault="00473880" w:rsidP="001C7999">
            <w:pPr>
              <w:jc w:val="center"/>
              <w:rPr>
                <w:rFonts w:ascii="Times New Roman" w:hAnsi="Times New Roman"/>
                <w:u w:val="single"/>
              </w:rPr>
            </w:pPr>
            <w:r w:rsidRPr="00807E68">
              <w:rPr>
                <w:rFonts w:ascii="Times New Roman" w:hAnsi="Times New Roman"/>
                <w:u w:val="single"/>
              </w:rPr>
              <w:t>1.5 (2-MP+3-MP)</w:t>
            </w:r>
          </w:p>
          <w:p w14:paraId="0E051550" w14:textId="77777777" w:rsidR="00473880" w:rsidRPr="00807E68" w:rsidRDefault="00473880" w:rsidP="001C7999">
            <w:pPr>
              <w:jc w:val="center"/>
              <w:rPr>
                <w:rFonts w:ascii="Times New Roman" w:hAnsi="Times New Roman"/>
              </w:rPr>
            </w:pPr>
            <w:r w:rsidRPr="00807E68">
              <w:rPr>
                <w:rFonts w:ascii="Times New Roman" w:hAnsi="Times New Roman"/>
              </w:rPr>
              <w:t>(P+9-MP+1-MP)</w:t>
            </w:r>
          </w:p>
        </w:tc>
        <w:tc>
          <w:tcPr>
            <w:tcW w:w="2555" w:type="dxa"/>
          </w:tcPr>
          <w:p w14:paraId="740F4B17" w14:textId="77777777" w:rsidR="00473880" w:rsidRPr="00807E68" w:rsidRDefault="00473880" w:rsidP="001C7999">
            <w:pPr>
              <w:rPr>
                <w:rFonts w:ascii="Times New Roman" w:hAnsi="Times New Roman"/>
              </w:rPr>
            </w:pPr>
            <w:r w:rsidRPr="00807E68">
              <w:rPr>
                <w:rFonts w:ascii="Times New Roman" w:hAnsi="Times New Roman"/>
              </w:rPr>
              <w:t>-</w:t>
            </w:r>
            <w:bookmarkStart w:id="3" w:name="_GoBack"/>
            <w:proofErr w:type="gramStart"/>
            <w:r w:rsidRPr="00807E68">
              <w:rPr>
                <w:rFonts w:ascii="Times New Roman" w:hAnsi="Times New Roman"/>
              </w:rPr>
              <w:t>used</w:t>
            </w:r>
            <w:proofErr w:type="gramEnd"/>
            <w:r w:rsidRPr="00807E68">
              <w:rPr>
                <w:rFonts w:ascii="Times New Roman" w:hAnsi="Times New Roman"/>
              </w:rPr>
              <w:t xml:space="preserve"> to calculate a reflectance equivalent</w:t>
            </w:r>
            <w:bookmarkEnd w:id="3"/>
          </w:p>
        </w:tc>
      </w:tr>
      <w:tr w:rsidR="00473880" w:rsidRPr="00807E68" w14:paraId="48A023EA" w14:textId="77777777" w:rsidTr="001C7999">
        <w:tc>
          <w:tcPr>
            <w:tcW w:w="2522" w:type="dxa"/>
          </w:tcPr>
          <w:p w14:paraId="415CE1A1" w14:textId="77777777" w:rsidR="00473880" w:rsidRPr="00807E68" w:rsidRDefault="00473880" w:rsidP="001C7999">
            <w:pPr>
              <w:jc w:val="center"/>
              <w:rPr>
                <w:rFonts w:ascii="Times New Roman" w:hAnsi="Times New Roman"/>
              </w:rPr>
            </w:pPr>
            <w:r w:rsidRPr="00807E68">
              <w:rPr>
                <w:rFonts w:ascii="Times New Roman" w:hAnsi="Times New Roman"/>
              </w:rPr>
              <w:t>R</w:t>
            </w:r>
            <w:r w:rsidRPr="00807E68">
              <w:rPr>
                <w:rFonts w:ascii="Times New Roman" w:hAnsi="Times New Roman"/>
                <w:vertAlign w:val="subscript"/>
              </w:rPr>
              <w:t xml:space="preserve">c </w:t>
            </w:r>
            <w:r w:rsidRPr="00807E68">
              <w:rPr>
                <w:rFonts w:ascii="Times New Roman" w:hAnsi="Times New Roman"/>
              </w:rPr>
              <w:t>from MPI</w:t>
            </w:r>
          </w:p>
        </w:tc>
        <w:tc>
          <w:tcPr>
            <w:tcW w:w="705" w:type="dxa"/>
          </w:tcPr>
          <w:p w14:paraId="2348B1DC" w14:textId="77777777" w:rsidR="00473880" w:rsidRPr="00807E68" w:rsidRDefault="00473880" w:rsidP="001C7999">
            <w:pPr>
              <w:jc w:val="center"/>
              <w:rPr>
                <w:rFonts w:ascii="Times New Roman" w:hAnsi="Times New Roman"/>
              </w:rPr>
            </w:pPr>
            <w:r w:rsidRPr="00807E68">
              <w:rPr>
                <w:rFonts w:ascii="Times New Roman" w:hAnsi="Times New Roman"/>
              </w:rPr>
              <w:t>-</w:t>
            </w:r>
          </w:p>
        </w:tc>
        <w:tc>
          <w:tcPr>
            <w:tcW w:w="2973" w:type="dxa"/>
          </w:tcPr>
          <w:p w14:paraId="36DC0CA1" w14:textId="77777777" w:rsidR="00473880" w:rsidRPr="00807E68" w:rsidRDefault="00473880" w:rsidP="001C7999">
            <w:pPr>
              <w:rPr>
                <w:rFonts w:ascii="Times New Roman" w:hAnsi="Times New Roman"/>
              </w:rPr>
            </w:pPr>
            <w:r w:rsidRPr="00807E68">
              <w:rPr>
                <w:rFonts w:ascii="Times New Roman" w:hAnsi="Times New Roman"/>
              </w:rPr>
              <w:t>For R</w:t>
            </w:r>
            <w:r w:rsidRPr="00807E68">
              <w:rPr>
                <w:rFonts w:ascii="Times New Roman" w:hAnsi="Times New Roman"/>
                <w:vertAlign w:val="subscript"/>
              </w:rPr>
              <w:t>m</w:t>
            </w:r>
            <w:r w:rsidRPr="00807E68">
              <w:rPr>
                <w:rFonts w:ascii="Times New Roman" w:hAnsi="Times New Roman"/>
              </w:rPr>
              <w:t xml:space="preserve"> 0.60-1.35%:</w:t>
            </w:r>
          </w:p>
          <w:p w14:paraId="32DD4FCF" w14:textId="77777777" w:rsidR="00473880" w:rsidRPr="00807E68" w:rsidRDefault="00473880" w:rsidP="001C7999">
            <w:pPr>
              <w:jc w:val="center"/>
              <w:rPr>
                <w:rFonts w:ascii="Times New Roman" w:hAnsi="Times New Roman"/>
              </w:rPr>
            </w:pPr>
            <w:r w:rsidRPr="00807E68">
              <w:rPr>
                <w:rFonts w:ascii="Times New Roman" w:hAnsi="Times New Roman"/>
              </w:rPr>
              <w:t>R</w:t>
            </w:r>
            <w:r w:rsidRPr="00807E68">
              <w:rPr>
                <w:rFonts w:ascii="Times New Roman" w:hAnsi="Times New Roman"/>
                <w:vertAlign w:val="subscript"/>
              </w:rPr>
              <w:t>c</w:t>
            </w:r>
            <w:r w:rsidRPr="00807E68">
              <w:rPr>
                <w:rFonts w:ascii="Times New Roman" w:hAnsi="Times New Roman"/>
              </w:rPr>
              <w:t>=(0.6*MPI)+0.4</w:t>
            </w:r>
          </w:p>
          <w:p w14:paraId="6F4B9170" w14:textId="77777777" w:rsidR="00473880" w:rsidRPr="00807E68" w:rsidRDefault="00473880" w:rsidP="001C7999">
            <w:pPr>
              <w:rPr>
                <w:rFonts w:ascii="Times New Roman" w:hAnsi="Times New Roman"/>
              </w:rPr>
            </w:pPr>
            <w:r w:rsidRPr="00807E68">
              <w:rPr>
                <w:rFonts w:ascii="Times New Roman" w:hAnsi="Times New Roman"/>
              </w:rPr>
              <w:t>For R</w:t>
            </w:r>
            <w:r w:rsidRPr="00807E68">
              <w:rPr>
                <w:rFonts w:ascii="Times New Roman" w:hAnsi="Times New Roman"/>
                <w:vertAlign w:val="subscript"/>
              </w:rPr>
              <w:t>m</w:t>
            </w:r>
            <w:r w:rsidRPr="00807E68">
              <w:rPr>
                <w:rFonts w:ascii="Times New Roman" w:hAnsi="Times New Roman"/>
              </w:rPr>
              <w:t xml:space="preserve"> 1.35-2.00%:</w:t>
            </w:r>
          </w:p>
          <w:p w14:paraId="41175C57" w14:textId="77777777" w:rsidR="00473880" w:rsidRPr="00807E68" w:rsidRDefault="00473880" w:rsidP="001C7999">
            <w:pPr>
              <w:jc w:val="center"/>
              <w:rPr>
                <w:rFonts w:ascii="Times New Roman" w:hAnsi="Times New Roman"/>
              </w:rPr>
            </w:pPr>
            <w:r w:rsidRPr="00807E68">
              <w:rPr>
                <w:rFonts w:ascii="Times New Roman" w:hAnsi="Times New Roman"/>
              </w:rPr>
              <w:t>R</w:t>
            </w:r>
            <w:r w:rsidRPr="00807E68">
              <w:rPr>
                <w:rFonts w:ascii="Times New Roman" w:hAnsi="Times New Roman"/>
                <w:vertAlign w:val="subscript"/>
              </w:rPr>
              <w:t>c</w:t>
            </w:r>
            <w:r w:rsidRPr="00807E68">
              <w:rPr>
                <w:rFonts w:ascii="Times New Roman" w:hAnsi="Times New Roman"/>
              </w:rPr>
              <w:t>=(-0.6*MPI)+2.3</w:t>
            </w:r>
          </w:p>
        </w:tc>
        <w:tc>
          <w:tcPr>
            <w:tcW w:w="2555" w:type="dxa"/>
          </w:tcPr>
          <w:p w14:paraId="383E49C0" w14:textId="77777777" w:rsidR="00473880" w:rsidRPr="00807E68" w:rsidRDefault="00473880" w:rsidP="001C7999">
            <w:pPr>
              <w:rPr>
                <w:rFonts w:ascii="Times New Roman" w:hAnsi="Times New Roman"/>
              </w:rPr>
            </w:pPr>
            <w:r w:rsidRPr="00807E68">
              <w:rPr>
                <w:rFonts w:ascii="Times New Roman" w:hAnsi="Times New Roman"/>
              </w:rPr>
              <w:t>-</w:t>
            </w:r>
            <w:proofErr w:type="gramStart"/>
            <w:r w:rsidRPr="00807E68">
              <w:rPr>
                <w:rFonts w:ascii="Times New Roman" w:hAnsi="Times New Roman"/>
              </w:rPr>
              <w:t>samples</w:t>
            </w:r>
            <w:proofErr w:type="gramEnd"/>
            <w:r w:rsidRPr="00807E68">
              <w:rPr>
                <w:rFonts w:ascii="Times New Roman" w:hAnsi="Times New Roman"/>
              </w:rPr>
              <w:t xml:space="preserve"> can show identical MPI but have different maturities</w:t>
            </w:r>
          </w:p>
        </w:tc>
      </w:tr>
      <w:tr w:rsidR="00473880" w:rsidRPr="00807E68" w14:paraId="5232D35D" w14:textId="77777777" w:rsidTr="001C7999">
        <w:tc>
          <w:tcPr>
            <w:tcW w:w="2522" w:type="dxa"/>
          </w:tcPr>
          <w:p w14:paraId="428EA7B1" w14:textId="77777777" w:rsidR="00473880" w:rsidRPr="00807E68" w:rsidRDefault="00473880" w:rsidP="001C7999">
            <w:pPr>
              <w:jc w:val="center"/>
              <w:rPr>
                <w:rFonts w:ascii="Times New Roman" w:hAnsi="Times New Roman"/>
              </w:rPr>
            </w:pPr>
            <w:r w:rsidRPr="00807E68">
              <w:rPr>
                <w:rFonts w:ascii="Times New Roman" w:hAnsi="Times New Roman"/>
              </w:rPr>
              <w:t>Methylphenanthrene ratio (MPR)</w:t>
            </w:r>
          </w:p>
        </w:tc>
        <w:tc>
          <w:tcPr>
            <w:tcW w:w="705" w:type="dxa"/>
          </w:tcPr>
          <w:p w14:paraId="75C4096A" w14:textId="77777777" w:rsidR="00473880" w:rsidRPr="00807E68" w:rsidRDefault="00473880" w:rsidP="001C7999">
            <w:pPr>
              <w:jc w:val="center"/>
              <w:rPr>
                <w:rFonts w:ascii="Times New Roman" w:hAnsi="Times New Roman"/>
              </w:rPr>
            </w:pPr>
            <w:r w:rsidRPr="00807E68">
              <w:rPr>
                <w:rFonts w:ascii="Times New Roman" w:hAnsi="Times New Roman"/>
              </w:rPr>
              <w:t>192</w:t>
            </w:r>
          </w:p>
        </w:tc>
        <w:tc>
          <w:tcPr>
            <w:tcW w:w="2973" w:type="dxa"/>
          </w:tcPr>
          <w:p w14:paraId="7CAA18B9" w14:textId="77777777" w:rsidR="00473880" w:rsidRPr="00807E68" w:rsidRDefault="00473880" w:rsidP="001C7999">
            <w:pPr>
              <w:jc w:val="center"/>
              <w:rPr>
                <w:rFonts w:ascii="Times New Roman" w:hAnsi="Times New Roman"/>
                <w:u w:val="single"/>
              </w:rPr>
            </w:pPr>
            <w:r w:rsidRPr="00807E68">
              <w:rPr>
                <w:rFonts w:ascii="Times New Roman" w:hAnsi="Times New Roman"/>
                <w:u w:val="single"/>
              </w:rPr>
              <w:t>2-MP</w:t>
            </w:r>
          </w:p>
          <w:p w14:paraId="24835CBB" w14:textId="77777777" w:rsidR="00473880" w:rsidRPr="00807E68" w:rsidRDefault="00473880" w:rsidP="001C7999">
            <w:pPr>
              <w:jc w:val="center"/>
              <w:rPr>
                <w:rFonts w:ascii="Times New Roman" w:hAnsi="Times New Roman"/>
              </w:rPr>
            </w:pPr>
            <w:r w:rsidRPr="00807E68">
              <w:rPr>
                <w:rFonts w:ascii="Times New Roman" w:hAnsi="Times New Roman"/>
              </w:rPr>
              <w:t>1-MP</w:t>
            </w:r>
          </w:p>
        </w:tc>
        <w:tc>
          <w:tcPr>
            <w:tcW w:w="2555" w:type="dxa"/>
          </w:tcPr>
          <w:p w14:paraId="5E893E95" w14:textId="77777777" w:rsidR="00473880" w:rsidRPr="00807E68" w:rsidRDefault="00473880" w:rsidP="001C7999">
            <w:pPr>
              <w:rPr>
                <w:rFonts w:ascii="Times New Roman" w:hAnsi="Times New Roman"/>
              </w:rPr>
            </w:pPr>
            <w:r w:rsidRPr="00807E68">
              <w:rPr>
                <w:rFonts w:ascii="Times New Roman" w:hAnsi="Times New Roman"/>
              </w:rPr>
              <w:t>-</w:t>
            </w:r>
            <w:proofErr w:type="gramStart"/>
            <w:r w:rsidRPr="00807E68">
              <w:rPr>
                <w:rFonts w:ascii="Times New Roman" w:hAnsi="Times New Roman"/>
              </w:rPr>
              <w:t>increases</w:t>
            </w:r>
            <w:proofErr w:type="gramEnd"/>
            <w:r w:rsidRPr="00807E68">
              <w:rPr>
                <w:rFonts w:ascii="Times New Roman" w:hAnsi="Times New Roman"/>
              </w:rPr>
              <w:t xml:space="preserve"> with maturity</w:t>
            </w:r>
          </w:p>
        </w:tc>
      </w:tr>
      <w:tr w:rsidR="00473880" w:rsidRPr="00807E68" w14:paraId="363F989E" w14:textId="77777777" w:rsidTr="001C7999">
        <w:tc>
          <w:tcPr>
            <w:tcW w:w="2522" w:type="dxa"/>
          </w:tcPr>
          <w:p w14:paraId="02E36C95" w14:textId="77777777" w:rsidR="00473880" w:rsidRPr="00807E68" w:rsidRDefault="00473880" w:rsidP="001C7999">
            <w:pPr>
              <w:jc w:val="center"/>
              <w:rPr>
                <w:rFonts w:ascii="Times New Roman" w:hAnsi="Times New Roman"/>
              </w:rPr>
            </w:pPr>
            <w:r w:rsidRPr="00807E68">
              <w:rPr>
                <w:rFonts w:ascii="Times New Roman" w:hAnsi="Times New Roman"/>
              </w:rPr>
              <w:t>Dimethylnaphthalene ratio (DNR)</w:t>
            </w:r>
          </w:p>
        </w:tc>
        <w:tc>
          <w:tcPr>
            <w:tcW w:w="705" w:type="dxa"/>
          </w:tcPr>
          <w:p w14:paraId="69C942C7" w14:textId="77777777" w:rsidR="00473880" w:rsidRPr="00807E68" w:rsidRDefault="00473880" w:rsidP="001C7999">
            <w:pPr>
              <w:jc w:val="center"/>
              <w:rPr>
                <w:rFonts w:ascii="Times New Roman" w:hAnsi="Times New Roman"/>
              </w:rPr>
            </w:pPr>
            <w:r w:rsidRPr="00807E68">
              <w:rPr>
                <w:rFonts w:ascii="Times New Roman" w:hAnsi="Times New Roman"/>
              </w:rPr>
              <w:t>156</w:t>
            </w:r>
          </w:p>
        </w:tc>
        <w:tc>
          <w:tcPr>
            <w:tcW w:w="2973" w:type="dxa"/>
          </w:tcPr>
          <w:p w14:paraId="6913C467" w14:textId="77777777" w:rsidR="00473880" w:rsidRPr="00807E68" w:rsidRDefault="00473880" w:rsidP="001C7999">
            <w:pPr>
              <w:jc w:val="center"/>
              <w:rPr>
                <w:rFonts w:ascii="Times New Roman" w:hAnsi="Times New Roman"/>
                <w:u w:val="single"/>
              </w:rPr>
            </w:pPr>
            <w:r w:rsidRPr="00807E68">
              <w:rPr>
                <w:rFonts w:ascii="Times New Roman" w:hAnsi="Times New Roman"/>
                <w:u w:val="single"/>
              </w:rPr>
              <w:t>(2,6-DMN+2,7-DMN)</w:t>
            </w:r>
          </w:p>
          <w:p w14:paraId="36629AC8" w14:textId="77777777" w:rsidR="00473880" w:rsidRPr="00807E68" w:rsidRDefault="00473880" w:rsidP="001C7999">
            <w:pPr>
              <w:jc w:val="center"/>
              <w:rPr>
                <w:rFonts w:ascii="Times New Roman" w:hAnsi="Times New Roman"/>
              </w:rPr>
            </w:pPr>
            <w:r w:rsidRPr="00807E68">
              <w:rPr>
                <w:rFonts w:ascii="Times New Roman" w:hAnsi="Times New Roman"/>
              </w:rPr>
              <w:t>1,5-DMN</w:t>
            </w:r>
          </w:p>
        </w:tc>
        <w:tc>
          <w:tcPr>
            <w:tcW w:w="2555" w:type="dxa"/>
          </w:tcPr>
          <w:p w14:paraId="7FD8ABB1" w14:textId="77777777" w:rsidR="00473880" w:rsidRPr="00807E68" w:rsidRDefault="00473880" w:rsidP="001C7999">
            <w:pPr>
              <w:rPr>
                <w:rFonts w:ascii="Times New Roman" w:hAnsi="Times New Roman"/>
              </w:rPr>
            </w:pPr>
            <w:r w:rsidRPr="00807E68">
              <w:rPr>
                <w:rFonts w:ascii="Times New Roman" w:hAnsi="Times New Roman"/>
              </w:rPr>
              <w:t>-</w:t>
            </w:r>
            <w:proofErr w:type="gramStart"/>
            <w:r w:rsidRPr="00807E68">
              <w:rPr>
                <w:rFonts w:ascii="Times New Roman" w:hAnsi="Times New Roman"/>
              </w:rPr>
              <w:t>increases</w:t>
            </w:r>
            <w:proofErr w:type="gramEnd"/>
            <w:r w:rsidRPr="00807E68">
              <w:rPr>
                <w:rFonts w:ascii="Times New Roman" w:hAnsi="Times New Roman"/>
              </w:rPr>
              <w:t xml:space="preserve"> with maturity</w:t>
            </w:r>
          </w:p>
        </w:tc>
      </w:tr>
      <w:tr w:rsidR="00473880" w:rsidRPr="00807E68" w14:paraId="0CFD2A30" w14:textId="77777777" w:rsidTr="001C7999">
        <w:tc>
          <w:tcPr>
            <w:tcW w:w="2522" w:type="dxa"/>
          </w:tcPr>
          <w:p w14:paraId="40CEADDB" w14:textId="77777777" w:rsidR="00473880" w:rsidRPr="00807E68" w:rsidRDefault="00473880" w:rsidP="001C7999">
            <w:pPr>
              <w:jc w:val="center"/>
              <w:rPr>
                <w:rFonts w:ascii="Times New Roman" w:hAnsi="Times New Roman"/>
              </w:rPr>
            </w:pPr>
            <w:r w:rsidRPr="00807E68">
              <w:rPr>
                <w:rFonts w:ascii="Times New Roman" w:hAnsi="Times New Roman"/>
              </w:rPr>
              <w:t>Trimethylnaphthalene ratio (TNR)</w:t>
            </w:r>
          </w:p>
        </w:tc>
        <w:tc>
          <w:tcPr>
            <w:tcW w:w="705" w:type="dxa"/>
          </w:tcPr>
          <w:p w14:paraId="53F076D6" w14:textId="77777777" w:rsidR="00473880" w:rsidRPr="00807E68" w:rsidRDefault="00473880" w:rsidP="001C7999">
            <w:pPr>
              <w:jc w:val="center"/>
              <w:rPr>
                <w:rFonts w:ascii="Times New Roman" w:hAnsi="Times New Roman"/>
              </w:rPr>
            </w:pPr>
            <w:r w:rsidRPr="00807E68">
              <w:rPr>
                <w:rFonts w:ascii="Times New Roman" w:hAnsi="Times New Roman"/>
              </w:rPr>
              <w:t>170</w:t>
            </w:r>
          </w:p>
        </w:tc>
        <w:tc>
          <w:tcPr>
            <w:tcW w:w="2973" w:type="dxa"/>
          </w:tcPr>
          <w:p w14:paraId="4B0BC622" w14:textId="77777777" w:rsidR="00473880" w:rsidRPr="00807E68" w:rsidRDefault="00473880" w:rsidP="001C7999">
            <w:pPr>
              <w:jc w:val="center"/>
              <w:rPr>
                <w:rFonts w:ascii="Times New Roman" w:hAnsi="Times New Roman"/>
                <w:u w:val="single"/>
              </w:rPr>
            </w:pPr>
            <w:r w:rsidRPr="00807E68">
              <w:rPr>
                <w:rFonts w:ascii="Times New Roman" w:hAnsi="Times New Roman"/>
                <w:u w:val="single"/>
              </w:rPr>
              <w:t xml:space="preserve">            2,3,6-TMN             _</w:t>
            </w:r>
          </w:p>
          <w:p w14:paraId="1DBCF0C1" w14:textId="77777777" w:rsidR="00473880" w:rsidRPr="00807E68" w:rsidRDefault="00473880" w:rsidP="001C7999">
            <w:pPr>
              <w:jc w:val="center"/>
              <w:rPr>
                <w:rFonts w:ascii="Times New Roman" w:hAnsi="Times New Roman"/>
              </w:rPr>
            </w:pPr>
            <w:r w:rsidRPr="00807E68">
              <w:rPr>
                <w:rFonts w:ascii="Times New Roman" w:hAnsi="Times New Roman"/>
              </w:rPr>
              <w:t>(1,4,6-TMN+1,3,5-TMN)</w:t>
            </w:r>
          </w:p>
        </w:tc>
        <w:tc>
          <w:tcPr>
            <w:tcW w:w="2555" w:type="dxa"/>
          </w:tcPr>
          <w:p w14:paraId="746CCCE4" w14:textId="77777777" w:rsidR="00473880" w:rsidRPr="00807E68" w:rsidRDefault="00473880" w:rsidP="001C7999">
            <w:pPr>
              <w:rPr>
                <w:rFonts w:ascii="Times New Roman" w:hAnsi="Times New Roman"/>
              </w:rPr>
            </w:pPr>
            <w:r w:rsidRPr="00807E68">
              <w:rPr>
                <w:rFonts w:ascii="Times New Roman" w:hAnsi="Times New Roman"/>
              </w:rPr>
              <w:t>-</w:t>
            </w:r>
            <w:proofErr w:type="gramStart"/>
            <w:r w:rsidRPr="00807E68">
              <w:rPr>
                <w:rFonts w:ascii="Times New Roman" w:hAnsi="Times New Roman"/>
              </w:rPr>
              <w:t>increases</w:t>
            </w:r>
            <w:proofErr w:type="gramEnd"/>
            <w:r w:rsidRPr="00807E68">
              <w:rPr>
                <w:rFonts w:ascii="Times New Roman" w:hAnsi="Times New Roman"/>
              </w:rPr>
              <w:t xml:space="preserve"> with maturity</w:t>
            </w:r>
          </w:p>
        </w:tc>
      </w:tr>
      <w:tr w:rsidR="00473880" w:rsidRPr="00807E68" w14:paraId="7805025F" w14:textId="77777777" w:rsidTr="001C7999">
        <w:tc>
          <w:tcPr>
            <w:tcW w:w="2522" w:type="dxa"/>
          </w:tcPr>
          <w:p w14:paraId="67482184" w14:textId="77777777" w:rsidR="00473880" w:rsidRPr="00807E68" w:rsidRDefault="00473880" w:rsidP="001C7999">
            <w:pPr>
              <w:jc w:val="center"/>
              <w:rPr>
                <w:rFonts w:ascii="Times New Roman" w:hAnsi="Times New Roman"/>
              </w:rPr>
            </w:pPr>
            <w:r w:rsidRPr="00807E68">
              <w:rPr>
                <w:rFonts w:ascii="Times New Roman" w:hAnsi="Times New Roman"/>
              </w:rPr>
              <w:t>Methylnaphthalene ratio (MNR)</w:t>
            </w:r>
          </w:p>
        </w:tc>
        <w:tc>
          <w:tcPr>
            <w:tcW w:w="705" w:type="dxa"/>
          </w:tcPr>
          <w:p w14:paraId="553AB9FD" w14:textId="77777777" w:rsidR="00473880" w:rsidRPr="00807E68" w:rsidRDefault="00473880" w:rsidP="001C7999">
            <w:pPr>
              <w:jc w:val="center"/>
              <w:rPr>
                <w:rFonts w:ascii="Times New Roman" w:hAnsi="Times New Roman"/>
              </w:rPr>
            </w:pPr>
            <w:r w:rsidRPr="00807E68">
              <w:rPr>
                <w:rFonts w:ascii="Times New Roman" w:hAnsi="Times New Roman"/>
              </w:rPr>
              <w:t>142</w:t>
            </w:r>
          </w:p>
        </w:tc>
        <w:tc>
          <w:tcPr>
            <w:tcW w:w="2973" w:type="dxa"/>
          </w:tcPr>
          <w:p w14:paraId="48FE1479" w14:textId="77777777" w:rsidR="00473880" w:rsidRPr="00807E68" w:rsidRDefault="00473880" w:rsidP="001C7999">
            <w:pPr>
              <w:jc w:val="center"/>
              <w:rPr>
                <w:rFonts w:ascii="Times New Roman" w:hAnsi="Times New Roman"/>
                <w:u w:val="single"/>
              </w:rPr>
            </w:pPr>
            <w:r w:rsidRPr="00807E68">
              <w:rPr>
                <w:rFonts w:ascii="Times New Roman" w:hAnsi="Times New Roman"/>
                <w:u w:val="single"/>
              </w:rPr>
              <w:t>2-MN</w:t>
            </w:r>
          </w:p>
          <w:p w14:paraId="56643F92" w14:textId="77777777" w:rsidR="00473880" w:rsidRPr="00807E68" w:rsidRDefault="00473880" w:rsidP="001C7999">
            <w:pPr>
              <w:jc w:val="center"/>
              <w:rPr>
                <w:rFonts w:ascii="Times New Roman" w:hAnsi="Times New Roman"/>
              </w:rPr>
            </w:pPr>
            <w:r w:rsidRPr="00807E68">
              <w:rPr>
                <w:rFonts w:ascii="Times New Roman" w:hAnsi="Times New Roman"/>
              </w:rPr>
              <w:t>1-MN</w:t>
            </w:r>
          </w:p>
        </w:tc>
        <w:tc>
          <w:tcPr>
            <w:tcW w:w="2555" w:type="dxa"/>
          </w:tcPr>
          <w:p w14:paraId="5EE7A72B" w14:textId="77777777" w:rsidR="00473880" w:rsidRPr="00807E68" w:rsidRDefault="00473880" w:rsidP="001C7999">
            <w:pPr>
              <w:rPr>
                <w:rFonts w:ascii="Times New Roman" w:hAnsi="Times New Roman"/>
              </w:rPr>
            </w:pPr>
            <w:r w:rsidRPr="00807E68">
              <w:rPr>
                <w:rFonts w:ascii="Times New Roman" w:hAnsi="Times New Roman"/>
              </w:rPr>
              <w:t>-</w:t>
            </w:r>
            <w:proofErr w:type="gramStart"/>
            <w:r w:rsidRPr="00807E68">
              <w:rPr>
                <w:rFonts w:ascii="Times New Roman" w:hAnsi="Times New Roman"/>
              </w:rPr>
              <w:t>increases</w:t>
            </w:r>
            <w:proofErr w:type="gramEnd"/>
            <w:r w:rsidRPr="00807E68">
              <w:rPr>
                <w:rFonts w:ascii="Times New Roman" w:hAnsi="Times New Roman"/>
              </w:rPr>
              <w:t xml:space="preserve"> with maturity</w:t>
            </w:r>
          </w:p>
        </w:tc>
      </w:tr>
      <w:tr w:rsidR="00473880" w:rsidRPr="00807E68" w14:paraId="7BAD79E5" w14:textId="77777777" w:rsidTr="001C7999">
        <w:tc>
          <w:tcPr>
            <w:tcW w:w="2522" w:type="dxa"/>
          </w:tcPr>
          <w:p w14:paraId="7338E9F9" w14:textId="77777777" w:rsidR="00473880" w:rsidRPr="00807E68" w:rsidRDefault="00473880" w:rsidP="001C7999">
            <w:pPr>
              <w:jc w:val="center"/>
              <w:rPr>
                <w:rFonts w:ascii="Times New Roman" w:hAnsi="Times New Roman"/>
              </w:rPr>
            </w:pPr>
            <w:r w:rsidRPr="00807E68">
              <w:rPr>
                <w:rFonts w:ascii="Times New Roman" w:hAnsi="Times New Roman"/>
              </w:rPr>
              <w:t>Ethylnaphthalene ratio (ENR)</w:t>
            </w:r>
          </w:p>
        </w:tc>
        <w:tc>
          <w:tcPr>
            <w:tcW w:w="705" w:type="dxa"/>
          </w:tcPr>
          <w:p w14:paraId="6974F236" w14:textId="77777777" w:rsidR="00473880" w:rsidRPr="00807E68" w:rsidRDefault="00473880" w:rsidP="001C7999">
            <w:pPr>
              <w:jc w:val="center"/>
              <w:rPr>
                <w:rFonts w:ascii="Times New Roman" w:hAnsi="Times New Roman"/>
              </w:rPr>
            </w:pPr>
            <w:r w:rsidRPr="00807E68">
              <w:rPr>
                <w:rFonts w:ascii="Times New Roman" w:hAnsi="Times New Roman"/>
              </w:rPr>
              <w:t>156</w:t>
            </w:r>
          </w:p>
        </w:tc>
        <w:tc>
          <w:tcPr>
            <w:tcW w:w="2973" w:type="dxa"/>
          </w:tcPr>
          <w:p w14:paraId="467CEC17" w14:textId="77777777" w:rsidR="00473880" w:rsidRPr="00807E68" w:rsidRDefault="00473880" w:rsidP="001C7999">
            <w:pPr>
              <w:jc w:val="center"/>
              <w:rPr>
                <w:rFonts w:ascii="Times New Roman" w:hAnsi="Times New Roman"/>
                <w:u w:val="single"/>
              </w:rPr>
            </w:pPr>
            <w:r w:rsidRPr="00807E68">
              <w:rPr>
                <w:rFonts w:ascii="Times New Roman" w:hAnsi="Times New Roman"/>
                <w:u w:val="single"/>
              </w:rPr>
              <w:t>2-EN</w:t>
            </w:r>
          </w:p>
          <w:p w14:paraId="417A0C77" w14:textId="77777777" w:rsidR="00473880" w:rsidRPr="00807E68" w:rsidRDefault="00473880" w:rsidP="001C7999">
            <w:pPr>
              <w:jc w:val="center"/>
              <w:rPr>
                <w:rFonts w:ascii="Times New Roman" w:hAnsi="Times New Roman"/>
              </w:rPr>
            </w:pPr>
            <w:r w:rsidRPr="00807E68">
              <w:rPr>
                <w:rFonts w:ascii="Times New Roman" w:hAnsi="Times New Roman"/>
              </w:rPr>
              <w:t>1-EN</w:t>
            </w:r>
          </w:p>
        </w:tc>
        <w:tc>
          <w:tcPr>
            <w:tcW w:w="2555" w:type="dxa"/>
          </w:tcPr>
          <w:p w14:paraId="023D1078" w14:textId="77777777" w:rsidR="00473880" w:rsidRPr="00807E68" w:rsidRDefault="00473880" w:rsidP="001C7999">
            <w:pPr>
              <w:rPr>
                <w:rFonts w:ascii="Times New Roman" w:hAnsi="Times New Roman"/>
              </w:rPr>
            </w:pPr>
            <w:r w:rsidRPr="00807E68">
              <w:rPr>
                <w:rFonts w:ascii="Times New Roman" w:hAnsi="Times New Roman"/>
              </w:rPr>
              <w:t>-</w:t>
            </w:r>
            <w:proofErr w:type="gramStart"/>
            <w:r w:rsidRPr="00807E68">
              <w:rPr>
                <w:rFonts w:ascii="Times New Roman" w:hAnsi="Times New Roman"/>
              </w:rPr>
              <w:t>increases</w:t>
            </w:r>
            <w:proofErr w:type="gramEnd"/>
            <w:r w:rsidRPr="00807E68">
              <w:rPr>
                <w:rFonts w:ascii="Times New Roman" w:hAnsi="Times New Roman"/>
              </w:rPr>
              <w:t xml:space="preserve"> with maturity</w:t>
            </w:r>
          </w:p>
        </w:tc>
      </w:tr>
      <w:tr w:rsidR="00473880" w:rsidRPr="00807E68" w14:paraId="3637405B" w14:textId="77777777" w:rsidTr="001C7999">
        <w:tc>
          <w:tcPr>
            <w:tcW w:w="2522" w:type="dxa"/>
          </w:tcPr>
          <w:p w14:paraId="492A5023" w14:textId="77777777" w:rsidR="00473880" w:rsidRPr="00807E68" w:rsidRDefault="00473880" w:rsidP="001C7999">
            <w:pPr>
              <w:jc w:val="center"/>
              <w:rPr>
                <w:rFonts w:ascii="Times New Roman" w:hAnsi="Times New Roman"/>
              </w:rPr>
            </w:pPr>
            <w:r w:rsidRPr="00807E68">
              <w:rPr>
                <w:rFonts w:ascii="Times New Roman" w:hAnsi="Times New Roman"/>
              </w:rPr>
              <w:t>TA I/(TA I + TA II)</w:t>
            </w:r>
          </w:p>
        </w:tc>
        <w:tc>
          <w:tcPr>
            <w:tcW w:w="705" w:type="dxa"/>
          </w:tcPr>
          <w:p w14:paraId="7751288D" w14:textId="77777777" w:rsidR="00473880" w:rsidRPr="00807E68" w:rsidRDefault="00473880" w:rsidP="001C7999">
            <w:pPr>
              <w:jc w:val="center"/>
              <w:rPr>
                <w:rFonts w:ascii="Times New Roman" w:hAnsi="Times New Roman"/>
              </w:rPr>
            </w:pPr>
            <w:r w:rsidRPr="00807E68">
              <w:rPr>
                <w:rFonts w:ascii="Times New Roman" w:hAnsi="Times New Roman"/>
              </w:rPr>
              <w:t>231</w:t>
            </w:r>
          </w:p>
        </w:tc>
        <w:tc>
          <w:tcPr>
            <w:tcW w:w="2973" w:type="dxa"/>
          </w:tcPr>
          <w:p w14:paraId="7F8DA141" w14:textId="77777777" w:rsidR="00473880" w:rsidRPr="00807E68" w:rsidRDefault="00473880" w:rsidP="001C7999">
            <w:pPr>
              <w:jc w:val="center"/>
              <w:rPr>
                <w:rFonts w:ascii="Times New Roman" w:hAnsi="Times New Roman"/>
                <w:u w:val="single"/>
              </w:rPr>
            </w:pPr>
            <w:r w:rsidRPr="00807E68">
              <w:rPr>
                <w:rFonts w:ascii="Times New Roman" w:hAnsi="Times New Roman"/>
                <w:u w:val="single"/>
              </w:rPr>
              <w:t xml:space="preserve">            (C</w:t>
            </w:r>
            <w:r w:rsidRPr="00807E68">
              <w:rPr>
                <w:rFonts w:ascii="Times New Roman" w:hAnsi="Times New Roman"/>
                <w:u w:val="single"/>
                <w:vertAlign w:val="subscript"/>
              </w:rPr>
              <w:t>20</w:t>
            </w:r>
            <w:r w:rsidRPr="00807E68">
              <w:rPr>
                <w:rFonts w:ascii="Times New Roman" w:hAnsi="Times New Roman"/>
                <w:u w:val="single"/>
              </w:rPr>
              <w:t>+C</w:t>
            </w:r>
            <w:r w:rsidRPr="00807E68">
              <w:rPr>
                <w:rFonts w:ascii="Times New Roman" w:hAnsi="Times New Roman"/>
                <w:u w:val="single"/>
                <w:vertAlign w:val="subscript"/>
              </w:rPr>
              <w:t>21</w:t>
            </w:r>
            <w:r w:rsidRPr="00807E68">
              <w:rPr>
                <w:rFonts w:ascii="Times New Roman" w:hAnsi="Times New Roman"/>
                <w:u w:val="single"/>
              </w:rPr>
              <w:t>)                 _</w:t>
            </w:r>
          </w:p>
          <w:p w14:paraId="77703A83" w14:textId="77777777" w:rsidR="00473880" w:rsidRPr="00807E68" w:rsidRDefault="00473880" w:rsidP="001C7999">
            <w:pPr>
              <w:jc w:val="center"/>
              <w:rPr>
                <w:rFonts w:ascii="Times New Roman" w:hAnsi="Times New Roman"/>
              </w:rPr>
            </w:pPr>
            <w:r w:rsidRPr="00807E68">
              <w:rPr>
                <w:rFonts w:ascii="Times New Roman" w:hAnsi="Times New Roman"/>
              </w:rPr>
              <w:t>(C</w:t>
            </w:r>
            <w:r w:rsidRPr="00807E68">
              <w:rPr>
                <w:rFonts w:ascii="Times New Roman" w:hAnsi="Times New Roman"/>
                <w:vertAlign w:val="subscript"/>
              </w:rPr>
              <w:t>20</w:t>
            </w:r>
            <w:r w:rsidRPr="00807E68">
              <w:rPr>
                <w:rFonts w:ascii="Times New Roman" w:hAnsi="Times New Roman"/>
              </w:rPr>
              <w:t>+C</w:t>
            </w:r>
            <w:r w:rsidRPr="00807E68">
              <w:rPr>
                <w:rFonts w:ascii="Times New Roman" w:hAnsi="Times New Roman"/>
                <w:vertAlign w:val="subscript"/>
              </w:rPr>
              <w:t>21</w:t>
            </w:r>
            <w:r w:rsidRPr="00807E68">
              <w:rPr>
                <w:rFonts w:ascii="Times New Roman" w:hAnsi="Times New Roman"/>
              </w:rPr>
              <w:t>+ C</w:t>
            </w:r>
            <w:r w:rsidRPr="00807E68">
              <w:rPr>
                <w:rFonts w:ascii="Times New Roman" w:hAnsi="Times New Roman"/>
                <w:vertAlign w:val="subscript"/>
              </w:rPr>
              <w:t>26</w:t>
            </w:r>
            <w:r w:rsidRPr="00807E68">
              <w:rPr>
                <w:rFonts w:ascii="Times New Roman" w:hAnsi="Times New Roman"/>
              </w:rPr>
              <w:t>-C</w:t>
            </w:r>
            <w:r w:rsidRPr="00807E68">
              <w:rPr>
                <w:rFonts w:ascii="Times New Roman" w:hAnsi="Times New Roman"/>
                <w:vertAlign w:val="subscript"/>
              </w:rPr>
              <w:t xml:space="preserve">28 </w:t>
            </w:r>
            <w:r w:rsidRPr="00807E68">
              <w:rPr>
                <w:rFonts w:ascii="Times New Roman" w:hAnsi="Times New Roman"/>
              </w:rPr>
              <w:t>(20S+R))</w:t>
            </w:r>
          </w:p>
        </w:tc>
        <w:tc>
          <w:tcPr>
            <w:tcW w:w="2555" w:type="dxa"/>
          </w:tcPr>
          <w:p w14:paraId="2781B631" w14:textId="77777777" w:rsidR="00473880" w:rsidRPr="00807E68" w:rsidRDefault="00473880" w:rsidP="001C7999">
            <w:pPr>
              <w:rPr>
                <w:rFonts w:ascii="Times New Roman" w:hAnsi="Times New Roman"/>
              </w:rPr>
            </w:pPr>
            <w:r w:rsidRPr="00807E68">
              <w:rPr>
                <w:rFonts w:ascii="Times New Roman" w:hAnsi="Times New Roman"/>
              </w:rPr>
              <w:t>-</w:t>
            </w:r>
            <w:proofErr w:type="gramStart"/>
            <w:r w:rsidRPr="00807E68">
              <w:rPr>
                <w:rFonts w:ascii="Times New Roman" w:hAnsi="Times New Roman"/>
              </w:rPr>
              <w:t>increases</w:t>
            </w:r>
            <w:proofErr w:type="gramEnd"/>
            <w:r w:rsidRPr="00807E68">
              <w:rPr>
                <w:rFonts w:ascii="Times New Roman" w:hAnsi="Times New Roman"/>
              </w:rPr>
              <w:t xml:space="preserve"> with maturity</w:t>
            </w:r>
          </w:p>
        </w:tc>
      </w:tr>
      <w:tr w:rsidR="00473880" w:rsidRPr="00807E68" w14:paraId="42C27B01" w14:textId="77777777" w:rsidTr="001C7999">
        <w:tc>
          <w:tcPr>
            <w:tcW w:w="2522" w:type="dxa"/>
          </w:tcPr>
          <w:p w14:paraId="00ACB2A3" w14:textId="77777777" w:rsidR="00473880" w:rsidRPr="00807E68" w:rsidRDefault="00473880" w:rsidP="001C7999">
            <w:pPr>
              <w:jc w:val="center"/>
              <w:rPr>
                <w:rFonts w:ascii="Times New Roman" w:hAnsi="Times New Roman"/>
              </w:rPr>
            </w:pPr>
            <w:r w:rsidRPr="00807E68">
              <w:rPr>
                <w:rFonts w:ascii="Times New Roman" w:hAnsi="Times New Roman"/>
              </w:rPr>
              <w:t>C</w:t>
            </w:r>
            <w:r w:rsidRPr="00807E68">
              <w:rPr>
                <w:rFonts w:ascii="Times New Roman" w:hAnsi="Times New Roman"/>
                <w:vertAlign w:val="subscript"/>
              </w:rPr>
              <w:t>29</w:t>
            </w:r>
            <w:r w:rsidRPr="00807E68">
              <w:rPr>
                <w:rFonts w:ascii="Times New Roman" w:hAnsi="Times New Roman"/>
              </w:rPr>
              <w:t xml:space="preserve"> St 20S/S+R</w:t>
            </w:r>
          </w:p>
        </w:tc>
        <w:tc>
          <w:tcPr>
            <w:tcW w:w="705" w:type="dxa"/>
          </w:tcPr>
          <w:p w14:paraId="7C4DC6F1" w14:textId="77777777" w:rsidR="00473880" w:rsidRPr="00807E68" w:rsidRDefault="00473880" w:rsidP="001C7999">
            <w:pPr>
              <w:jc w:val="center"/>
              <w:rPr>
                <w:rFonts w:ascii="Times New Roman" w:hAnsi="Times New Roman"/>
              </w:rPr>
            </w:pPr>
            <w:r w:rsidRPr="00807E68">
              <w:rPr>
                <w:rFonts w:ascii="Times New Roman" w:hAnsi="Times New Roman"/>
              </w:rPr>
              <w:t>217</w:t>
            </w:r>
          </w:p>
        </w:tc>
        <w:tc>
          <w:tcPr>
            <w:tcW w:w="2973" w:type="dxa"/>
          </w:tcPr>
          <w:p w14:paraId="4ED60071" w14:textId="77777777" w:rsidR="00473880" w:rsidRPr="00807E68" w:rsidRDefault="00473880" w:rsidP="001C7999">
            <w:pPr>
              <w:jc w:val="center"/>
              <w:rPr>
                <w:rFonts w:ascii="Times New Roman" w:hAnsi="Times New Roman"/>
              </w:rPr>
            </w:pPr>
            <w:r w:rsidRPr="00807E68">
              <w:rPr>
                <w:rFonts w:ascii="Times New Roman" w:hAnsi="Times New Roman"/>
              </w:rPr>
              <w:t>C</w:t>
            </w:r>
            <w:r w:rsidRPr="00807E68">
              <w:rPr>
                <w:rFonts w:ascii="Times New Roman" w:hAnsi="Times New Roman"/>
                <w:vertAlign w:val="subscript"/>
              </w:rPr>
              <w:t>29</w:t>
            </w:r>
            <w:r w:rsidRPr="00807E68">
              <w:rPr>
                <w:rFonts w:ascii="Times New Roman" w:hAnsi="Times New Roman"/>
              </w:rPr>
              <w:t>5α</w:t>
            </w:r>
            <w:proofErr w:type="gramStart"/>
            <w:r w:rsidRPr="00807E68">
              <w:rPr>
                <w:rFonts w:ascii="Times New Roman" w:hAnsi="Times New Roman"/>
              </w:rPr>
              <w:t>,14α,17α</w:t>
            </w:r>
            <w:proofErr w:type="gramEnd"/>
            <w:r w:rsidRPr="00807E68">
              <w:rPr>
                <w:rFonts w:ascii="Times New Roman" w:hAnsi="Times New Roman"/>
              </w:rPr>
              <w:t>(H)-sterane 20S/(20S+R)</w:t>
            </w:r>
          </w:p>
        </w:tc>
        <w:tc>
          <w:tcPr>
            <w:tcW w:w="2555" w:type="dxa"/>
          </w:tcPr>
          <w:p w14:paraId="02DBBBDB" w14:textId="77777777" w:rsidR="00473880" w:rsidRPr="00807E68" w:rsidRDefault="00473880" w:rsidP="001C7999">
            <w:pPr>
              <w:rPr>
                <w:rFonts w:ascii="Times New Roman" w:hAnsi="Times New Roman"/>
              </w:rPr>
            </w:pPr>
            <w:r w:rsidRPr="00807E68">
              <w:rPr>
                <w:rFonts w:ascii="Times New Roman" w:hAnsi="Times New Roman"/>
              </w:rPr>
              <w:t>-</w:t>
            </w:r>
            <w:proofErr w:type="gramStart"/>
            <w:r w:rsidRPr="00807E68">
              <w:rPr>
                <w:rFonts w:ascii="Times New Roman" w:hAnsi="Times New Roman"/>
              </w:rPr>
              <w:t>increases</w:t>
            </w:r>
            <w:proofErr w:type="gramEnd"/>
            <w:r w:rsidRPr="00807E68">
              <w:rPr>
                <w:rFonts w:ascii="Times New Roman" w:hAnsi="Times New Roman"/>
              </w:rPr>
              <w:t xml:space="preserve"> from 0-0.5 with maturity</w:t>
            </w:r>
          </w:p>
        </w:tc>
      </w:tr>
      <w:tr w:rsidR="00473880" w:rsidRPr="00807E68" w14:paraId="4D30C1C5" w14:textId="77777777" w:rsidTr="001C7999">
        <w:tc>
          <w:tcPr>
            <w:tcW w:w="2522" w:type="dxa"/>
          </w:tcPr>
          <w:p w14:paraId="39F5A2EB" w14:textId="77777777" w:rsidR="00473880" w:rsidRPr="00807E68" w:rsidRDefault="00473880" w:rsidP="001C7999">
            <w:pPr>
              <w:jc w:val="center"/>
              <w:rPr>
                <w:rFonts w:ascii="Times New Roman" w:hAnsi="Times New Roman"/>
              </w:rPr>
            </w:pPr>
            <w:r w:rsidRPr="00807E68">
              <w:rPr>
                <w:rFonts w:ascii="Times New Roman" w:hAnsi="Times New Roman"/>
              </w:rPr>
              <w:t>C</w:t>
            </w:r>
            <w:r w:rsidRPr="00807E68">
              <w:rPr>
                <w:rFonts w:ascii="Times New Roman" w:hAnsi="Times New Roman"/>
                <w:vertAlign w:val="subscript"/>
              </w:rPr>
              <w:t>29</w:t>
            </w:r>
            <w:r w:rsidRPr="00807E68">
              <w:rPr>
                <w:rFonts w:ascii="Times New Roman" w:hAnsi="Times New Roman"/>
              </w:rPr>
              <w:t xml:space="preserve"> St ββ/ββ+αα</w:t>
            </w:r>
          </w:p>
        </w:tc>
        <w:tc>
          <w:tcPr>
            <w:tcW w:w="705" w:type="dxa"/>
          </w:tcPr>
          <w:p w14:paraId="1F77DBC7" w14:textId="77777777" w:rsidR="00473880" w:rsidRPr="00807E68" w:rsidRDefault="00473880" w:rsidP="001C7999">
            <w:pPr>
              <w:jc w:val="center"/>
              <w:rPr>
                <w:rFonts w:ascii="Times New Roman" w:hAnsi="Times New Roman"/>
              </w:rPr>
            </w:pPr>
            <w:r w:rsidRPr="00807E68">
              <w:rPr>
                <w:rFonts w:ascii="Times New Roman" w:hAnsi="Times New Roman"/>
              </w:rPr>
              <w:t>217</w:t>
            </w:r>
          </w:p>
        </w:tc>
        <w:tc>
          <w:tcPr>
            <w:tcW w:w="2973" w:type="dxa"/>
          </w:tcPr>
          <w:p w14:paraId="543722EE" w14:textId="77777777" w:rsidR="00473880" w:rsidRPr="00807E68" w:rsidRDefault="00473880" w:rsidP="001C7999">
            <w:pPr>
              <w:jc w:val="center"/>
              <w:rPr>
                <w:rFonts w:ascii="Times New Roman" w:hAnsi="Times New Roman"/>
              </w:rPr>
            </w:pPr>
            <w:r w:rsidRPr="00807E68">
              <w:rPr>
                <w:rFonts w:ascii="Times New Roman" w:hAnsi="Times New Roman"/>
              </w:rPr>
              <w:t>C</w:t>
            </w:r>
            <w:r w:rsidRPr="00807E68">
              <w:rPr>
                <w:rFonts w:ascii="Times New Roman" w:hAnsi="Times New Roman"/>
                <w:vertAlign w:val="subscript"/>
              </w:rPr>
              <w:t>29</w:t>
            </w:r>
            <w:r w:rsidRPr="00807E68">
              <w:rPr>
                <w:rFonts w:ascii="Times New Roman" w:hAnsi="Times New Roman"/>
              </w:rPr>
              <w:t>5α</w:t>
            </w:r>
            <w:proofErr w:type="gramStart"/>
            <w:r w:rsidRPr="00807E68">
              <w:rPr>
                <w:rFonts w:ascii="Times New Roman" w:hAnsi="Times New Roman"/>
              </w:rPr>
              <w:t>,14β,17β</w:t>
            </w:r>
            <w:proofErr w:type="gramEnd"/>
            <w:r w:rsidRPr="00807E68">
              <w:rPr>
                <w:rFonts w:ascii="Times New Roman" w:hAnsi="Times New Roman"/>
              </w:rPr>
              <w:t>(S+R)/</w:t>
            </w:r>
          </w:p>
          <w:p w14:paraId="6243E2CB" w14:textId="77777777" w:rsidR="00473880" w:rsidRPr="00807E68" w:rsidRDefault="00473880" w:rsidP="001C7999">
            <w:pPr>
              <w:jc w:val="center"/>
              <w:rPr>
                <w:rFonts w:ascii="Times New Roman" w:hAnsi="Times New Roman"/>
              </w:rPr>
            </w:pPr>
            <w:r w:rsidRPr="00807E68">
              <w:rPr>
                <w:rFonts w:ascii="Times New Roman" w:hAnsi="Times New Roman"/>
              </w:rPr>
              <w:t>[C</w:t>
            </w:r>
            <w:r w:rsidRPr="00807E68">
              <w:rPr>
                <w:rFonts w:ascii="Times New Roman" w:hAnsi="Times New Roman"/>
                <w:vertAlign w:val="subscript"/>
              </w:rPr>
              <w:t>29</w:t>
            </w:r>
            <w:r w:rsidRPr="00807E68">
              <w:rPr>
                <w:rFonts w:ascii="Times New Roman" w:hAnsi="Times New Roman"/>
              </w:rPr>
              <w:t>5α</w:t>
            </w:r>
            <w:proofErr w:type="gramStart"/>
            <w:r w:rsidRPr="00807E68">
              <w:rPr>
                <w:rFonts w:ascii="Times New Roman" w:hAnsi="Times New Roman"/>
              </w:rPr>
              <w:t>,14β,17β</w:t>
            </w:r>
            <w:proofErr w:type="gramEnd"/>
            <w:r w:rsidRPr="00807E68">
              <w:rPr>
                <w:rFonts w:ascii="Times New Roman" w:hAnsi="Times New Roman"/>
              </w:rPr>
              <w:t>(S+R)+ C</w:t>
            </w:r>
            <w:r w:rsidRPr="00807E68">
              <w:rPr>
                <w:rFonts w:ascii="Times New Roman" w:hAnsi="Times New Roman"/>
                <w:vertAlign w:val="subscript"/>
              </w:rPr>
              <w:t>29</w:t>
            </w:r>
            <w:r w:rsidRPr="00807E68">
              <w:rPr>
                <w:rFonts w:ascii="Times New Roman" w:hAnsi="Times New Roman"/>
              </w:rPr>
              <w:t>5α,14α,17α(S+R)]</w:t>
            </w:r>
          </w:p>
        </w:tc>
        <w:tc>
          <w:tcPr>
            <w:tcW w:w="2555" w:type="dxa"/>
          </w:tcPr>
          <w:p w14:paraId="616079E2" w14:textId="77777777" w:rsidR="00473880" w:rsidRPr="00807E68" w:rsidRDefault="00473880" w:rsidP="001C7999">
            <w:pPr>
              <w:rPr>
                <w:rFonts w:ascii="Times New Roman" w:hAnsi="Times New Roman"/>
              </w:rPr>
            </w:pPr>
            <w:r w:rsidRPr="00807E68">
              <w:rPr>
                <w:rFonts w:ascii="Times New Roman" w:hAnsi="Times New Roman"/>
              </w:rPr>
              <w:t>-</w:t>
            </w:r>
            <w:proofErr w:type="gramStart"/>
            <w:r w:rsidRPr="00807E68">
              <w:rPr>
                <w:rFonts w:ascii="Times New Roman" w:hAnsi="Times New Roman"/>
              </w:rPr>
              <w:t>increases</w:t>
            </w:r>
            <w:proofErr w:type="gramEnd"/>
            <w:r w:rsidRPr="00807E68">
              <w:rPr>
                <w:rFonts w:ascii="Times New Roman" w:hAnsi="Times New Roman"/>
              </w:rPr>
              <w:t xml:space="preserve"> from 0-70 with maturity</w:t>
            </w:r>
          </w:p>
        </w:tc>
      </w:tr>
      <w:tr w:rsidR="00473880" w:rsidRPr="00807E68" w14:paraId="6E47B41B" w14:textId="77777777" w:rsidTr="001C7999">
        <w:tc>
          <w:tcPr>
            <w:tcW w:w="2522" w:type="dxa"/>
          </w:tcPr>
          <w:p w14:paraId="62868745" w14:textId="77777777" w:rsidR="00473880" w:rsidRPr="00807E68" w:rsidRDefault="00473880" w:rsidP="001C7999">
            <w:pPr>
              <w:jc w:val="center"/>
              <w:rPr>
                <w:rFonts w:ascii="Times New Roman" w:hAnsi="Times New Roman"/>
              </w:rPr>
            </w:pPr>
            <w:r w:rsidRPr="00807E68">
              <w:rPr>
                <w:rFonts w:ascii="Times New Roman" w:hAnsi="Times New Roman"/>
              </w:rPr>
              <w:t>C</w:t>
            </w:r>
            <w:r w:rsidRPr="00807E68">
              <w:rPr>
                <w:rFonts w:ascii="Times New Roman" w:hAnsi="Times New Roman"/>
                <w:vertAlign w:val="subscript"/>
              </w:rPr>
              <w:t>31</w:t>
            </w:r>
            <w:r w:rsidRPr="00807E68">
              <w:rPr>
                <w:rFonts w:ascii="Times New Roman" w:hAnsi="Times New Roman"/>
              </w:rPr>
              <w:t xml:space="preserve"> H 22S/S+R</w:t>
            </w:r>
          </w:p>
        </w:tc>
        <w:tc>
          <w:tcPr>
            <w:tcW w:w="705" w:type="dxa"/>
          </w:tcPr>
          <w:p w14:paraId="5E0040B3" w14:textId="77777777" w:rsidR="00473880" w:rsidRPr="00807E68" w:rsidRDefault="00473880" w:rsidP="001C7999">
            <w:pPr>
              <w:jc w:val="center"/>
              <w:rPr>
                <w:rFonts w:ascii="Times New Roman" w:hAnsi="Times New Roman"/>
              </w:rPr>
            </w:pPr>
            <w:r w:rsidRPr="00807E68">
              <w:rPr>
                <w:rFonts w:ascii="Times New Roman" w:hAnsi="Times New Roman"/>
              </w:rPr>
              <w:t>191</w:t>
            </w:r>
          </w:p>
        </w:tc>
        <w:tc>
          <w:tcPr>
            <w:tcW w:w="2973" w:type="dxa"/>
          </w:tcPr>
          <w:p w14:paraId="4ABEFCAD" w14:textId="77777777" w:rsidR="00473880" w:rsidRPr="00807E68" w:rsidRDefault="00473880" w:rsidP="001C7999">
            <w:pPr>
              <w:jc w:val="center"/>
              <w:rPr>
                <w:rFonts w:ascii="Times New Roman" w:hAnsi="Times New Roman"/>
              </w:rPr>
            </w:pPr>
            <w:r w:rsidRPr="00807E68">
              <w:rPr>
                <w:rFonts w:ascii="Times New Roman" w:hAnsi="Times New Roman"/>
              </w:rPr>
              <w:t>C</w:t>
            </w:r>
            <w:r w:rsidRPr="00807E68">
              <w:rPr>
                <w:rFonts w:ascii="Times New Roman" w:hAnsi="Times New Roman"/>
                <w:vertAlign w:val="subscript"/>
              </w:rPr>
              <w:t>31</w:t>
            </w:r>
            <w:r w:rsidRPr="00807E68">
              <w:rPr>
                <w:rFonts w:ascii="Times New Roman" w:hAnsi="Times New Roman"/>
              </w:rPr>
              <w:t>17α homohopane 22S/(22S+R)</w:t>
            </w:r>
          </w:p>
        </w:tc>
        <w:tc>
          <w:tcPr>
            <w:tcW w:w="2555" w:type="dxa"/>
          </w:tcPr>
          <w:p w14:paraId="1BF05709" w14:textId="77777777" w:rsidR="00473880" w:rsidRPr="00807E68" w:rsidRDefault="00473880" w:rsidP="001C7999">
            <w:pPr>
              <w:rPr>
                <w:rFonts w:ascii="Times New Roman" w:hAnsi="Times New Roman"/>
              </w:rPr>
            </w:pPr>
            <w:r w:rsidRPr="00807E68">
              <w:rPr>
                <w:rFonts w:ascii="Times New Roman" w:hAnsi="Times New Roman"/>
              </w:rPr>
              <w:t>-</w:t>
            </w:r>
            <w:proofErr w:type="gramStart"/>
            <w:r w:rsidRPr="00807E68">
              <w:rPr>
                <w:rFonts w:ascii="Times New Roman" w:hAnsi="Times New Roman"/>
              </w:rPr>
              <w:t>increases</w:t>
            </w:r>
            <w:proofErr w:type="gramEnd"/>
            <w:r w:rsidRPr="00807E68">
              <w:rPr>
                <w:rFonts w:ascii="Times New Roman" w:hAnsi="Times New Roman"/>
              </w:rPr>
              <w:t xml:space="preserve"> from 0-60 with maturity</w:t>
            </w:r>
          </w:p>
        </w:tc>
      </w:tr>
      <w:tr w:rsidR="00473880" w:rsidRPr="00807E68" w14:paraId="44E9F498" w14:textId="77777777" w:rsidTr="001C7999">
        <w:tc>
          <w:tcPr>
            <w:tcW w:w="2522" w:type="dxa"/>
          </w:tcPr>
          <w:p w14:paraId="4FD566B8" w14:textId="77777777" w:rsidR="00473880" w:rsidRPr="00807E68" w:rsidRDefault="00473880" w:rsidP="001C7999">
            <w:pPr>
              <w:jc w:val="center"/>
              <w:rPr>
                <w:rFonts w:ascii="Times New Roman" w:hAnsi="Times New Roman"/>
              </w:rPr>
            </w:pPr>
            <w:r w:rsidRPr="00807E68">
              <w:rPr>
                <w:rFonts w:ascii="Times New Roman" w:hAnsi="Times New Roman"/>
              </w:rPr>
              <w:lastRenderedPageBreak/>
              <w:t>C</w:t>
            </w:r>
            <w:r w:rsidRPr="00807E68">
              <w:rPr>
                <w:rFonts w:ascii="Times New Roman" w:hAnsi="Times New Roman"/>
                <w:vertAlign w:val="subscript"/>
              </w:rPr>
              <w:t>32</w:t>
            </w:r>
            <w:r w:rsidRPr="00807E68">
              <w:rPr>
                <w:rFonts w:ascii="Times New Roman" w:hAnsi="Times New Roman"/>
              </w:rPr>
              <w:t xml:space="preserve"> H 22S/S+R</w:t>
            </w:r>
          </w:p>
        </w:tc>
        <w:tc>
          <w:tcPr>
            <w:tcW w:w="705" w:type="dxa"/>
          </w:tcPr>
          <w:p w14:paraId="48D284DF" w14:textId="77777777" w:rsidR="00473880" w:rsidRPr="00807E68" w:rsidRDefault="00473880" w:rsidP="001C7999">
            <w:pPr>
              <w:jc w:val="center"/>
              <w:rPr>
                <w:rFonts w:ascii="Times New Roman" w:hAnsi="Times New Roman"/>
              </w:rPr>
            </w:pPr>
            <w:r w:rsidRPr="00807E68">
              <w:rPr>
                <w:rFonts w:ascii="Times New Roman" w:hAnsi="Times New Roman"/>
              </w:rPr>
              <w:t>191</w:t>
            </w:r>
          </w:p>
        </w:tc>
        <w:tc>
          <w:tcPr>
            <w:tcW w:w="2973" w:type="dxa"/>
          </w:tcPr>
          <w:p w14:paraId="4F404BA8" w14:textId="77777777" w:rsidR="00473880" w:rsidRPr="00807E68" w:rsidRDefault="00473880" w:rsidP="001C7999">
            <w:pPr>
              <w:jc w:val="center"/>
              <w:rPr>
                <w:rFonts w:ascii="Times New Roman" w:hAnsi="Times New Roman"/>
              </w:rPr>
            </w:pPr>
            <w:r w:rsidRPr="00807E68">
              <w:rPr>
                <w:rFonts w:ascii="Times New Roman" w:hAnsi="Times New Roman"/>
              </w:rPr>
              <w:t>C</w:t>
            </w:r>
            <w:r w:rsidRPr="00807E68">
              <w:rPr>
                <w:rFonts w:ascii="Times New Roman" w:hAnsi="Times New Roman"/>
                <w:vertAlign w:val="subscript"/>
              </w:rPr>
              <w:t>32</w:t>
            </w:r>
            <w:r w:rsidRPr="00807E68">
              <w:rPr>
                <w:rFonts w:ascii="Times New Roman" w:hAnsi="Times New Roman"/>
              </w:rPr>
              <w:t>17α homohopane 22S/(22S+R)</w:t>
            </w:r>
          </w:p>
        </w:tc>
        <w:tc>
          <w:tcPr>
            <w:tcW w:w="2555" w:type="dxa"/>
          </w:tcPr>
          <w:p w14:paraId="70A35467" w14:textId="77777777" w:rsidR="00473880" w:rsidRPr="00807E68" w:rsidRDefault="00473880" w:rsidP="001C7999">
            <w:pPr>
              <w:rPr>
                <w:rFonts w:ascii="Times New Roman" w:hAnsi="Times New Roman"/>
              </w:rPr>
            </w:pPr>
            <w:r w:rsidRPr="00807E68">
              <w:rPr>
                <w:rFonts w:ascii="Times New Roman" w:hAnsi="Times New Roman"/>
              </w:rPr>
              <w:t>-</w:t>
            </w:r>
            <w:proofErr w:type="gramStart"/>
            <w:r w:rsidRPr="00807E68">
              <w:rPr>
                <w:rFonts w:ascii="Times New Roman" w:hAnsi="Times New Roman"/>
              </w:rPr>
              <w:t>increases</w:t>
            </w:r>
            <w:proofErr w:type="gramEnd"/>
            <w:r w:rsidRPr="00807E68">
              <w:rPr>
                <w:rFonts w:ascii="Times New Roman" w:hAnsi="Times New Roman"/>
              </w:rPr>
              <w:t xml:space="preserve"> from 0-60 with maturity</w:t>
            </w:r>
          </w:p>
        </w:tc>
      </w:tr>
      <w:tr w:rsidR="00473880" w:rsidRPr="00807E68" w14:paraId="1B1EA8FD" w14:textId="77777777" w:rsidTr="001C7999">
        <w:tc>
          <w:tcPr>
            <w:tcW w:w="2522" w:type="dxa"/>
          </w:tcPr>
          <w:p w14:paraId="5E594AC0" w14:textId="77777777" w:rsidR="00473880" w:rsidRPr="00807E68" w:rsidRDefault="00473880" w:rsidP="001C7999">
            <w:pPr>
              <w:jc w:val="center"/>
              <w:rPr>
                <w:rFonts w:ascii="Times New Roman" w:hAnsi="Times New Roman"/>
              </w:rPr>
            </w:pPr>
            <w:r w:rsidRPr="00807E68">
              <w:rPr>
                <w:rFonts w:ascii="Times New Roman" w:hAnsi="Times New Roman"/>
              </w:rPr>
              <w:t>Ts/Tm</w:t>
            </w:r>
          </w:p>
        </w:tc>
        <w:tc>
          <w:tcPr>
            <w:tcW w:w="705" w:type="dxa"/>
          </w:tcPr>
          <w:p w14:paraId="2295984B" w14:textId="77777777" w:rsidR="00473880" w:rsidRPr="00807E68" w:rsidRDefault="00473880" w:rsidP="001C7999">
            <w:pPr>
              <w:jc w:val="center"/>
              <w:rPr>
                <w:rFonts w:ascii="Times New Roman" w:hAnsi="Times New Roman"/>
              </w:rPr>
            </w:pPr>
            <w:r w:rsidRPr="00807E68">
              <w:rPr>
                <w:rFonts w:ascii="Times New Roman" w:hAnsi="Times New Roman"/>
              </w:rPr>
              <w:t>191</w:t>
            </w:r>
          </w:p>
        </w:tc>
        <w:tc>
          <w:tcPr>
            <w:tcW w:w="2973" w:type="dxa"/>
          </w:tcPr>
          <w:p w14:paraId="60004857" w14:textId="77777777" w:rsidR="00473880" w:rsidRPr="00807E68" w:rsidRDefault="00473880" w:rsidP="001C7999">
            <w:pPr>
              <w:jc w:val="center"/>
              <w:rPr>
                <w:rFonts w:ascii="Times New Roman" w:hAnsi="Times New Roman"/>
              </w:rPr>
            </w:pPr>
            <w:r w:rsidRPr="00807E68">
              <w:rPr>
                <w:rFonts w:ascii="Times New Roman" w:hAnsi="Times New Roman"/>
              </w:rPr>
              <w:t>Ts/(Ts+Tm)</w:t>
            </w:r>
          </w:p>
        </w:tc>
        <w:tc>
          <w:tcPr>
            <w:tcW w:w="2555" w:type="dxa"/>
          </w:tcPr>
          <w:p w14:paraId="05E41C4F" w14:textId="77777777" w:rsidR="00473880" w:rsidRPr="00807E68" w:rsidRDefault="00473880" w:rsidP="001C7999">
            <w:pPr>
              <w:rPr>
                <w:rFonts w:ascii="Times New Roman" w:hAnsi="Times New Roman"/>
              </w:rPr>
            </w:pPr>
            <w:r w:rsidRPr="00807E68">
              <w:rPr>
                <w:rFonts w:ascii="Times New Roman" w:hAnsi="Times New Roman"/>
              </w:rPr>
              <w:t>-</w:t>
            </w:r>
            <w:proofErr w:type="gramStart"/>
            <w:r w:rsidRPr="00807E68">
              <w:rPr>
                <w:rFonts w:ascii="Times New Roman" w:hAnsi="Times New Roman"/>
              </w:rPr>
              <w:t>increases</w:t>
            </w:r>
            <w:proofErr w:type="gramEnd"/>
            <w:r w:rsidRPr="00807E68">
              <w:rPr>
                <w:rFonts w:ascii="Times New Roman" w:hAnsi="Times New Roman"/>
              </w:rPr>
              <w:t xml:space="preserve"> from 0-100 with maturity</w:t>
            </w:r>
          </w:p>
        </w:tc>
      </w:tr>
      <w:tr w:rsidR="00473880" w:rsidRPr="00807E68" w14:paraId="676543E3" w14:textId="77777777" w:rsidTr="001C7999">
        <w:tc>
          <w:tcPr>
            <w:tcW w:w="2522" w:type="dxa"/>
          </w:tcPr>
          <w:p w14:paraId="0245C4C9" w14:textId="77777777" w:rsidR="00473880" w:rsidRPr="00807E68" w:rsidRDefault="00473880" w:rsidP="001C7999">
            <w:pPr>
              <w:jc w:val="center"/>
              <w:rPr>
                <w:rFonts w:ascii="Times New Roman" w:hAnsi="Times New Roman"/>
              </w:rPr>
            </w:pPr>
            <w:r w:rsidRPr="00807E68">
              <w:rPr>
                <w:rFonts w:ascii="Times New Roman" w:hAnsi="Times New Roman"/>
              </w:rPr>
              <w:t>Steranes/hopanes</w:t>
            </w:r>
          </w:p>
        </w:tc>
        <w:tc>
          <w:tcPr>
            <w:tcW w:w="705" w:type="dxa"/>
          </w:tcPr>
          <w:p w14:paraId="499B0273" w14:textId="77777777" w:rsidR="00473880" w:rsidRPr="00807E68" w:rsidRDefault="00473880" w:rsidP="001C7999">
            <w:pPr>
              <w:jc w:val="center"/>
              <w:rPr>
                <w:rFonts w:ascii="Times New Roman" w:hAnsi="Times New Roman"/>
              </w:rPr>
            </w:pPr>
            <w:r w:rsidRPr="00807E68">
              <w:rPr>
                <w:rFonts w:ascii="Times New Roman" w:hAnsi="Times New Roman"/>
              </w:rPr>
              <w:t>191, 217</w:t>
            </w:r>
          </w:p>
        </w:tc>
        <w:tc>
          <w:tcPr>
            <w:tcW w:w="2973" w:type="dxa"/>
          </w:tcPr>
          <w:p w14:paraId="5AB9CECB" w14:textId="77777777" w:rsidR="00473880" w:rsidRPr="00807E68" w:rsidRDefault="00473880" w:rsidP="001C7999">
            <w:pPr>
              <w:jc w:val="center"/>
              <w:rPr>
                <w:rFonts w:ascii="Times New Roman" w:hAnsi="Times New Roman"/>
                <w:color w:val="000000"/>
              </w:rPr>
            </w:pPr>
            <w:r w:rsidRPr="00807E68">
              <w:rPr>
                <w:rFonts w:ascii="Times New Roman" w:hAnsi="Times New Roman"/>
                <w:color w:val="000000"/>
              </w:rPr>
              <w:t>(C</w:t>
            </w:r>
            <w:r w:rsidRPr="00807E68">
              <w:rPr>
                <w:rFonts w:ascii="Times New Roman" w:hAnsi="Times New Roman"/>
                <w:color w:val="000000"/>
                <w:vertAlign w:val="subscript"/>
              </w:rPr>
              <w:t>27-29</w:t>
            </w:r>
            <w:r w:rsidRPr="00807E68">
              <w:rPr>
                <w:rFonts w:ascii="Times New Roman" w:hAnsi="Times New Roman"/>
                <w:color w:val="000000"/>
              </w:rPr>
              <w:t xml:space="preserve"> ααα [20S+20R] + αββ [20S+20R] steranes/C</w:t>
            </w:r>
            <w:r w:rsidRPr="00807E68">
              <w:rPr>
                <w:rFonts w:ascii="Times New Roman" w:hAnsi="Times New Roman"/>
                <w:color w:val="000000"/>
                <w:vertAlign w:val="subscript"/>
              </w:rPr>
              <w:t>29-33</w:t>
            </w:r>
            <w:r w:rsidRPr="00807E68">
              <w:rPr>
                <w:rFonts w:ascii="Times New Roman" w:hAnsi="Times New Roman"/>
                <w:color w:val="000000"/>
              </w:rPr>
              <w:t xml:space="preserve"> αβ hopanes [22S+22R])</w:t>
            </w:r>
          </w:p>
          <w:p w14:paraId="253F2A7F" w14:textId="77777777" w:rsidR="00473880" w:rsidRPr="00807E68" w:rsidRDefault="00473880" w:rsidP="001C7999">
            <w:pPr>
              <w:jc w:val="center"/>
              <w:rPr>
                <w:rFonts w:ascii="Times New Roman" w:hAnsi="Times New Roman"/>
                <w:u w:val="single"/>
              </w:rPr>
            </w:pPr>
          </w:p>
        </w:tc>
        <w:tc>
          <w:tcPr>
            <w:tcW w:w="2555" w:type="dxa"/>
          </w:tcPr>
          <w:p w14:paraId="034E216F" w14:textId="77777777" w:rsidR="00473880" w:rsidRPr="00807E68" w:rsidRDefault="00473880" w:rsidP="001C7999">
            <w:pPr>
              <w:rPr>
                <w:rFonts w:ascii="Times New Roman" w:hAnsi="Times New Roman"/>
              </w:rPr>
            </w:pPr>
            <w:r w:rsidRPr="00807E68">
              <w:rPr>
                <w:rFonts w:ascii="Times New Roman" w:hAnsi="Times New Roman"/>
              </w:rPr>
              <w:t>-</w:t>
            </w:r>
            <w:proofErr w:type="gramStart"/>
            <w:r w:rsidRPr="00807E68">
              <w:rPr>
                <w:rFonts w:ascii="Times New Roman" w:hAnsi="Times New Roman"/>
              </w:rPr>
              <w:t>input</w:t>
            </w:r>
            <w:proofErr w:type="gramEnd"/>
            <w:r w:rsidRPr="00807E68">
              <w:rPr>
                <w:rFonts w:ascii="Times New Roman" w:hAnsi="Times New Roman"/>
              </w:rPr>
              <w:t xml:space="preserve"> of eukaryotes versus prokaryotes increases with increase in ratio (Kelly, 2009)</w:t>
            </w:r>
          </w:p>
        </w:tc>
      </w:tr>
    </w:tbl>
    <w:p w14:paraId="32EA4DE2" w14:textId="77777777" w:rsidR="00473880" w:rsidRDefault="00473880" w:rsidP="00473880">
      <w:pPr>
        <w:rPr>
          <w:rFonts w:ascii="Times New Roman" w:hAnsi="Times New Roman"/>
        </w:rPr>
      </w:pPr>
      <w:r w:rsidRPr="005F3F3B">
        <w:rPr>
          <w:rFonts w:ascii="Times New Roman" w:hAnsi="Times New Roman"/>
        </w:rPr>
        <w:t>Table A.1</w:t>
      </w:r>
      <w:r w:rsidRPr="00807E68">
        <w:rPr>
          <w:rFonts w:ascii="Times New Roman" w:hAnsi="Times New Roman"/>
        </w:rPr>
        <w:t xml:space="preserve"> Summary of maturity parameters calculated from appropriate GC-MS chromatograms (after Peters et al., 2005)</w:t>
      </w:r>
    </w:p>
    <w:tbl>
      <w:tblPr>
        <w:tblStyle w:val="TableGrid"/>
        <w:tblW w:w="8856" w:type="dxa"/>
        <w:tblLook w:val="04A0" w:firstRow="1" w:lastRow="0" w:firstColumn="1" w:lastColumn="0" w:noHBand="0" w:noVBand="1"/>
      </w:tblPr>
      <w:tblGrid>
        <w:gridCol w:w="2235"/>
        <w:gridCol w:w="1679"/>
        <w:gridCol w:w="1581"/>
        <w:gridCol w:w="3361"/>
      </w:tblGrid>
      <w:tr w:rsidR="00473880" w:rsidRPr="00807E68" w14:paraId="3E4095CF" w14:textId="77777777" w:rsidTr="001C7999">
        <w:tc>
          <w:tcPr>
            <w:tcW w:w="2235" w:type="dxa"/>
          </w:tcPr>
          <w:p w14:paraId="61BAAF97" w14:textId="77777777" w:rsidR="00473880" w:rsidRPr="00807E68" w:rsidRDefault="00473880" w:rsidP="001C7999">
            <w:pPr>
              <w:rPr>
                <w:rFonts w:ascii="Times New Roman" w:hAnsi="Times New Roman"/>
                <w:b/>
              </w:rPr>
            </w:pPr>
            <w:r w:rsidRPr="00807E68">
              <w:rPr>
                <w:rFonts w:ascii="Times New Roman" w:hAnsi="Times New Roman"/>
                <w:b/>
              </w:rPr>
              <w:t>Parameter</w:t>
            </w:r>
          </w:p>
        </w:tc>
        <w:tc>
          <w:tcPr>
            <w:tcW w:w="1679" w:type="dxa"/>
          </w:tcPr>
          <w:p w14:paraId="51EF218D" w14:textId="77777777" w:rsidR="00473880" w:rsidRPr="00807E68" w:rsidRDefault="00473880" w:rsidP="001C7999">
            <w:pPr>
              <w:rPr>
                <w:rFonts w:ascii="Times New Roman" w:hAnsi="Times New Roman"/>
                <w:b/>
              </w:rPr>
            </w:pPr>
            <w:r w:rsidRPr="00807E68">
              <w:rPr>
                <w:rFonts w:ascii="Times New Roman" w:hAnsi="Times New Roman"/>
                <w:b/>
              </w:rPr>
              <w:t>Type</w:t>
            </w:r>
          </w:p>
        </w:tc>
        <w:tc>
          <w:tcPr>
            <w:tcW w:w="1581" w:type="dxa"/>
          </w:tcPr>
          <w:p w14:paraId="5DE6F510" w14:textId="77777777" w:rsidR="00473880" w:rsidRPr="00807E68" w:rsidRDefault="00473880" w:rsidP="001C7999">
            <w:pPr>
              <w:rPr>
                <w:rFonts w:ascii="Times New Roman" w:hAnsi="Times New Roman"/>
                <w:b/>
              </w:rPr>
            </w:pPr>
            <w:r w:rsidRPr="00807E68">
              <w:rPr>
                <w:rFonts w:ascii="Times New Roman" w:hAnsi="Times New Roman"/>
                <w:b/>
              </w:rPr>
              <w:t>Equation</w:t>
            </w:r>
          </w:p>
        </w:tc>
        <w:tc>
          <w:tcPr>
            <w:tcW w:w="3361" w:type="dxa"/>
          </w:tcPr>
          <w:p w14:paraId="005454A9" w14:textId="77777777" w:rsidR="00473880" w:rsidRPr="00807E68" w:rsidRDefault="00473880" w:rsidP="001C7999">
            <w:pPr>
              <w:rPr>
                <w:rFonts w:ascii="Times New Roman" w:hAnsi="Times New Roman"/>
                <w:b/>
              </w:rPr>
            </w:pPr>
            <w:r w:rsidRPr="00807E68">
              <w:rPr>
                <w:rFonts w:ascii="Times New Roman" w:hAnsi="Times New Roman"/>
                <w:b/>
              </w:rPr>
              <w:t>Comments</w:t>
            </w:r>
          </w:p>
        </w:tc>
      </w:tr>
      <w:tr w:rsidR="00473880" w:rsidRPr="00807E68" w14:paraId="22392F83" w14:textId="77777777" w:rsidTr="001C7999">
        <w:tc>
          <w:tcPr>
            <w:tcW w:w="2235" w:type="dxa"/>
          </w:tcPr>
          <w:p w14:paraId="4EC00BCE" w14:textId="77777777" w:rsidR="00473880" w:rsidRPr="00807E68" w:rsidRDefault="00473880" w:rsidP="001C7999">
            <w:pPr>
              <w:jc w:val="center"/>
              <w:rPr>
                <w:rFonts w:ascii="Times New Roman" w:hAnsi="Times New Roman"/>
              </w:rPr>
            </w:pPr>
            <w:r w:rsidRPr="00807E68">
              <w:rPr>
                <w:rFonts w:ascii="Times New Roman" w:hAnsi="Times New Roman"/>
              </w:rPr>
              <w:t>Odd-Even Predominance (OEP)</w:t>
            </w:r>
          </w:p>
        </w:tc>
        <w:tc>
          <w:tcPr>
            <w:tcW w:w="1679" w:type="dxa"/>
          </w:tcPr>
          <w:p w14:paraId="3891AB63" w14:textId="77777777" w:rsidR="00473880" w:rsidRPr="00807E68" w:rsidRDefault="00473880" w:rsidP="001C7999">
            <w:pPr>
              <w:jc w:val="center"/>
              <w:rPr>
                <w:rFonts w:ascii="Times New Roman" w:hAnsi="Times New Roman"/>
              </w:rPr>
            </w:pPr>
            <w:r w:rsidRPr="00807E68">
              <w:rPr>
                <w:rFonts w:ascii="Times New Roman" w:hAnsi="Times New Roman"/>
              </w:rPr>
              <w:t>Maturity</w:t>
            </w:r>
          </w:p>
        </w:tc>
        <w:tc>
          <w:tcPr>
            <w:tcW w:w="1581" w:type="dxa"/>
          </w:tcPr>
          <w:p w14:paraId="4768CEBB" w14:textId="77777777" w:rsidR="00473880" w:rsidRPr="00807E68" w:rsidRDefault="00473880" w:rsidP="001C7999">
            <w:pPr>
              <w:jc w:val="center"/>
              <w:rPr>
                <w:rFonts w:ascii="Times New Roman" w:hAnsi="Times New Roman"/>
              </w:rPr>
            </w:pPr>
            <w:r w:rsidRPr="00807E68">
              <w:rPr>
                <w:rFonts w:ascii="Times New Roman" w:hAnsi="Times New Roman"/>
                <w:u w:val="single"/>
              </w:rPr>
              <w:t>(C</w:t>
            </w:r>
            <w:r w:rsidRPr="00807E68">
              <w:rPr>
                <w:rFonts w:ascii="Times New Roman" w:hAnsi="Times New Roman"/>
                <w:u w:val="single"/>
                <w:vertAlign w:val="subscript"/>
              </w:rPr>
              <w:t>25</w:t>
            </w:r>
            <w:r w:rsidRPr="00807E68">
              <w:rPr>
                <w:rFonts w:ascii="Times New Roman" w:hAnsi="Times New Roman"/>
                <w:u w:val="single"/>
              </w:rPr>
              <w:t>+6C</w:t>
            </w:r>
            <w:r w:rsidRPr="00807E68">
              <w:rPr>
                <w:rFonts w:ascii="Times New Roman" w:hAnsi="Times New Roman"/>
                <w:u w:val="single"/>
                <w:vertAlign w:val="subscript"/>
              </w:rPr>
              <w:t>27</w:t>
            </w:r>
            <w:r w:rsidRPr="00807E68">
              <w:rPr>
                <w:rFonts w:ascii="Times New Roman" w:hAnsi="Times New Roman"/>
                <w:u w:val="single"/>
              </w:rPr>
              <w:t>+C</w:t>
            </w:r>
            <w:r w:rsidRPr="00807E68">
              <w:rPr>
                <w:rFonts w:ascii="Times New Roman" w:hAnsi="Times New Roman"/>
                <w:u w:val="single"/>
                <w:vertAlign w:val="subscript"/>
              </w:rPr>
              <w:t>29</w:t>
            </w:r>
            <w:r w:rsidRPr="00807E68">
              <w:rPr>
                <w:rFonts w:ascii="Times New Roman" w:hAnsi="Times New Roman"/>
                <w:u w:val="single"/>
              </w:rPr>
              <w:t>)</w:t>
            </w:r>
          </w:p>
          <w:p w14:paraId="1ACFA6A4" w14:textId="77777777" w:rsidR="00473880" w:rsidRPr="00807E68" w:rsidRDefault="00473880" w:rsidP="001C7999">
            <w:pPr>
              <w:jc w:val="center"/>
              <w:rPr>
                <w:rFonts w:ascii="Times New Roman" w:hAnsi="Times New Roman"/>
              </w:rPr>
            </w:pPr>
            <w:r w:rsidRPr="00807E68">
              <w:rPr>
                <w:rFonts w:ascii="Times New Roman" w:hAnsi="Times New Roman"/>
              </w:rPr>
              <w:t>(4C</w:t>
            </w:r>
            <w:r w:rsidRPr="00807E68">
              <w:rPr>
                <w:rFonts w:ascii="Times New Roman" w:hAnsi="Times New Roman"/>
                <w:vertAlign w:val="subscript"/>
              </w:rPr>
              <w:t>26</w:t>
            </w:r>
            <w:r w:rsidRPr="00807E68">
              <w:rPr>
                <w:rFonts w:ascii="Times New Roman" w:hAnsi="Times New Roman"/>
              </w:rPr>
              <w:t>+4C</w:t>
            </w:r>
            <w:r w:rsidRPr="00807E68">
              <w:rPr>
                <w:rFonts w:ascii="Times New Roman" w:hAnsi="Times New Roman"/>
                <w:vertAlign w:val="subscript"/>
              </w:rPr>
              <w:t>28</w:t>
            </w:r>
            <w:r w:rsidRPr="00807E68">
              <w:rPr>
                <w:rFonts w:ascii="Times New Roman" w:hAnsi="Times New Roman"/>
              </w:rPr>
              <w:t>)</w:t>
            </w:r>
          </w:p>
        </w:tc>
        <w:tc>
          <w:tcPr>
            <w:tcW w:w="3361" w:type="dxa"/>
          </w:tcPr>
          <w:p w14:paraId="2B3898BA" w14:textId="77777777" w:rsidR="00473880" w:rsidRPr="00807E68" w:rsidRDefault="00473880" w:rsidP="001C7999">
            <w:pPr>
              <w:rPr>
                <w:rFonts w:ascii="Times New Roman" w:hAnsi="Times New Roman"/>
              </w:rPr>
            </w:pPr>
            <w:r w:rsidRPr="00807E68">
              <w:rPr>
                <w:rFonts w:ascii="Times New Roman" w:hAnsi="Times New Roman"/>
              </w:rPr>
              <w:t>=~1, thermally mature</w:t>
            </w:r>
          </w:p>
          <w:p w14:paraId="3547E56C" w14:textId="77777777" w:rsidR="00473880" w:rsidRPr="00807E68" w:rsidRDefault="00473880" w:rsidP="001C7999">
            <w:pPr>
              <w:rPr>
                <w:rFonts w:ascii="Times New Roman" w:hAnsi="Times New Roman"/>
              </w:rPr>
            </w:pPr>
            <w:r w:rsidRPr="00807E68">
              <w:rPr>
                <w:rFonts w:ascii="Times New Roman" w:hAnsi="Times New Roman"/>
              </w:rPr>
              <w:t>&gt;&gt;1, immature with land plant input</w:t>
            </w:r>
          </w:p>
        </w:tc>
      </w:tr>
      <w:tr w:rsidR="00473880" w:rsidRPr="00807E68" w14:paraId="561C7831" w14:textId="77777777" w:rsidTr="001C7999">
        <w:tc>
          <w:tcPr>
            <w:tcW w:w="2235" w:type="dxa"/>
          </w:tcPr>
          <w:p w14:paraId="06E06ED0" w14:textId="77777777" w:rsidR="00473880" w:rsidRPr="00807E68" w:rsidRDefault="00473880" w:rsidP="001C7999">
            <w:pPr>
              <w:jc w:val="center"/>
              <w:rPr>
                <w:rFonts w:ascii="Times New Roman" w:hAnsi="Times New Roman"/>
              </w:rPr>
            </w:pPr>
            <w:r w:rsidRPr="00807E68">
              <w:rPr>
                <w:rFonts w:ascii="Times New Roman" w:hAnsi="Times New Roman"/>
              </w:rPr>
              <w:t>Pr/Ph</w:t>
            </w:r>
          </w:p>
        </w:tc>
        <w:tc>
          <w:tcPr>
            <w:tcW w:w="1679" w:type="dxa"/>
          </w:tcPr>
          <w:p w14:paraId="6B07DA35" w14:textId="77777777" w:rsidR="00473880" w:rsidRPr="00807E68" w:rsidRDefault="00473880" w:rsidP="001C7999">
            <w:pPr>
              <w:jc w:val="center"/>
              <w:rPr>
                <w:rFonts w:ascii="Times New Roman" w:hAnsi="Times New Roman"/>
              </w:rPr>
            </w:pPr>
            <w:r w:rsidRPr="00807E68">
              <w:rPr>
                <w:rFonts w:ascii="Times New Roman" w:hAnsi="Times New Roman"/>
              </w:rPr>
              <w:t>Redox conditions</w:t>
            </w:r>
          </w:p>
        </w:tc>
        <w:tc>
          <w:tcPr>
            <w:tcW w:w="1581" w:type="dxa"/>
          </w:tcPr>
          <w:p w14:paraId="274B0962" w14:textId="77777777" w:rsidR="00473880" w:rsidRPr="00807E68" w:rsidRDefault="00473880" w:rsidP="001C7999">
            <w:pPr>
              <w:jc w:val="center"/>
              <w:rPr>
                <w:rFonts w:ascii="Times New Roman" w:hAnsi="Times New Roman"/>
              </w:rPr>
            </w:pPr>
            <w:r w:rsidRPr="00807E68">
              <w:rPr>
                <w:rFonts w:ascii="Times New Roman" w:hAnsi="Times New Roman"/>
              </w:rPr>
              <w:t>Pr/Ph</w:t>
            </w:r>
          </w:p>
        </w:tc>
        <w:tc>
          <w:tcPr>
            <w:tcW w:w="3361" w:type="dxa"/>
          </w:tcPr>
          <w:p w14:paraId="04B3BE43" w14:textId="77777777" w:rsidR="00473880" w:rsidRPr="00807E68" w:rsidRDefault="00473880" w:rsidP="001C7999">
            <w:pPr>
              <w:rPr>
                <w:rFonts w:ascii="Times New Roman" w:hAnsi="Times New Roman"/>
              </w:rPr>
            </w:pPr>
            <w:r w:rsidRPr="00807E68">
              <w:rPr>
                <w:rFonts w:ascii="Times New Roman" w:hAnsi="Times New Roman"/>
              </w:rPr>
              <w:t>&lt;0.8, anoxic carbonate or hypersaline environment</w:t>
            </w:r>
          </w:p>
          <w:p w14:paraId="7E96B2A7" w14:textId="77777777" w:rsidR="00473880" w:rsidRPr="00807E68" w:rsidRDefault="00473880" w:rsidP="001C7999">
            <w:pPr>
              <w:rPr>
                <w:rFonts w:ascii="Times New Roman" w:hAnsi="Times New Roman"/>
              </w:rPr>
            </w:pPr>
            <w:r w:rsidRPr="00807E68">
              <w:rPr>
                <w:rFonts w:ascii="Times New Roman" w:hAnsi="Times New Roman"/>
              </w:rPr>
              <w:t xml:space="preserve">&lt;1, anoxic </w:t>
            </w:r>
          </w:p>
          <w:p w14:paraId="7650B836" w14:textId="77777777" w:rsidR="00473880" w:rsidRPr="00807E68" w:rsidRDefault="00473880" w:rsidP="001C7999">
            <w:pPr>
              <w:rPr>
                <w:rFonts w:ascii="Times New Roman" w:hAnsi="Times New Roman"/>
              </w:rPr>
            </w:pPr>
            <w:r w:rsidRPr="00807E68">
              <w:rPr>
                <w:rFonts w:ascii="Times New Roman" w:hAnsi="Times New Roman"/>
              </w:rPr>
              <w:t>&gt;1, oxic</w:t>
            </w:r>
          </w:p>
          <w:p w14:paraId="11B7E016" w14:textId="77777777" w:rsidR="00473880" w:rsidRPr="00807E68" w:rsidRDefault="00473880" w:rsidP="001C7999">
            <w:pPr>
              <w:rPr>
                <w:rFonts w:ascii="Times New Roman" w:hAnsi="Times New Roman"/>
              </w:rPr>
            </w:pPr>
            <w:r w:rsidRPr="00807E68">
              <w:rPr>
                <w:rFonts w:ascii="Times New Roman" w:hAnsi="Times New Roman"/>
              </w:rPr>
              <w:t>&gt;3, terrigenous OM</w:t>
            </w:r>
          </w:p>
        </w:tc>
      </w:tr>
      <w:tr w:rsidR="00473880" w:rsidRPr="00807E68" w14:paraId="1B1EB63A" w14:textId="77777777" w:rsidTr="001C7999">
        <w:tc>
          <w:tcPr>
            <w:tcW w:w="2235" w:type="dxa"/>
          </w:tcPr>
          <w:p w14:paraId="1D3BE597" w14:textId="77777777" w:rsidR="00473880" w:rsidRPr="00807E68" w:rsidRDefault="00473880" w:rsidP="001C7999">
            <w:pPr>
              <w:jc w:val="center"/>
              <w:rPr>
                <w:rFonts w:ascii="Times New Roman" w:hAnsi="Times New Roman"/>
              </w:rPr>
            </w:pPr>
            <w:r w:rsidRPr="00807E68">
              <w:rPr>
                <w:rFonts w:ascii="Times New Roman" w:hAnsi="Times New Roman"/>
              </w:rPr>
              <w:t>Pr/</w:t>
            </w:r>
            <w:r w:rsidRPr="00807E68">
              <w:rPr>
                <w:rFonts w:ascii="Times New Roman" w:hAnsi="Times New Roman"/>
                <w:i/>
              </w:rPr>
              <w:t>n</w:t>
            </w:r>
            <w:r w:rsidRPr="00807E68">
              <w:rPr>
                <w:rFonts w:ascii="Times New Roman" w:hAnsi="Times New Roman"/>
              </w:rPr>
              <w:t>-C</w:t>
            </w:r>
            <w:r w:rsidRPr="00807E68">
              <w:rPr>
                <w:rFonts w:ascii="Times New Roman" w:hAnsi="Times New Roman"/>
                <w:vertAlign w:val="subscript"/>
              </w:rPr>
              <w:t>17</w:t>
            </w:r>
          </w:p>
        </w:tc>
        <w:tc>
          <w:tcPr>
            <w:tcW w:w="1679" w:type="dxa"/>
          </w:tcPr>
          <w:p w14:paraId="1DE39A04" w14:textId="77777777" w:rsidR="00473880" w:rsidRPr="00807E68" w:rsidRDefault="00473880" w:rsidP="001C7999">
            <w:pPr>
              <w:jc w:val="center"/>
              <w:rPr>
                <w:rFonts w:ascii="Times New Roman" w:hAnsi="Times New Roman"/>
              </w:rPr>
            </w:pPr>
            <w:r>
              <w:rPr>
                <w:rFonts w:ascii="Times New Roman" w:hAnsi="Times New Roman"/>
              </w:rPr>
              <w:t>Maturity, r</w:t>
            </w:r>
            <w:r w:rsidRPr="00807E68">
              <w:rPr>
                <w:rFonts w:ascii="Times New Roman" w:hAnsi="Times New Roman"/>
              </w:rPr>
              <w:t>edox conditions</w:t>
            </w:r>
          </w:p>
        </w:tc>
        <w:tc>
          <w:tcPr>
            <w:tcW w:w="1581" w:type="dxa"/>
          </w:tcPr>
          <w:p w14:paraId="3F983BDB" w14:textId="77777777" w:rsidR="00473880" w:rsidRPr="00807E68" w:rsidRDefault="00473880" w:rsidP="001C7999">
            <w:pPr>
              <w:jc w:val="center"/>
              <w:rPr>
                <w:rFonts w:ascii="Times New Roman" w:hAnsi="Times New Roman"/>
              </w:rPr>
            </w:pPr>
            <w:r w:rsidRPr="00807E68">
              <w:rPr>
                <w:rFonts w:ascii="Times New Roman" w:hAnsi="Times New Roman"/>
              </w:rPr>
              <w:t>Pr/n-C</w:t>
            </w:r>
            <w:r w:rsidRPr="00807E68">
              <w:rPr>
                <w:rFonts w:ascii="Times New Roman" w:hAnsi="Times New Roman"/>
                <w:vertAlign w:val="subscript"/>
              </w:rPr>
              <w:t>17</w:t>
            </w:r>
          </w:p>
        </w:tc>
        <w:tc>
          <w:tcPr>
            <w:tcW w:w="3361" w:type="dxa"/>
          </w:tcPr>
          <w:p w14:paraId="4E3D276F" w14:textId="77777777" w:rsidR="00473880" w:rsidRPr="00807E68" w:rsidRDefault="00473880" w:rsidP="001C7999">
            <w:pPr>
              <w:rPr>
                <w:rFonts w:ascii="Times New Roman" w:hAnsi="Times New Roman"/>
              </w:rPr>
            </w:pPr>
            <w:r w:rsidRPr="00807E68">
              <w:rPr>
                <w:rFonts w:ascii="Times New Roman" w:hAnsi="Times New Roman"/>
              </w:rPr>
              <w:t>-</w:t>
            </w:r>
            <w:proofErr w:type="gramStart"/>
            <w:r w:rsidRPr="00807E68">
              <w:rPr>
                <w:rFonts w:ascii="Times New Roman" w:hAnsi="Times New Roman"/>
              </w:rPr>
              <w:t>decreases</w:t>
            </w:r>
            <w:proofErr w:type="gramEnd"/>
            <w:r w:rsidRPr="00807E68">
              <w:rPr>
                <w:rFonts w:ascii="Times New Roman" w:hAnsi="Times New Roman"/>
              </w:rPr>
              <w:t xml:space="preserve"> with maturity</w:t>
            </w:r>
          </w:p>
        </w:tc>
      </w:tr>
      <w:tr w:rsidR="00473880" w:rsidRPr="00807E68" w14:paraId="1C561716" w14:textId="77777777" w:rsidTr="001C7999">
        <w:tc>
          <w:tcPr>
            <w:tcW w:w="2235" w:type="dxa"/>
          </w:tcPr>
          <w:p w14:paraId="04418DF0" w14:textId="77777777" w:rsidR="00473880" w:rsidRPr="00807E68" w:rsidRDefault="00473880" w:rsidP="001C7999">
            <w:pPr>
              <w:jc w:val="center"/>
              <w:rPr>
                <w:rFonts w:ascii="Times New Roman" w:hAnsi="Times New Roman"/>
              </w:rPr>
            </w:pPr>
            <w:r w:rsidRPr="00807E68">
              <w:rPr>
                <w:rFonts w:ascii="Times New Roman" w:hAnsi="Times New Roman"/>
              </w:rPr>
              <w:t>Ph/</w:t>
            </w:r>
            <w:r w:rsidRPr="00807E68">
              <w:rPr>
                <w:rFonts w:ascii="Times New Roman" w:hAnsi="Times New Roman"/>
                <w:i/>
              </w:rPr>
              <w:t>n</w:t>
            </w:r>
            <w:r w:rsidRPr="00807E68">
              <w:rPr>
                <w:rFonts w:ascii="Times New Roman" w:hAnsi="Times New Roman"/>
              </w:rPr>
              <w:t>-C</w:t>
            </w:r>
            <w:r w:rsidRPr="00807E68">
              <w:rPr>
                <w:rFonts w:ascii="Times New Roman" w:hAnsi="Times New Roman"/>
                <w:vertAlign w:val="subscript"/>
              </w:rPr>
              <w:t>18</w:t>
            </w:r>
          </w:p>
        </w:tc>
        <w:tc>
          <w:tcPr>
            <w:tcW w:w="1679" w:type="dxa"/>
          </w:tcPr>
          <w:p w14:paraId="61EEF2DF" w14:textId="77777777" w:rsidR="00473880" w:rsidRPr="00807E68" w:rsidRDefault="00473880" w:rsidP="001C7999">
            <w:pPr>
              <w:jc w:val="center"/>
              <w:rPr>
                <w:rFonts w:ascii="Times New Roman" w:hAnsi="Times New Roman"/>
              </w:rPr>
            </w:pPr>
            <w:r w:rsidRPr="00807E68">
              <w:rPr>
                <w:rFonts w:ascii="Times New Roman" w:hAnsi="Times New Roman"/>
              </w:rPr>
              <w:t>Maturity, redox conditions</w:t>
            </w:r>
          </w:p>
        </w:tc>
        <w:tc>
          <w:tcPr>
            <w:tcW w:w="1581" w:type="dxa"/>
          </w:tcPr>
          <w:p w14:paraId="26E8482E" w14:textId="77777777" w:rsidR="00473880" w:rsidRPr="00807E68" w:rsidRDefault="00473880" w:rsidP="001C7999">
            <w:pPr>
              <w:jc w:val="center"/>
              <w:rPr>
                <w:rFonts w:ascii="Times New Roman" w:hAnsi="Times New Roman"/>
              </w:rPr>
            </w:pPr>
            <w:r w:rsidRPr="00807E68">
              <w:rPr>
                <w:rFonts w:ascii="Times New Roman" w:hAnsi="Times New Roman"/>
              </w:rPr>
              <w:t>Ph/n-C</w:t>
            </w:r>
            <w:r w:rsidRPr="00807E68">
              <w:rPr>
                <w:rFonts w:ascii="Times New Roman" w:hAnsi="Times New Roman"/>
                <w:vertAlign w:val="subscript"/>
              </w:rPr>
              <w:t>18</w:t>
            </w:r>
          </w:p>
        </w:tc>
        <w:tc>
          <w:tcPr>
            <w:tcW w:w="3361" w:type="dxa"/>
          </w:tcPr>
          <w:p w14:paraId="3825C728" w14:textId="77777777" w:rsidR="00473880" w:rsidRPr="00807E68" w:rsidRDefault="00473880" w:rsidP="001C7999">
            <w:pPr>
              <w:rPr>
                <w:rFonts w:ascii="Times New Roman" w:hAnsi="Times New Roman"/>
              </w:rPr>
            </w:pPr>
            <w:r w:rsidRPr="00807E68">
              <w:rPr>
                <w:rFonts w:ascii="Times New Roman" w:hAnsi="Times New Roman"/>
              </w:rPr>
              <w:t>-</w:t>
            </w:r>
            <w:proofErr w:type="gramStart"/>
            <w:r w:rsidRPr="00807E68">
              <w:rPr>
                <w:rFonts w:ascii="Times New Roman" w:hAnsi="Times New Roman"/>
              </w:rPr>
              <w:t>decreases</w:t>
            </w:r>
            <w:proofErr w:type="gramEnd"/>
            <w:r w:rsidRPr="00807E68">
              <w:rPr>
                <w:rFonts w:ascii="Times New Roman" w:hAnsi="Times New Roman"/>
              </w:rPr>
              <w:t xml:space="preserve"> with maturity</w:t>
            </w:r>
          </w:p>
        </w:tc>
      </w:tr>
    </w:tbl>
    <w:p w14:paraId="2DC05A65" w14:textId="77777777" w:rsidR="00473880" w:rsidRDefault="00473880" w:rsidP="00473880">
      <w:pPr>
        <w:rPr>
          <w:rFonts w:ascii="Times New Roman" w:hAnsi="Times New Roman"/>
        </w:rPr>
      </w:pPr>
      <w:r w:rsidRPr="005F3F3B">
        <w:rPr>
          <w:rFonts w:ascii="Times New Roman" w:hAnsi="Times New Roman"/>
        </w:rPr>
        <w:t>Table A.2</w:t>
      </w:r>
      <w:r w:rsidRPr="00807E68">
        <w:rPr>
          <w:rFonts w:ascii="Times New Roman" w:hAnsi="Times New Roman"/>
        </w:rPr>
        <w:t xml:space="preserve"> Summary of biomarker and non-biomarker parameters as calculated from GC chromatograms (after Peters et al., 2005)</w:t>
      </w:r>
    </w:p>
    <w:p w14:paraId="47589F65" w14:textId="77777777" w:rsidR="00473880" w:rsidRPr="00807E68" w:rsidRDefault="00473880" w:rsidP="00473880">
      <w:pPr>
        <w:rPr>
          <w:rFonts w:ascii="Times New Roman" w:hAnsi="Times New Roman"/>
        </w:rPr>
      </w:pPr>
      <w:r>
        <w:rPr>
          <w:rFonts w:ascii="Times New Roman" w:hAnsi="Times New Roman"/>
          <w:b/>
        </w:rPr>
        <w:t>APPENDIX</w:t>
      </w:r>
      <w:r w:rsidRPr="00A119A1">
        <w:rPr>
          <w:rFonts w:ascii="Times New Roman" w:hAnsi="Times New Roman"/>
          <w:b/>
        </w:rPr>
        <w:t xml:space="preserve"> B</w:t>
      </w:r>
      <w:r>
        <w:rPr>
          <w:rFonts w:ascii="Times New Roman" w:hAnsi="Times New Roman"/>
        </w:rPr>
        <w:t>: Summary of restored original TOC, PI and HI for a variety of original HI values</w:t>
      </w:r>
    </w:p>
    <w:tbl>
      <w:tblPr>
        <w:tblW w:w="9087" w:type="dxa"/>
        <w:tblInd w:w="93" w:type="dxa"/>
        <w:tblLook w:val="04A0" w:firstRow="1" w:lastRow="0" w:firstColumn="1" w:lastColumn="0" w:noHBand="0" w:noVBand="1"/>
      </w:tblPr>
      <w:tblGrid>
        <w:gridCol w:w="1286"/>
        <w:gridCol w:w="1396"/>
        <w:gridCol w:w="815"/>
        <w:gridCol w:w="821"/>
        <w:gridCol w:w="601"/>
        <w:gridCol w:w="611"/>
        <w:gridCol w:w="763"/>
        <w:gridCol w:w="668"/>
        <w:gridCol w:w="763"/>
        <w:gridCol w:w="655"/>
        <w:gridCol w:w="763"/>
      </w:tblGrid>
      <w:tr w:rsidR="00473880" w:rsidRPr="00A119A1" w14:paraId="7C30EA8D" w14:textId="77777777" w:rsidTr="001C7999">
        <w:trPr>
          <w:trHeight w:val="375"/>
        </w:trPr>
        <w:tc>
          <w:tcPr>
            <w:tcW w:w="1286"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DE7C334" w14:textId="77777777" w:rsidR="00473880" w:rsidRPr="00A119A1" w:rsidRDefault="00473880" w:rsidP="001C7999">
            <w:pPr>
              <w:spacing w:after="0" w:line="240" w:lineRule="auto"/>
              <w:jc w:val="center"/>
              <w:rPr>
                <w:rFonts w:ascii="Times New Roman" w:eastAsia="Times New Roman" w:hAnsi="Times New Roman"/>
                <w:b/>
                <w:bCs/>
                <w:color w:val="000000"/>
              </w:rPr>
            </w:pPr>
            <w:r w:rsidRPr="00A119A1">
              <w:rPr>
                <w:rFonts w:ascii="Times New Roman" w:eastAsia="Times New Roman" w:hAnsi="Times New Roman"/>
                <w:b/>
                <w:bCs/>
                <w:color w:val="000000"/>
              </w:rPr>
              <w:t>Sample</w:t>
            </w:r>
          </w:p>
        </w:tc>
        <w:tc>
          <w:tcPr>
            <w:tcW w:w="1396" w:type="dxa"/>
            <w:tcBorders>
              <w:top w:val="single" w:sz="8" w:space="0" w:color="auto"/>
              <w:left w:val="nil"/>
              <w:bottom w:val="single" w:sz="8" w:space="0" w:color="auto"/>
              <w:right w:val="single" w:sz="4" w:space="0" w:color="auto"/>
            </w:tcBorders>
            <w:shd w:val="clear" w:color="auto" w:fill="auto"/>
            <w:noWrap/>
            <w:vAlign w:val="center"/>
            <w:hideMark/>
          </w:tcPr>
          <w:p w14:paraId="2F386FBE" w14:textId="77777777" w:rsidR="00473880" w:rsidRPr="00A119A1" w:rsidRDefault="00473880" w:rsidP="001C7999">
            <w:pPr>
              <w:spacing w:after="0" w:line="240" w:lineRule="auto"/>
              <w:jc w:val="center"/>
              <w:rPr>
                <w:rFonts w:ascii="Times New Roman" w:eastAsia="Times New Roman" w:hAnsi="Times New Roman"/>
                <w:b/>
                <w:bCs/>
                <w:color w:val="000000"/>
              </w:rPr>
            </w:pPr>
            <w:r w:rsidRPr="00A119A1">
              <w:rPr>
                <w:rFonts w:ascii="Times New Roman" w:eastAsia="Times New Roman" w:hAnsi="Times New Roman"/>
                <w:b/>
                <w:bCs/>
                <w:color w:val="000000"/>
              </w:rPr>
              <w:t>Formation</w:t>
            </w:r>
          </w:p>
        </w:tc>
        <w:tc>
          <w:tcPr>
            <w:tcW w:w="815" w:type="dxa"/>
            <w:tcBorders>
              <w:top w:val="single" w:sz="8" w:space="0" w:color="auto"/>
              <w:left w:val="nil"/>
              <w:bottom w:val="single" w:sz="8" w:space="0" w:color="auto"/>
              <w:right w:val="single" w:sz="4" w:space="0" w:color="auto"/>
            </w:tcBorders>
            <w:shd w:val="clear" w:color="auto" w:fill="auto"/>
            <w:noWrap/>
            <w:vAlign w:val="center"/>
            <w:hideMark/>
          </w:tcPr>
          <w:p w14:paraId="23239B4D" w14:textId="77777777" w:rsidR="00473880" w:rsidRPr="00A119A1" w:rsidRDefault="00473880" w:rsidP="001C7999">
            <w:pPr>
              <w:spacing w:after="0" w:line="240" w:lineRule="auto"/>
              <w:jc w:val="center"/>
              <w:rPr>
                <w:rFonts w:ascii="Times New Roman" w:eastAsia="Times New Roman" w:hAnsi="Times New Roman"/>
                <w:b/>
                <w:bCs/>
                <w:color w:val="000000"/>
              </w:rPr>
            </w:pPr>
            <w:r w:rsidRPr="00A119A1">
              <w:rPr>
                <w:rFonts w:ascii="Times New Roman" w:eastAsia="Times New Roman" w:hAnsi="Times New Roman"/>
                <w:b/>
                <w:bCs/>
                <w:color w:val="000000"/>
              </w:rPr>
              <w:t>TOC (wt%)</w:t>
            </w:r>
          </w:p>
        </w:tc>
        <w:tc>
          <w:tcPr>
            <w:tcW w:w="821" w:type="dxa"/>
            <w:tcBorders>
              <w:top w:val="single" w:sz="8" w:space="0" w:color="auto"/>
              <w:left w:val="nil"/>
              <w:bottom w:val="single" w:sz="8" w:space="0" w:color="auto"/>
              <w:right w:val="single" w:sz="4" w:space="0" w:color="auto"/>
            </w:tcBorders>
            <w:shd w:val="clear" w:color="auto" w:fill="auto"/>
            <w:noWrap/>
            <w:vAlign w:val="center"/>
            <w:hideMark/>
          </w:tcPr>
          <w:p w14:paraId="28099332" w14:textId="77777777" w:rsidR="00473880" w:rsidRPr="00A119A1" w:rsidRDefault="00473880" w:rsidP="001C7999">
            <w:pPr>
              <w:spacing w:after="0" w:line="240" w:lineRule="auto"/>
              <w:jc w:val="center"/>
              <w:rPr>
                <w:rFonts w:ascii="Times New Roman" w:eastAsia="Times New Roman" w:hAnsi="Times New Roman"/>
                <w:b/>
                <w:bCs/>
                <w:color w:val="000000"/>
              </w:rPr>
            </w:pPr>
            <w:r w:rsidRPr="00A119A1">
              <w:rPr>
                <w:rFonts w:ascii="Times New Roman" w:eastAsia="Times New Roman" w:hAnsi="Times New Roman"/>
                <w:b/>
                <w:bCs/>
                <w:color w:val="000000"/>
              </w:rPr>
              <w:t>HI</w:t>
            </w:r>
          </w:p>
        </w:tc>
        <w:tc>
          <w:tcPr>
            <w:tcW w:w="601" w:type="dxa"/>
            <w:tcBorders>
              <w:top w:val="single" w:sz="8" w:space="0" w:color="auto"/>
              <w:left w:val="nil"/>
              <w:bottom w:val="single" w:sz="8" w:space="0" w:color="auto"/>
              <w:right w:val="single" w:sz="4" w:space="0" w:color="auto"/>
            </w:tcBorders>
            <w:shd w:val="clear" w:color="auto" w:fill="auto"/>
            <w:noWrap/>
            <w:vAlign w:val="center"/>
            <w:hideMark/>
          </w:tcPr>
          <w:p w14:paraId="12609DD0" w14:textId="77777777" w:rsidR="00473880" w:rsidRPr="00A119A1" w:rsidRDefault="00473880" w:rsidP="001C7999">
            <w:pPr>
              <w:spacing w:after="0" w:line="240" w:lineRule="auto"/>
              <w:jc w:val="center"/>
              <w:rPr>
                <w:rFonts w:ascii="Times New Roman" w:eastAsia="Times New Roman" w:hAnsi="Times New Roman"/>
                <w:b/>
                <w:bCs/>
                <w:color w:val="000000"/>
              </w:rPr>
            </w:pPr>
            <w:r w:rsidRPr="00A119A1">
              <w:rPr>
                <w:rFonts w:ascii="Times New Roman" w:eastAsia="Times New Roman" w:hAnsi="Times New Roman"/>
                <w:b/>
                <w:bCs/>
                <w:color w:val="000000"/>
              </w:rPr>
              <w:t>PI</w:t>
            </w:r>
          </w:p>
        </w:tc>
        <w:tc>
          <w:tcPr>
            <w:tcW w:w="611" w:type="dxa"/>
            <w:tcBorders>
              <w:top w:val="single" w:sz="8" w:space="0" w:color="auto"/>
              <w:left w:val="nil"/>
              <w:bottom w:val="single" w:sz="8" w:space="0" w:color="auto"/>
              <w:right w:val="single" w:sz="4" w:space="0" w:color="auto"/>
            </w:tcBorders>
            <w:shd w:val="clear" w:color="auto" w:fill="auto"/>
            <w:noWrap/>
            <w:vAlign w:val="center"/>
            <w:hideMark/>
          </w:tcPr>
          <w:p w14:paraId="1F92F454" w14:textId="77777777" w:rsidR="00473880" w:rsidRPr="00A119A1" w:rsidRDefault="00473880" w:rsidP="001C7999">
            <w:pPr>
              <w:spacing w:after="0" w:line="240" w:lineRule="auto"/>
              <w:jc w:val="center"/>
              <w:rPr>
                <w:rFonts w:ascii="Times New Roman" w:eastAsia="Times New Roman" w:hAnsi="Times New Roman"/>
                <w:b/>
                <w:bCs/>
                <w:color w:val="000000"/>
              </w:rPr>
            </w:pPr>
            <w:r w:rsidRPr="00A119A1">
              <w:rPr>
                <w:rFonts w:ascii="Times New Roman" w:eastAsia="Times New Roman" w:hAnsi="Times New Roman"/>
                <w:b/>
                <w:bCs/>
                <w:color w:val="000000"/>
              </w:rPr>
              <w:t>HI</w:t>
            </w:r>
            <w:r w:rsidRPr="00A119A1">
              <w:rPr>
                <w:rFonts w:ascii="Times New Roman" w:eastAsia="Times New Roman" w:hAnsi="Times New Roman"/>
                <w:b/>
                <w:bCs/>
                <w:color w:val="000000"/>
                <w:vertAlign w:val="subscript"/>
              </w:rPr>
              <w:t>o</w:t>
            </w:r>
            <w:r w:rsidRPr="00A119A1">
              <w:rPr>
                <w:rFonts w:ascii="Times New Roman" w:eastAsia="Times New Roman" w:hAnsi="Times New Roman"/>
                <w:b/>
                <w:bCs/>
                <w:color w:val="000000"/>
              </w:rPr>
              <w:t xml:space="preserve"> = 300</w:t>
            </w:r>
          </w:p>
        </w:tc>
        <w:tc>
          <w:tcPr>
            <w:tcW w:w="763" w:type="dxa"/>
            <w:tcBorders>
              <w:top w:val="single" w:sz="8" w:space="0" w:color="auto"/>
              <w:left w:val="nil"/>
              <w:bottom w:val="single" w:sz="8" w:space="0" w:color="auto"/>
              <w:right w:val="single" w:sz="4" w:space="0" w:color="auto"/>
            </w:tcBorders>
            <w:shd w:val="clear" w:color="auto" w:fill="auto"/>
            <w:noWrap/>
            <w:vAlign w:val="center"/>
            <w:hideMark/>
          </w:tcPr>
          <w:p w14:paraId="63B40418" w14:textId="77777777" w:rsidR="00473880" w:rsidRPr="00A119A1" w:rsidRDefault="00473880" w:rsidP="001C7999">
            <w:pPr>
              <w:spacing w:after="0" w:line="240" w:lineRule="auto"/>
              <w:jc w:val="center"/>
              <w:rPr>
                <w:rFonts w:ascii="Times New Roman" w:eastAsia="Times New Roman" w:hAnsi="Times New Roman"/>
                <w:b/>
                <w:bCs/>
                <w:color w:val="000000"/>
              </w:rPr>
            </w:pPr>
            <w:r w:rsidRPr="00A119A1">
              <w:rPr>
                <w:rFonts w:ascii="Times New Roman" w:eastAsia="Times New Roman" w:hAnsi="Times New Roman"/>
                <w:b/>
                <w:bCs/>
                <w:color w:val="000000"/>
              </w:rPr>
              <w:t>TOC</w:t>
            </w:r>
            <w:r w:rsidRPr="00A119A1">
              <w:rPr>
                <w:rFonts w:ascii="Times New Roman" w:eastAsia="Times New Roman" w:hAnsi="Times New Roman"/>
                <w:b/>
                <w:bCs/>
                <w:color w:val="000000"/>
                <w:vertAlign w:val="subscript"/>
              </w:rPr>
              <w:t>o</w:t>
            </w:r>
            <w:r>
              <w:rPr>
                <w:rFonts w:ascii="Times New Roman" w:eastAsia="Times New Roman" w:hAnsi="Times New Roman"/>
                <w:b/>
                <w:bCs/>
                <w:color w:val="000000"/>
                <w:vertAlign w:val="subscript"/>
              </w:rPr>
              <w:t xml:space="preserve"> </w:t>
            </w:r>
            <w:r w:rsidRPr="00A119A1">
              <w:rPr>
                <w:rFonts w:ascii="Times New Roman" w:eastAsia="Times New Roman" w:hAnsi="Times New Roman"/>
                <w:b/>
                <w:bCs/>
                <w:color w:val="000000"/>
              </w:rPr>
              <w:t>= 300</w:t>
            </w:r>
          </w:p>
        </w:tc>
        <w:tc>
          <w:tcPr>
            <w:tcW w:w="668" w:type="dxa"/>
            <w:tcBorders>
              <w:top w:val="single" w:sz="8" w:space="0" w:color="auto"/>
              <w:left w:val="nil"/>
              <w:bottom w:val="single" w:sz="8" w:space="0" w:color="auto"/>
              <w:right w:val="single" w:sz="4" w:space="0" w:color="auto"/>
            </w:tcBorders>
            <w:shd w:val="clear" w:color="auto" w:fill="auto"/>
            <w:noWrap/>
            <w:vAlign w:val="center"/>
            <w:hideMark/>
          </w:tcPr>
          <w:p w14:paraId="0C0DF4CC" w14:textId="77777777" w:rsidR="00473880" w:rsidRPr="00A119A1" w:rsidRDefault="00473880" w:rsidP="001C7999">
            <w:pPr>
              <w:spacing w:after="0" w:line="240" w:lineRule="auto"/>
              <w:jc w:val="center"/>
              <w:rPr>
                <w:rFonts w:ascii="Times New Roman" w:eastAsia="Times New Roman" w:hAnsi="Times New Roman"/>
                <w:b/>
                <w:bCs/>
                <w:color w:val="000000"/>
              </w:rPr>
            </w:pPr>
            <w:r w:rsidRPr="00A119A1">
              <w:rPr>
                <w:rFonts w:ascii="Times New Roman" w:eastAsia="Times New Roman" w:hAnsi="Times New Roman"/>
                <w:b/>
                <w:bCs/>
                <w:color w:val="000000"/>
              </w:rPr>
              <w:t>HI</w:t>
            </w:r>
            <w:r w:rsidRPr="00A119A1">
              <w:rPr>
                <w:rFonts w:ascii="Times New Roman" w:eastAsia="Times New Roman" w:hAnsi="Times New Roman"/>
                <w:b/>
                <w:bCs/>
                <w:color w:val="000000"/>
                <w:vertAlign w:val="subscript"/>
              </w:rPr>
              <w:t>o</w:t>
            </w:r>
            <w:r w:rsidRPr="00A119A1">
              <w:rPr>
                <w:rFonts w:ascii="Times New Roman" w:eastAsia="Times New Roman" w:hAnsi="Times New Roman"/>
                <w:b/>
                <w:bCs/>
                <w:color w:val="000000"/>
              </w:rPr>
              <w:t xml:space="preserve"> = 450</w:t>
            </w:r>
          </w:p>
        </w:tc>
        <w:tc>
          <w:tcPr>
            <w:tcW w:w="763" w:type="dxa"/>
            <w:tcBorders>
              <w:top w:val="single" w:sz="8" w:space="0" w:color="auto"/>
              <w:left w:val="nil"/>
              <w:bottom w:val="single" w:sz="8" w:space="0" w:color="auto"/>
              <w:right w:val="single" w:sz="4" w:space="0" w:color="auto"/>
            </w:tcBorders>
            <w:shd w:val="clear" w:color="auto" w:fill="auto"/>
            <w:noWrap/>
            <w:vAlign w:val="center"/>
            <w:hideMark/>
          </w:tcPr>
          <w:p w14:paraId="0E74F50D" w14:textId="77777777" w:rsidR="00473880" w:rsidRPr="00A119A1" w:rsidRDefault="00473880" w:rsidP="001C7999">
            <w:pPr>
              <w:spacing w:after="0" w:line="240" w:lineRule="auto"/>
              <w:jc w:val="center"/>
              <w:rPr>
                <w:rFonts w:ascii="Times New Roman" w:eastAsia="Times New Roman" w:hAnsi="Times New Roman"/>
                <w:b/>
                <w:bCs/>
                <w:color w:val="000000"/>
              </w:rPr>
            </w:pPr>
            <w:r w:rsidRPr="00A119A1">
              <w:rPr>
                <w:rFonts w:ascii="Times New Roman" w:eastAsia="Times New Roman" w:hAnsi="Times New Roman"/>
                <w:b/>
                <w:bCs/>
                <w:color w:val="000000"/>
              </w:rPr>
              <w:t>TOC</w:t>
            </w:r>
            <w:r w:rsidRPr="00A119A1">
              <w:rPr>
                <w:rFonts w:ascii="Times New Roman" w:eastAsia="Times New Roman" w:hAnsi="Times New Roman"/>
                <w:b/>
                <w:bCs/>
                <w:color w:val="000000"/>
                <w:vertAlign w:val="subscript"/>
              </w:rPr>
              <w:t>o</w:t>
            </w:r>
            <w:r>
              <w:rPr>
                <w:rFonts w:ascii="Times New Roman" w:eastAsia="Times New Roman" w:hAnsi="Times New Roman"/>
                <w:b/>
                <w:bCs/>
                <w:color w:val="000000"/>
                <w:vertAlign w:val="subscript"/>
              </w:rPr>
              <w:t xml:space="preserve"> </w:t>
            </w:r>
            <w:r w:rsidRPr="00A119A1">
              <w:rPr>
                <w:rFonts w:ascii="Times New Roman" w:eastAsia="Times New Roman" w:hAnsi="Times New Roman"/>
                <w:b/>
                <w:bCs/>
                <w:color w:val="000000"/>
              </w:rPr>
              <w:t>= 450</w:t>
            </w:r>
          </w:p>
        </w:tc>
        <w:tc>
          <w:tcPr>
            <w:tcW w:w="655" w:type="dxa"/>
            <w:tcBorders>
              <w:top w:val="single" w:sz="8" w:space="0" w:color="auto"/>
              <w:left w:val="nil"/>
              <w:bottom w:val="single" w:sz="8" w:space="0" w:color="auto"/>
              <w:right w:val="single" w:sz="4" w:space="0" w:color="auto"/>
            </w:tcBorders>
            <w:shd w:val="clear" w:color="auto" w:fill="auto"/>
            <w:noWrap/>
            <w:vAlign w:val="center"/>
            <w:hideMark/>
          </w:tcPr>
          <w:p w14:paraId="37E9BD61" w14:textId="77777777" w:rsidR="00473880" w:rsidRPr="00A119A1" w:rsidRDefault="00473880" w:rsidP="001C7999">
            <w:pPr>
              <w:spacing w:after="0" w:line="240" w:lineRule="auto"/>
              <w:jc w:val="center"/>
              <w:rPr>
                <w:rFonts w:ascii="Times New Roman" w:eastAsia="Times New Roman" w:hAnsi="Times New Roman"/>
                <w:b/>
                <w:bCs/>
                <w:color w:val="000000"/>
              </w:rPr>
            </w:pPr>
            <w:r w:rsidRPr="00A119A1">
              <w:rPr>
                <w:rFonts w:ascii="Times New Roman" w:eastAsia="Times New Roman" w:hAnsi="Times New Roman"/>
                <w:b/>
                <w:bCs/>
                <w:color w:val="000000"/>
              </w:rPr>
              <w:t>HI</w:t>
            </w:r>
            <w:r w:rsidRPr="00A119A1">
              <w:rPr>
                <w:rFonts w:ascii="Times New Roman" w:eastAsia="Times New Roman" w:hAnsi="Times New Roman"/>
                <w:b/>
                <w:bCs/>
                <w:color w:val="000000"/>
                <w:vertAlign w:val="subscript"/>
              </w:rPr>
              <w:t>o</w:t>
            </w:r>
            <w:r w:rsidRPr="00A119A1">
              <w:rPr>
                <w:rFonts w:ascii="Times New Roman" w:eastAsia="Times New Roman" w:hAnsi="Times New Roman"/>
                <w:b/>
                <w:bCs/>
                <w:color w:val="000000"/>
              </w:rPr>
              <w:t xml:space="preserve"> = 600</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1D12FAEC" w14:textId="77777777" w:rsidR="00473880" w:rsidRPr="00A119A1" w:rsidRDefault="00473880" w:rsidP="001C7999">
            <w:pPr>
              <w:spacing w:after="0" w:line="240" w:lineRule="auto"/>
              <w:jc w:val="center"/>
              <w:rPr>
                <w:rFonts w:ascii="Times New Roman" w:eastAsia="Times New Roman" w:hAnsi="Times New Roman"/>
                <w:b/>
                <w:bCs/>
                <w:color w:val="000000"/>
              </w:rPr>
            </w:pPr>
            <w:r w:rsidRPr="00A119A1">
              <w:rPr>
                <w:rFonts w:ascii="Times New Roman" w:eastAsia="Times New Roman" w:hAnsi="Times New Roman"/>
                <w:b/>
                <w:bCs/>
                <w:color w:val="000000"/>
              </w:rPr>
              <w:t>TOC</w:t>
            </w:r>
            <w:r w:rsidRPr="00A119A1">
              <w:rPr>
                <w:rFonts w:ascii="Times New Roman" w:eastAsia="Times New Roman" w:hAnsi="Times New Roman"/>
                <w:b/>
                <w:bCs/>
                <w:color w:val="000000"/>
                <w:vertAlign w:val="subscript"/>
              </w:rPr>
              <w:t>o</w:t>
            </w:r>
            <w:r>
              <w:rPr>
                <w:rFonts w:ascii="Times New Roman" w:eastAsia="Times New Roman" w:hAnsi="Times New Roman"/>
                <w:b/>
                <w:bCs/>
                <w:color w:val="000000"/>
                <w:vertAlign w:val="subscript"/>
              </w:rPr>
              <w:t xml:space="preserve"> </w:t>
            </w:r>
            <w:r w:rsidRPr="00A119A1">
              <w:rPr>
                <w:rFonts w:ascii="Times New Roman" w:eastAsia="Times New Roman" w:hAnsi="Times New Roman"/>
                <w:b/>
                <w:bCs/>
                <w:color w:val="000000"/>
              </w:rPr>
              <w:t>= 600</w:t>
            </w:r>
          </w:p>
        </w:tc>
      </w:tr>
      <w:tr w:rsidR="00473880" w:rsidRPr="00A119A1" w14:paraId="5EC6A987" w14:textId="77777777" w:rsidTr="001C7999">
        <w:trPr>
          <w:trHeight w:val="300"/>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7BA3139D"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U1S9</w:t>
            </w:r>
          </w:p>
        </w:tc>
        <w:tc>
          <w:tcPr>
            <w:tcW w:w="1396" w:type="dxa"/>
            <w:tcBorders>
              <w:top w:val="nil"/>
              <w:left w:val="nil"/>
              <w:bottom w:val="single" w:sz="4" w:space="0" w:color="auto"/>
              <w:right w:val="single" w:sz="4" w:space="0" w:color="auto"/>
            </w:tcBorders>
            <w:shd w:val="clear" w:color="auto" w:fill="auto"/>
            <w:noWrap/>
            <w:vAlign w:val="center"/>
            <w:hideMark/>
          </w:tcPr>
          <w:p w14:paraId="3A34598F"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Sete Lagoas</w:t>
            </w:r>
          </w:p>
        </w:tc>
        <w:tc>
          <w:tcPr>
            <w:tcW w:w="815" w:type="dxa"/>
            <w:tcBorders>
              <w:top w:val="nil"/>
              <w:left w:val="nil"/>
              <w:bottom w:val="single" w:sz="4" w:space="0" w:color="auto"/>
              <w:right w:val="single" w:sz="4" w:space="0" w:color="auto"/>
            </w:tcBorders>
            <w:shd w:val="clear" w:color="auto" w:fill="auto"/>
            <w:noWrap/>
            <w:vAlign w:val="center"/>
            <w:hideMark/>
          </w:tcPr>
          <w:p w14:paraId="055C8F9B"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0.48</w:t>
            </w:r>
          </w:p>
        </w:tc>
        <w:tc>
          <w:tcPr>
            <w:tcW w:w="821" w:type="dxa"/>
            <w:tcBorders>
              <w:top w:val="nil"/>
              <w:left w:val="nil"/>
              <w:bottom w:val="single" w:sz="4" w:space="0" w:color="auto"/>
              <w:right w:val="single" w:sz="4" w:space="0" w:color="auto"/>
            </w:tcBorders>
            <w:shd w:val="clear" w:color="auto" w:fill="auto"/>
            <w:noWrap/>
            <w:vAlign w:val="center"/>
            <w:hideMark/>
          </w:tcPr>
          <w:p w14:paraId="4AFDD9D1"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29.5</w:t>
            </w:r>
          </w:p>
        </w:tc>
        <w:tc>
          <w:tcPr>
            <w:tcW w:w="601" w:type="dxa"/>
            <w:tcBorders>
              <w:top w:val="nil"/>
              <w:left w:val="nil"/>
              <w:bottom w:val="single" w:sz="4" w:space="0" w:color="auto"/>
              <w:right w:val="single" w:sz="4" w:space="0" w:color="auto"/>
            </w:tcBorders>
            <w:shd w:val="clear" w:color="auto" w:fill="auto"/>
            <w:noWrap/>
            <w:vAlign w:val="center"/>
            <w:hideMark/>
          </w:tcPr>
          <w:p w14:paraId="0799FCB9"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0.23</w:t>
            </w:r>
          </w:p>
        </w:tc>
        <w:tc>
          <w:tcPr>
            <w:tcW w:w="611" w:type="dxa"/>
            <w:tcBorders>
              <w:top w:val="nil"/>
              <w:left w:val="nil"/>
              <w:bottom w:val="single" w:sz="4" w:space="0" w:color="auto"/>
              <w:right w:val="single" w:sz="4" w:space="0" w:color="auto"/>
            </w:tcBorders>
            <w:shd w:val="clear" w:color="auto" w:fill="auto"/>
            <w:noWrap/>
            <w:vAlign w:val="center"/>
            <w:hideMark/>
          </w:tcPr>
          <w:p w14:paraId="3980F7DC"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300</w:t>
            </w:r>
          </w:p>
        </w:tc>
        <w:tc>
          <w:tcPr>
            <w:tcW w:w="763" w:type="dxa"/>
            <w:tcBorders>
              <w:top w:val="nil"/>
              <w:left w:val="nil"/>
              <w:bottom w:val="single" w:sz="4" w:space="0" w:color="auto"/>
              <w:right w:val="single" w:sz="4" w:space="0" w:color="auto"/>
            </w:tcBorders>
            <w:shd w:val="clear" w:color="auto" w:fill="auto"/>
            <w:noWrap/>
            <w:vAlign w:val="center"/>
            <w:hideMark/>
          </w:tcPr>
          <w:p w14:paraId="23B184AC"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0.58</w:t>
            </w:r>
          </w:p>
        </w:tc>
        <w:tc>
          <w:tcPr>
            <w:tcW w:w="668" w:type="dxa"/>
            <w:tcBorders>
              <w:top w:val="nil"/>
              <w:left w:val="nil"/>
              <w:bottom w:val="single" w:sz="4" w:space="0" w:color="auto"/>
              <w:right w:val="single" w:sz="4" w:space="0" w:color="auto"/>
            </w:tcBorders>
            <w:shd w:val="clear" w:color="auto" w:fill="auto"/>
            <w:noWrap/>
            <w:vAlign w:val="center"/>
            <w:hideMark/>
          </w:tcPr>
          <w:p w14:paraId="6C3B747A"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450</w:t>
            </w:r>
          </w:p>
        </w:tc>
        <w:tc>
          <w:tcPr>
            <w:tcW w:w="763" w:type="dxa"/>
            <w:tcBorders>
              <w:top w:val="nil"/>
              <w:left w:val="nil"/>
              <w:bottom w:val="single" w:sz="4" w:space="0" w:color="auto"/>
              <w:right w:val="single" w:sz="4" w:space="0" w:color="auto"/>
            </w:tcBorders>
            <w:shd w:val="clear" w:color="auto" w:fill="auto"/>
            <w:noWrap/>
            <w:vAlign w:val="center"/>
            <w:hideMark/>
          </w:tcPr>
          <w:p w14:paraId="3FF05CCA"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0.66</w:t>
            </w:r>
          </w:p>
        </w:tc>
        <w:tc>
          <w:tcPr>
            <w:tcW w:w="655" w:type="dxa"/>
            <w:tcBorders>
              <w:top w:val="nil"/>
              <w:left w:val="nil"/>
              <w:bottom w:val="single" w:sz="4" w:space="0" w:color="auto"/>
              <w:right w:val="single" w:sz="4" w:space="0" w:color="auto"/>
            </w:tcBorders>
            <w:shd w:val="clear" w:color="auto" w:fill="auto"/>
            <w:noWrap/>
            <w:vAlign w:val="center"/>
            <w:hideMark/>
          </w:tcPr>
          <w:p w14:paraId="03247D97"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600</w:t>
            </w:r>
          </w:p>
        </w:tc>
        <w:tc>
          <w:tcPr>
            <w:tcW w:w="708" w:type="dxa"/>
            <w:tcBorders>
              <w:top w:val="nil"/>
              <w:left w:val="nil"/>
              <w:bottom w:val="single" w:sz="4" w:space="0" w:color="auto"/>
              <w:right w:val="single" w:sz="8" w:space="0" w:color="auto"/>
            </w:tcBorders>
            <w:shd w:val="clear" w:color="auto" w:fill="auto"/>
            <w:noWrap/>
            <w:vAlign w:val="center"/>
            <w:hideMark/>
          </w:tcPr>
          <w:p w14:paraId="29F2B2EB"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0.71</w:t>
            </w:r>
          </w:p>
        </w:tc>
      </w:tr>
      <w:tr w:rsidR="00473880" w:rsidRPr="00A119A1" w14:paraId="60E6D925" w14:textId="77777777" w:rsidTr="001C7999">
        <w:trPr>
          <w:trHeight w:val="300"/>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06628DD1"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U1S2</w:t>
            </w:r>
          </w:p>
        </w:tc>
        <w:tc>
          <w:tcPr>
            <w:tcW w:w="1396" w:type="dxa"/>
            <w:tcBorders>
              <w:top w:val="nil"/>
              <w:left w:val="nil"/>
              <w:bottom w:val="single" w:sz="4" w:space="0" w:color="auto"/>
              <w:right w:val="single" w:sz="4" w:space="0" w:color="auto"/>
            </w:tcBorders>
            <w:shd w:val="clear" w:color="auto" w:fill="auto"/>
            <w:noWrap/>
            <w:vAlign w:val="center"/>
            <w:hideMark/>
          </w:tcPr>
          <w:p w14:paraId="0DE74260"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Sete Lagoas</w:t>
            </w:r>
          </w:p>
        </w:tc>
        <w:tc>
          <w:tcPr>
            <w:tcW w:w="815" w:type="dxa"/>
            <w:tcBorders>
              <w:top w:val="nil"/>
              <w:left w:val="nil"/>
              <w:bottom w:val="single" w:sz="4" w:space="0" w:color="auto"/>
              <w:right w:val="single" w:sz="4" w:space="0" w:color="auto"/>
            </w:tcBorders>
            <w:shd w:val="clear" w:color="auto" w:fill="auto"/>
            <w:noWrap/>
            <w:vAlign w:val="center"/>
            <w:hideMark/>
          </w:tcPr>
          <w:p w14:paraId="7BEA203B"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0.22</w:t>
            </w:r>
          </w:p>
        </w:tc>
        <w:tc>
          <w:tcPr>
            <w:tcW w:w="821" w:type="dxa"/>
            <w:tcBorders>
              <w:top w:val="nil"/>
              <w:left w:val="nil"/>
              <w:bottom w:val="single" w:sz="4" w:space="0" w:color="auto"/>
              <w:right w:val="single" w:sz="4" w:space="0" w:color="auto"/>
            </w:tcBorders>
            <w:shd w:val="clear" w:color="auto" w:fill="auto"/>
            <w:noWrap/>
            <w:vAlign w:val="center"/>
            <w:hideMark/>
          </w:tcPr>
          <w:p w14:paraId="5FE382F3"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15.9</w:t>
            </w:r>
          </w:p>
        </w:tc>
        <w:tc>
          <w:tcPr>
            <w:tcW w:w="601" w:type="dxa"/>
            <w:tcBorders>
              <w:top w:val="nil"/>
              <w:left w:val="nil"/>
              <w:bottom w:val="single" w:sz="4" w:space="0" w:color="auto"/>
              <w:right w:val="single" w:sz="4" w:space="0" w:color="auto"/>
            </w:tcBorders>
            <w:shd w:val="clear" w:color="auto" w:fill="auto"/>
            <w:noWrap/>
            <w:vAlign w:val="center"/>
            <w:hideMark/>
          </w:tcPr>
          <w:p w14:paraId="36238682"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0.36</w:t>
            </w:r>
          </w:p>
        </w:tc>
        <w:tc>
          <w:tcPr>
            <w:tcW w:w="611" w:type="dxa"/>
            <w:tcBorders>
              <w:top w:val="nil"/>
              <w:left w:val="nil"/>
              <w:bottom w:val="single" w:sz="4" w:space="0" w:color="auto"/>
              <w:right w:val="single" w:sz="4" w:space="0" w:color="auto"/>
            </w:tcBorders>
            <w:shd w:val="clear" w:color="auto" w:fill="auto"/>
            <w:noWrap/>
            <w:vAlign w:val="center"/>
            <w:hideMark/>
          </w:tcPr>
          <w:p w14:paraId="0BEC0817"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300</w:t>
            </w:r>
          </w:p>
        </w:tc>
        <w:tc>
          <w:tcPr>
            <w:tcW w:w="763" w:type="dxa"/>
            <w:tcBorders>
              <w:top w:val="nil"/>
              <w:left w:val="nil"/>
              <w:bottom w:val="single" w:sz="4" w:space="0" w:color="auto"/>
              <w:right w:val="single" w:sz="4" w:space="0" w:color="auto"/>
            </w:tcBorders>
            <w:shd w:val="clear" w:color="auto" w:fill="auto"/>
            <w:noWrap/>
            <w:vAlign w:val="center"/>
            <w:hideMark/>
          </w:tcPr>
          <w:p w14:paraId="78FF0C2E"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0.27</w:t>
            </w:r>
          </w:p>
        </w:tc>
        <w:tc>
          <w:tcPr>
            <w:tcW w:w="668" w:type="dxa"/>
            <w:tcBorders>
              <w:top w:val="nil"/>
              <w:left w:val="nil"/>
              <w:bottom w:val="single" w:sz="4" w:space="0" w:color="auto"/>
              <w:right w:val="single" w:sz="4" w:space="0" w:color="auto"/>
            </w:tcBorders>
            <w:shd w:val="clear" w:color="auto" w:fill="auto"/>
            <w:noWrap/>
            <w:vAlign w:val="center"/>
            <w:hideMark/>
          </w:tcPr>
          <w:p w14:paraId="6B8338E5"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450</w:t>
            </w:r>
          </w:p>
        </w:tc>
        <w:tc>
          <w:tcPr>
            <w:tcW w:w="763" w:type="dxa"/>
            <w:tcBorders>
              <w:top w:val="nil"/>
              <w:left w:val="nil"/>
              <w:bottom w:val="single" w:sz="4" w:space="0" w:color="auto"/>
              <w:right w:val="single" w:sz="4" w:space="0" w:color="auto"/>
            </w:tcBorders>
            <w:shd w:val="clear" w:color="auto" w:fill="auto"/>
            <w:noWrap/>
            <w:vAlign w:val="center"/>
            <w:hideMark/>
          </w:tcPr>
          <w:p w14:paraId="242A9085"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0.30</w:t>
            </w:r>
          </w:p>
        </w:tc>
        <w:tc>
          <w:tcPr>
            <w:tcW w:w="655" w:type="dxa"/>
            <w:tcBorders>
              <w:top w:val="nil"/>
              <w:left w:val="nil"/>
              <w:bottom w:val="single" w:sz="4" w:space="0" w:color="auto"/>
              <w:right w:val="single" w:sz="4" w:space="0" w:color="auto"/>
            </w:tcBorders>
            <w:shd w:val="clear" w:color="auto" w:fill="auto"/>
            <w:noWrap/>
            <w:vAlign w:val="center"/>
            <w:hideMark/>
          </w:tcPr>
          <w:p w14:paraId="0FF70461"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600</w:t>
            </w:r>
          </w:p>
        </w:tc>
        <w:tc>
          <w:tcPr>
            <w:tcW w:w="708" w:type="dxa"/>
            <w:tcBorders>
              <w:top w:val="nil"/>
              <w:left w:val="nil"/>
              <w:bottom w:val="single" w:sz="4" w:space="0" w:color="auto"/>
              <w:right w:val="single" w:sz="8" w:space="0" w:color="auto"/>
            </w:tcBorders>
            <w:shd w:val="clear" w:color="auto" w:fill="auto"/>
            <w:noWrap/>
            <w:vAlign w:val="center"/>
            <w:hideMark/>
          </w:tcPr>
          <w:p w14:paraId="126FAA59"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0.33</w:t>
            </w:r>
          </w:p>
        </w:tc>
      </w:tr>
      <w:tr w:rsidR="00473880" w:rsidRPr="00A119A1" w14:paraId="411364E8" w14:textId="77777777" w:rsidTr="001C7999">
        <w:trPr>
          <w:trHeight w:val="300"/>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13253EDB"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U1S3</w:t>
            </w:r>
          </w:p>
        </w:tc>
        <w:tc>
          <w:tcPr>
            <w:tcW w:w="1396" w:type="dxa"/>
            <w:tcBorders>
              <w:top w:val="nil"/>
              <w:left w:val="nil"/>
              <w:bottom w:val="single" w:sz="4" w:space="0" w:color="auto"/>
              <w:right w:val="single" w:sz="4" w:space="0" w:color="auto"/>
            </w:tcBorders>
            <w:shd w:val="clear" w:color="auto" w:fill="auto"/>
            <w:noWrap/>
            <w:vAlign w:val="center"/>
            <w:hideMark/>
          </w:tcPr>
          <w:p w14:paraId="16E905F1"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Sete Lagoas</w:t>
            </w:r>
          </w:p>
        </w:tc>
        <w:tc>
          <w:tcPr>
            <w:tcW w:w="815" w:type="dxa"/>
            <w:tcBorders>
              <w:top w:val="nil"/>
              <w:left w:val="nil"/>
              <w:bottom w:val="single" w:sz="4" w:space="0" w:color="auto"/>
              <w:right w:val="single" w:sz="4" w:space="0" w:color="auto"/>
            </w:tcBorders>
            <w:shd w:val="clear" w:color="auto" w:fill="auto"/>
            <w:noWrap/>
            <w:vAlign w:val="center"/>
            <w:hideMark/>
          </w:tcPr>
          <w:p w14:paraId="0495B2BD"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w:t>
            </w:r>
          </w:p>
        </w:tc>
        <w:tc>
          <w:tcPr>
            <w:tcW w:w="821" w:type="dxa"/>
            <w:tcBorders>
              <w:top w:val="nil"/>
              <w:left w:val="nil"/>
              <w:bottom w:val="single" w:sz="4" w:space="0" w:color="auto"/>
              <w:right w:val="single" w:sz="4" w:space="0" w:color="auto"/>
            </w:tcBorders>
            <w:shd w:val="clear" w:color="auto" w:fill="auto"/>
            <w:noWrap/>
            <w:vAlign w:val="center"/>
            <w:hideMark/>
          </w:tcPr>
          <w:p w14:paraId="7DF6BB5F"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w:t>
            </w:r>
          </w:p>
        </w:tc>
        <w:tc>
          <w:tcPr>
            <w:tcW w:w="601" w:type="dxa"/>
            <w:tcBorders>
              <w:top w:val="nil"/>
              <w:left w:val="nil"/>
              <w:bottom w:val="single" w:sz="4" w:space="0" w:color="auto"/>
              <w:right w:val="single" w:sz="4" w:space="0" w:color="auto"/>
            </w:tcBorders>
            <w:shd w:val="clear" w:color="auto" w:fill="auto"/>
            <w:noWrap/>
            <w:vAlign w:val="center"/>
            <w:hideMark/>
          </w:tcPr>
          <w:p w14:paraId="7D7F2CFC"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0.40</w:t>
            </w:r>
          </w:p>
        </w:tc>
        <w:tc>
          <w:tcPr>
            <w:tcW w:w="611" w:type="dxa"/>
            <w:tcBorders>
              <w:top w:val="nil"/>
              <w:left w:val="nil"/>
              <w:bottom w:val="single" w:sz="4" w:space="0" w:color="auto"/>
              <w:right w:val="single" w:sz="4" w:space="0" w:color="auto"/>
            </w:tcBorders>
            <w:shd w:val="clear" w:color="auto" w:fill="auto"/>
            <w:noWrap/>
            <w:vAlign w:val="center"/>
            <w:hideMark/>
          </w:tcPr>
          <w:p w14:paraId="12EDBAF5"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300</w:t>
            </w:r>
          </w:p>
        </w:tc>
        <w:tc>
          <w:tcPr>
            <w:tcW w:w="763" w:type="dxa"/>
            <w:tcBorders>
              <w:top w:val="nil"/>
              <w:left w:val="nil"/>
              <w:bottom w:val="single" w:sz="4" w:space="0" w:color="auto"/>
              <w:right w:val="single" w:sz="4" w:space="0" w:color="auto"/>
            </w:tcBorders>
            <w:shd w:val="clear" w:color="auto" w:fill="auto"/>
            <w:noWrap/>
            <w:vAlign w:val="center"/>
            <w:hideMark/>
          </w:tcPr>
          <w:p w14:paraId="452A02C6"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w:t>
            </w:r>
          </w:p>
        </w:tc>
        <w:tc>
          <w:tcPr>
            <w:tcW w:w="668" w:type="dxa"/>
            <w:tcBorders>
              <w:top w:val="nil"/>
              <w:left w:val="nil"/>
              <w:bottom w:val="single" w:sz="4" w:space="0" w:color="auto"/>
              <w:right w:val="single" w:sz="4" w:space="0" w:color="auto"/>
            </w:tcBorders>
            <w:shd w:val="clear" w:color="auto" w:fill="auto"/>
            <w:noWrap/>
            <w:vAlign w:val="center"/>
            <w:hideMark/>
          </w:tcPr>
          <w:p w14:paraId="77B9417D"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450</w:t>
            </w:r>
          </w:p>
        </w:tc>
        <w:tc>
          <w:tcPr>
            <w:tcW w:w="763" w:type="dxa"/>
            <w:tcBorders>
              <w:top w:val="nil"/>
              <w:left w:val="nil"/>
              <w:bottom w:val="single" w:sz="4" w:space="0" w:color="auto"/>
              <w:right w:val="single" w:sz="4" w:space="0" w:color="auto"/>
            </w:tcBorders>
            <w:shd w:val="clear" w:color="auto" w:fill="auto"/>
            <w:noWrap/>
            <w:vAlign w:val="center"/>
            <w:hideMark/>
          </w:tcPr>
          <w:p w14:paraId="19125744"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w:t>
            </w:r>
          </w:p>
        </w:tc>
        <w:tc>
          <w:tcPr>
            <w:tcW w:w="655" w:type="dxa"/>
            <w:tcBorders>
              <w:top w:val="nil"/>
              <w:left w:val="nil"/>
              <w:bottom w:val="single" w:sz="4" w:space="0" w:color="auto"/>
              <w:right w:val="single" w:sz="4" w:space="0" w:color="auto"/>
            </w:tcBorders>
            <w:shd w:val="clear" w:color="auto" w:fill="auto"/>
            <w:noWrap/>
            <w:vAlign w:val="center"/>
            <w:hideMark/>
          </w:tcPr>
          <w:p w14:paraId="6FAA931B"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600</w:t>
            </w:r>
          </w:p>
        </w:tc>
        <w:tc>
          <w:tcPr>
            <w:tcW w:w="708" w:type="dxa"/>
            <w:tcBorders>
              <w:top w:val="nil"/>
              <w:left w:val="nil"/>
              <w:bottom w:val="single" w:sz="4" w:space="0" w:color="auto"/>
              <w:right w:val="single" w:sz="8" w:space="0" w:color="auto"/>
            </w:tcBorders>
            <w:shd w:val="clear" w:color="auto" w:fill="auto"/>
            <w:noWrap/>
            <w:vAlign w:val="center"/>
            <w:hideMark/>
          </w:tcPr>
          <w:p w14:paraId="7DDA76FB"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w:t>
            </w:r>
          </w:p>
        </w:tc>
      </w:tr>
      <w:tr w:rsidR="00473880" w:rsidRPr="00A119A1" w14:paraId="2073C0D2" w14:textId="77777777" w:rsidTr="001C7999">
        <w:trPr>
          <w:trHeight w:val="300"/>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2012FD83"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U4.S13</w:t>
            </w:r>
          </w:p>
        </w:tc>
        <w:tc>
          <w:tcPr>
            <w:tcW w:w="1396" w:type="dxa"/>
            <w:tcBorders>
              <w:top w:val="nil"/>
              <w:left w:val="nil"/>
              <w:bottom w:val="single" w:sz="4" w:space="0" w:color="auto"/>
              <w:right w:val="single" w:sz="4" w:space="0" w:color="auto"/>
            </w:tcBorders>
            <w:shd w:val="clear" w:color="auto" w:fill="auto"/>
            <w:noWrap/>
            <w:vAlign w:val="center"/>
            <w:hideMark/>
          </w:tcPr>
          <w:p w14:paraId="13944D47"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Sete Lagoas</w:t>
            </w:r>
          </w:p>
        </w:tc>
        <w:tc>
          <w:tcPr>
            <w:tcW w:w="815" w:type="dxa"/>
            <w:tcBorders>
              <w:top w:val="nil"/>
              <w:left w:val="nil"/>
              <w:bottom w:val="single" w:sz="4" w:space="0" w:color="auto"/>
              <w:right w:val="single" w:sz="4" w:space="0" w:color="auto"/>
            </w:tcBorders>
            <w:shd w:val="clear" w:color="auto" w:fill="auto"/>
            <w:noWrap/>
            <w:vAlign w:val="center"/>
            <w:hideMark/>
          </w:tcPr>
          <w:p w14:paraId="3B656998"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w:t>
            </w:r>
          </w:p>
        </w:tc>
        <w:tc>
          <w:tcPr>
            <w:tcW w:w="821" w:type="dxa"/>
            <w:tcBorders>
              <w:top w:val="nil"/>
              <w:left w:val="nil"/>
              <w:bottom w:val="single" w:sz="4" w:space="0" w:color="auto"/>
              <w:right w:val="single" w:sz="4" w:space="0" w:color="auto"/>
            </w:tcBorders>
            <w:shd w:val="clear" w:color="auto" w:fill="auto"/>
            <w:noWrap/>
            <w:vAlign w:val="center"/>
            <w:hideMark/>
          </w:tcPr>
          <w:p w14:paraId="3C90CD07"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w:t>
            </w:r>
          </w:p>
        </w:tc>
        <w:tc>
          <w:tcPr>
            <w:tcW w:w="601" w:type="dxa"/>
            <w:tcBorders>
              <w:top w:val="nil"/>
              <w:left w:val="nil"/>
              <w:bottom w:val="single" w:sz="4" w:space="0" w:color="auto"/>
              <w:right w:val="single" w:sz="4" w:space="0" w:color="auto"/>
            </w:tcBorders>
            <w:shd w:val="clear" w:color="auto" w:fill="auto"/>
            <w:noWrap/>
            <w:vAlign w:val="center"/>
            <w:hideMark/>
          </w:tcPr>
          <w:p w14:paraId="1A165319"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0.00</w:t>
            </w:r>
          </w:p>
        </w:tc>
        <w:tc>
          <w:tcPr>
            <w:tcW w:w="611" w:type="dxa"/>
            <w:tcBorders>
              <w:top w:val="nil"/>
              <w:left w:val="nil"/>
              <w:bottom w:val="single" w:sz="4" w:space="0" w:color="auto"/>
              <w:right w:val="single" w:sz="4" w:space="0" w:color="auto"/>
            </w:tcBorders>
            <w:shd w:val="clear" w:color="auto" w:fill="auto"/>
            <w:noWrap/>
            <w:vAlign w:val="center"/>
            <w:hideMark/>
          </w:tcPr>
          <w:p w14:paraId="657E997B"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300</w:t>
            </w:r>
          </w:p>
        </w:tc>
        <w:tc>
          <w:tcPr>
            <w:tcW w:w="763" w:type="dxa"/>
            <w:tcBorders>
              <w:top w:val="nil"/>
              <w:left w:val="nil"/>
              <w:bottom w:val="single" w:sz="4" w:space="0" w:color="auto"/>
              <w:right w:val="single" w:sz="4" w:space="0" w:color="auto"/>
            </w:tcBorders>
            <w:shd w:val="clear" w:color="auto" w:fill="auto"/>
            <w:noWrap/>
            <w:vAlign w:val="center"/>
            <w:hideMark/>
          </w:tcPr>
          <w:p w14:paraId="44D2F4C0"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w:t>
            </w:r>
          </w:p>
        </w:tc>
        <w:tc>
          <w:tcPr>
            <w:tcW w:w="668" w:type="dxa"/>
            <w:tcBorders>
              <w:top w:val="nil"/>
              <w:left w:val="nil"/>
              <w:bottom w:val="single" w:sz="4" w:space="0" w:color="auto"/>
              <w:right w:val="single" w:sz="4" w:space="0" w:color="auto"/>
            </w:tcBorders>
            <w:shd w:val="clear" w:color="auto" w:fill="auto"/>
            <w:noWrap/>
            <w:vAlign w:val="center"/>
            <w:hideMark/>
          </w:tcPr>
          <w:p w14:paraId="6C044742"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450</w:t>
            </w:r>
          </w:p>
        </w:tc>
        <w:tc>
          <w:tcPr>
            <w:tcW w:w="763" w:type="dxa"/>
            <w:tcBorders>
              <w:top w:val="nil"/>
              <w:left w:val="nil"/>
              <w:bottom w:val="single" w:sz="4" w:space="0" w:color="auto"/>
              <w:right w:val="single" w:sz="4" w:space="0" w:color="auto"/>
            </w:tcBorders>
            <w:shd w:val="clear" w:color="auto" w:fill="auto"/>
            <w:noWrap/>
            <w:vAlign w:val="center"/>
            <w:hideMark/>
          </w:tcPr>
          <w:p w14:paraId="7B2EA330"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w:t>
            </w:r>
          </w:p>
        </w:tc>
        <w:tc>
          <w:tcPr>
            <w:tcW w:w="655" w:type="dxa"/>
            <w:tcBorders>
              <w:top w:val="nil"/>
              <w:left w:val="nil"/>
              <w:bottom w:val="single" w:sz="4" w:space="0" w:color="auto"/>
              <w:right w:val="single" w:sz="4" w:space="0" w:color="auto"/>
            </w:tcBorders>
            <w:shd w:val="clear" w:color="auto" w:fill="auto"/>
            <w:noWrap/>
            <w:vAlign w:val="center"/>
            <w:hideMark/>
          </w:tcPr>
          <w:p w14:paraId="47375E26"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600</w:t>
            </w:r>
          </w:p>
        </w:tc>
        <w:tc>
          <w:tcPr>
            <w:tcW w:w="708" w:type="dxa"/>
            <w:tcBorders>
              <w:top w:val="nil"/>
              <w:left w:val="nil"/>
              <w:bottom w:val="single" w:sz="4" w:space="0" w:color="auto"/>
              <w:right w:val="single" w:sz="8" w:space="0" w:color="auto"/>
            </w:tcBorders>
            <w:shd w:val="clear" w:color="auto" w:fill="auto"/>
            <w:noWrap/>
            <w:vAlign w:val="center"/>
            <w:hideMark/>
          </w:tcPr>
          <w:p w14:paraId="3223BF6F"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w:t>
            </w:r>
          </w:p>
        </w:tc>
      </w:tr>
      <w:tr w:rsidR="00473880" w:rsidRPr="00A119A1" w14:paraId="64EAE8D8" w14:textId="77777777" w:rsidTr="001C7999">
        <w:trPr>
          <w:trHeight w:val="315"/>
        </w:trPr>
        <w:tc>
          <w:tcPr>
            <w:tcW w:w="1286" w:type="dxa"/>
            <w:tcBorders>
              <w:top w:val="nil"/>
              <w:left w:val="single" w:sz="4" w:space="0" w:color="auto"/>
              <w:bottom w:val="single" w:sz="8" w:space="0" w:color="auto"/>
              <w:right w:val="single" w:sz="4" w:space="0" w:color="auto"/>
            </w:tcBorders>
            <w:shd w:val="clear" w:color="auto" w:fill="auto"/>
            <w:noWrap/>
            <w:vAlign w:val="center"/>
            <w:hideMark/>
          </w:tcPr>
          <w:p w14:paraId="13B8F44F"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lastRenderedPageBreak/>
              <w:t>S1.1</w:t>
            </w:r>
          </w:p>
        </w:tc>
        <w:tc>
          <w:tcPr>
            <w:tcW w:w="1396" w:type="dxa"/>
            <w:tcBorders>
              <w:top w:val="nil"/>
              <w:left w:val="nil"/>
              <w:bottom w:val="single" w:sz="8" w:space="0" w:color="auto"/>
              <w:right w:val="single" w:sz="4" w:space="0" w:color="auto"/>
            </w:tcBorders>
            <w:shd w:val="clear" w:color="auto" w:fill="auto"/>
            <w:noWrap/>
            <w:vAlign w:val="center"/>
            <w:hideMark/>
          </w:tcPr>
          <w:p w14:paraId="39814122"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Sete Lagoas</w:t>
            </w:r>
          </w:p>
        </w:tc>
        <w:tc>
          <w:tcPr>
            <w:tcW w:w="815" w:type="dxa"/>
            <w:tcBorders>
              <w:top w:val="nil"/>
              <w:left w:val="nil"/>
              <w:bottom w:val="single" w:sz="8" w:space="0" w:color="auto"/>
              <w:right w:val="single" w:sz="4" w:space="0" w:color="auto"/>
            </w:tcBorders>
            <w:shd w:val="clear" w:color="auto" w:fill="auto"/>
            <w:noWrap/>
            <w:vAlign w:val="center"/>
            <w:hideMark/>
          </w:tcPr>
          <w:p w14:paraId="2EAC854D"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0.01</w:t>
            </w:r>
          </w:p>
        </w:tc>
        <w:tc>
          <w:tcPr>
            <w:tcW w:w="821" w:type="dxa"/>
            <w:tcBorders>
              <w:top w:val="nil"/>
              <w:left w:val="nil"/>
              <w:bottom w:val="single" w:sz="8" w:space="0" w:color="auto"/>
              <w:right w:val="single" w:sz="4" w:space="0" w:color="auto"/>
            </w:tcBorders>
            <w:shd w:val="clear" w:color="auto" w:fill="auto"/>
            <w:noWrap/>
            <w:vAlign w:val="center"/>
            <w:hideMark/>
          </w:tcPr>
          <w:p w14:paraId="2B82AD8C"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1850.0</w:t>
            </w:r>
          </w:p>
        </w:tc>
        <w:tc>
          <w:tcPr>
            <w:tcW w:w="601" w:type="dxa"/>
            <w:tcBorders>
              <w:top w:val="nil"/>
              <w:left w:val="nil"/>
              <w:bottom w:val="single" w:sz="8" w:space="0" w:color="auto"/>
              <w:right w:val="single" w:sz="4" w:space="0" w:color="auto"/>
            </w:tcBorders>
            <w:shd w:val="clear" w:color="auto" w:fill="auto"/>
            <w:noWrap/>
            <w:vAlign w:val="center"/>
            <w:hideMark/>
          </w:tcPr>
          <w:p w14:paraId="4F488DC7"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0.11</w:t>
            </w:r>
          </w:p>
        </w:tc>
        <w:tc>
          <w:tcPr>
            <w:tcW w:w="611" w:type="dxa"/>
            <w:tcBorders>
              <w:top w:val="nil"/>
              <w:left w:val="nil"/>
              <w:bottom w:val="single" w:sz="8" w:space="0" w:color="auto"/>
              <w:right w:val="single" w:sz="4" w:space="0" w:color="auto"/>
            </w:tcBorders>
            <w:shd w:val="clear" w:color="auto" w:fill="auto"/>
            <w:noWrap/>
            <w:vAlign w:val="center"/>
            <w:hideMark/>
          </w:tcPr>
          <w:p w14:paraId="2D73F4CB"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300</w:t>
            </w:r>
          </w:p>
        </w:tc>
        <w:tc>
          <w:tcPr>
            <w:tcW w:w="763" w:type="dxa"/>
            <w:tcBorders>
              <w:top w:val="nil"/>
              <w:left w:val="nil"/>
              <w:bottom w:val="single" w:sz="8" w:space="0" w:color="auto"/>
              <w:right w:val="single" w:sz="4" w:space="0" w:color="auto"/>
            </w:tcBorders>
            <w:shd w:val="clear" w:color="auto" w:fill="auto"/>
            <w:noWrap/>
            <w:vAlign w:val="center"/>
            <w:hideMark/>
          </w:tcPr>
          <w:p w14:paraId="5482DFFE"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0.00</w:t>
            </w:r>
          </w:p>
        </w:tc>
        <w:tc>
          <w:tcPr>
            <w:tcW w:w="668" w:type="dxa"/>
            <w:tcBorders>
              <w:top w:val="nil"/>
              <w:left w:val="nil"/>
              <w:bottom w:val="single" w:sz="8" w:space="0" w:color="auto"/>
              <w:right w:val="single" w:sz="4" w:space="0" w:color="auto"/>
            </w:tcBorders>
            <w:shd w:val="clear" w:color="auto" w:fill="auto"/>
            <w:noWrap/>
            <w:vAlign w:val="center"/>
            <w:hideMark/>
          </w:tcPr>
          <w:p w14:paraId="3BD801B8"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450</w:t>
            </w:r>
          </w:p>
        </w:tc>
        <w:tc>
          <w:tcPr>
            <w:tcW w:w="763" w:type="dxa"/>
            <w:tcBorders>
              <w:top w:val="nil"/>
              <w:left w:val="nil"/>
              <w:bottom w:val="single" w:sz="8" w:space="0" w:color="auto"/>
              <w:right w:val="single" w:sz="4" w:space="0" w:color="auto"/>
            </w:tcBorders>
            <w:shd w:val="clear" w:color="auto" w:fill="auto"/>
            <w:noWrap/>
            <w:vAlign w:val="center"/>
            <w:hideMark/>
          </w:tcPr>
          <w:p w14:paraId="68C6BFA4"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0.00</w:t>
            </w:r>
          </w:p>
        </w:tc>
        <w:tc>
          <w:tcPr>
            <w:tcW w:w="655" w:type="dxa"/>
            <w:tcBorders>
              <w:top w:val="nil"/>
              <w:left w:val="nil"/>
              <w:bottom w:val="single" w:sz="8" w:space="0" w:color="auto"/>
              <w:right w:val="single" w:sz="4" w:space="0" w:color="auto"/>
            </w:tcBorders>
            <w:shd w:val="clear" w:color="auto" w:fill="auto"/>
            <w:noWrap/>
            <w:vAlign w:val="center"/>
            <w:hideMark/>
          </w:tcPr>
          <w:p w14:paraId="2BB2E194"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600</w:t>
            </w:r>
          </w:p>
        </w:tc>
        <w:tc>
          <w:tcPr>
            <w:tcW w:w="708" w:type="dxa"/>
            <w:tcBorders>
              <w:top w:val="nil"/>
              <w:left w:val="nil"/>
              <w:bottom w:val="single" w:sz="8" w:space="0" w:color="auto"/>
              <w:right w:val="single" w:sz="8" w:space="0" w:color="auto"/>
            </w:tcBorders>
            <w:shd w:val="clear" w:color="auto" w:fill="auto"/>
            <w:noWrap/>
            <w:vAlign w:val="center"/>
            <w:hideMark/>
          </w:tcPr>
          <w:p w14:paraId="0884ACEE"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0.00</w:t>
            </w:r>
          </w:p>
        </w:tc>
      </w:tr>
      <w:tr w:rsidR="00473880" w:rsidRPr="00A119A1" w14:paraId="162D8739" w14:textId="77777777" w:rsidTr="001C7999">
        <w:trPr>
          <w:trHeight w:val="300"/>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22F3A420"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MASW3.33</w:t>
            </w:r>
          </w:p>
        </w:tc>
        <w:tc>
          <w:tcPr>
            <w:tcW w:w="1396" w:type="dxa"/>
            <w:tcBorders>
              <w:top w:val="nil"/>
              <w:left w:val="nil"/>
              <w:bottom w:val="single" w:sz="4" w:space="0" w:color="auto"/>
              <w:right w:val="single" w:sz="4" w:space="0" w:color="auto"/>
            </w:tcBorders>
            <w:shd w:val="clear" w:color="auto" w:fill="auto"/>
            <w:noWrap/>
            <w:vAlign w:val="center"/>
            <w:hideMark/>
          </w:tcPr>
          <w:p w14:paraId="77EC2A8D"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Paracatú</w:t>
            </w:r>
          </w:p>
        </w:tc>
        <w:tc>
          <w:tcPr>
            <w:tcW w:w="815" w:type="dxa"/>
            <w:tcBorders>
              <w:top w:val="nil"/>
              <w:left w:val="nil"/>
              <w:bottom w:val="single" w:sz="4" w:space="0" w:color="auto"/>
              <w:right w:val="single" w:sz="4" w:space="0" w:color="auto"/>
            </w:tcBorders>
            <w:shd w:val="clear" w:color="auto" w:fill="auto"/>
            <w:noWrap/>
            <w:vAlign w:val="center"/>
            <w:hideMark/>
          </w:tcPr>
          <w:p w14:paraId="3A2955A4"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2.1</w:t>
            </w:r>
          </w:p>
        </w:tc>
        <w:tc>
          <w:tcPr>
            <w:tcW w:w="821" w:type="dxa"/>
            <w:tcBorders>
              <w:top w:val="nil"/>
              <w:left w:val="nil"/>
              <w:bottom w:val="single" w:sz="4" w:space="0" w:color="auto"/>
              <w:right w:val="single" w:sz="4" w:space="0" w:color="auto"/>
            </w:tcBorders>
            <w:shd w:val="clear" w:color="auto" w:fill="auto"/>
            <w:noWrap/>
            <w:vAlign w:val="center"/>
            <w:hideMark/>
          </w:tcPr>
          <w:p w14:paraId="5EC73624"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5.7</w:t>
            </w:r>
          </w:p>
        </w:tc>
        <w:tc>
          <w:tcPr>
            <w:tcW w:w="601" w:type="dxa"/>
            <w:tcBorders>
              <w:top w:val="nil"/>
              <w:left w:val="nil"/>
              <w:bottom w:val="single" w:sz="4" w:space="0" w:color="auto"/>
              <w:right w:val="single" w:sz="4" w:space="0" w:color="auto"/>
            </w:tcBorders>
            <w:shd w:val="clear" w:color="auto" w:fill="auto"/>
            <w:noWrap/>
            <w:vAlign w:val="center"/>
            <w:hideMark/>
          </w:tcPr>
          <w:p w14:paraId="1B74DA72"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0.40</w:t>
            </w:r>
          </w:p>
        </w:tc>
        <w:tc>
          <w:tcPr>
            <w:tcW w:w="611" w:type="dxa"/>
            <w:tcBorders>
              <w:top w:val="nil"/>
              <w:left w:val="nil"/>
              <w:bottom w:val="single" w:sz="4" w:space="0" w:color="auto"/>
              <w:right w:val="single" w:sz="4" w:space="0" w:color="auto"/>
            </w:tcBorders>
            <w:shd w:val="clear" w:color="auto" w:fill="auto"/>
            <w:noWrap/>
            <w:vAlign w:val="center"/>
            <w:hideMark/>
          </w:tcPr>
          <w:p w14:paraId="6CED194F"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300</w:t>
            </w:r>
          </w:p>
        </w:tc>
        <w:tc>
          <w:tcPr>
            <w:tcW w:w="763" w:type="dxa"/>
            <w:tcBorders>
              <w:top w:val="nil"/>
              <w:left w:val="nil"/>
              <w:bottom w:val="single" w:sz="4" w:space="0" w:color="auto"/>
              <w:right w:val="single" w:sz="4" w:space="0" w:color="auto"/>
            </w:tcBorders>
            <w:shd w:val="clear" w:color="auto" w:fill="auto"/>
            <w:noWrap/>
            <w:vAlign w:val="center"/>
            <w:hideMark/>
          </w:tcPr>
          <w:p w14:paraId="5EF0D9FE"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2.68</w:t>
            </w:r>
          </w:p>
        </w:tc>
        <w:tc>
          <w:tcPr>
            <w:tcW w:w="668" w:type="dxa"/>
            <w:tcBorders>
              <w:top w:val="nil"/>
              <w:left w:val="nil"/>
              <w:bottom w:val="single" w:sz="4" w:space="0" w:color="auto"/>
              <w:right w:val="single" w:sz="4" w:space="0" w:color="auto"/>
            </w:tcBorders>
            <w:shd w:val="clear" w:color="auto" w:fill="auto"/>
            <w:noWrap/>
            <w:vAlign w:val="center"/>
            <w:hideMark/>
          </w:tcPr>
          <w:p w14:paraId="58E7CD7F"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450</w:t>
            </w:r>
          </w:p>
        </w:tc>
        <w:tc>
          <w:tcPr>
            <w:tcW w:w="763" w:type="dxa"/>
            <w:tcBorders>
              <w:top w:val="nil"/>
              <w:left w:val="nil"/>
              <w:bottom w:val="single" w:sz="4" w:space="0" w:color="auto"/>
              <w:right w:val="single" w:sz="4" w:space="0" w:color="auto"/>
            </w:tcBorders>
            <w:shd w:val="clear" w:color="auto" w:fill="auto"/>
            <w:noWrap/>
            <w:vAlign w:val="center"/>
            <w:hideMark/>
          </w:tcPr>
          <w:p w14:paraId="4FC37460"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3.05</w:t>
            </w:r>
          </w:p>
        </w:tc>
        <w:tc>
          <w:tcPr>
            <w:tcW w:w="655" w:type="dxa"/>
            <w:tcBorders>
              <w:top w:val="nil"/>
              <w:left w:val="nil"/>
              <w:bottom w:val="single" w:sz="4" w:space="0" w:color="auto"/>
              <w:right w:val="single" w:sz="4" w:space="0" w:color="auto"/>
            </w:tcBorders>
            <w:shd w:val="clear" w:color="auto" w:fill="auto"/>
            <w:noWrap/>
            <w:vAlign w:val="center"/>
            <w:hideMark/>
          </w:tcPr>
          <w:p w14:paraId="18546EA7"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600</w:t>
            </w:r>
          </w:p>
        </w:tc>
        <w:tc>
          <w:tcPr>
            <w:tcW w:w="708" w:type="dxa"/>
            <w:tcBorders>
              <w:top w:val="nil"/>
              <w:left w:val="nil"/>
              <w:bottom w:val="single" w:sz="4" w:space="0" w:color="auto"/>
              <w:right w:val="single" w:sz="8" w:space="0" w:color="auto"/>
            </w:tcBorders>
            <w:shd w:val="clear" w:color="auto" w:fill="auto"/>
            <w:noWrap/>
            <w:vAlign w:val="center"/>
            <w:hideMark/>
          </w:tcPr>
          <w:p w14:paraId="7A25C618"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3.29</w:t>
            </w:r>
          </w:p>
        </w:tc>
      </w:tr>
      <w:tr w:rsidR="00473880" w:rsidRPr="00A119A1" w14:paraId="33B168DB" w14:textId="77777777" w:rsidTr="001C7999">
        <w:trPr>
          <w:trHeight w:val="300"/>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6BA95CF6"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MASW3.35</w:t>
            </w:r>
          </w:p>
        </w:tc>
        <w:tc>
          <w:tcPr>
            <w:tcW w:w="1396" w:type="dxa"/>
            <w:tcBorders>
              <w:top w:val="nil"/>
              <w:left w:val="nil"/>
              <w:bottom w:val="single" w:sz="4" w:space="0" w:color="auto"/>
              <w:right w:val="single" w:sz="4" w:space="0" w:color="auto"/>
            </w:tcBorders>
            <w:shd w:val="clear" w:color="auto" w:fill="auto"/>
            <w:noWrap/>
            <w:vAlign w:val="center"/>
            <w:hideMark/>
          </w:tcPr>
          <w:p w14:paraId="5B603F9A"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Paracatú</w:t>
            </w:r>
          </w:p>
        </w:tc>
        <w:tc>
          <w:tcPr>
            <w:tcW w:w="815" w:type="dxa"/>
            <w:tcBorders>
              <w:top w:val="nil"/>
              <w:left w:val="nil"/>
              <w:bottom w:val="single" w:sz="4" w:space="0" w:color="auto"/>
              <w:right w:val="single" w:sz="4" w:space="0" w:color="auto"/>
            </w:tcBorders>
            <w:shd w:val="clear" w:color="auto" w:fill="auto"/>
            <w:noWrap/>
            <w:vAlign w:val="center"/>
            <w:hideMark/>
          </w:tcPr>
          <w:p w14:paraId="1674E910"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1.8</w:t>
            </w:r>
          </w:p>
        </w:tc>
        <w:tc>
          <w:tcPr>
            <w:tcW w:w="821" w:type="dxa"/>
            <w:tcBorders>
              <w:top w:val="nil"/>
              <w:left w:val="nil"/>
              <w:bottom w:val="single" w:sz="4" w:space="0" w:color="auto"/>
              <w:right w:val="single" w:sz="4" w:space="0" w:color="auto"/>
            </w:tcBorders>
            <w:shd w:val="clear" w:color="auto" w:fill="auto"/>
            <w:noWrap/>
            <w:vAlign w:val="center"/>
            <w:hideMark/>
          </w:tcPr>
          <w:p w14:paraId="1E1DD6CB"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3.6</w:t>
            </w:r>
          </w:p>
        </w:tc>
        <w:tc>
          <w:tcPr>
            <w:tcW w:w="601" w:type="dxa"/>
            <w:tcBorders>
              <w:top w:val="nil"/>
              <w:left w:val="nil"/>
              <w:bottom w:val="single" w:sz="4" w:space="0" w:color="auto"/>
              <w:right w:val="single" w:sz="4" w:space="0" w:color="auto"/>
            </w:tcBorders>
            <w:shd w:val="clear" w:color="auto" w:fill="auto"/>
            <w:noWrap/>
            <w:vAlign w:val="center"/>
            <w:hideMark/>
          </w:tcPr>
          <w:p w14:paraId="79C5E443"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0.33</w:t>
            </w:r>
          </w:p>
        </w:tc>
        <w:tc>
          <w:tcPr>
            <w:tcW w:w="611" w:type="dxa"/>
            <w:tcBorders>
              <w:top w:val="nil"/>
              <w:left w:val="nil"/>
              <w:bottom w:val="single" w:sz="4" w:space="0" w:color="auto"/>
              <w:right w:val="single" w:sz="4" w:space="0" w:color="auto"/>
            </w:tcBorders>
            <w:shd w:val="clear" w:color="auto" w:fill="auto"/>
            <w:noWrap/>
            <w:vAlign w:val="center"/>
            <w:hideMark/>
          </w:tcPr>
          <w:p w14:paraId="37D2D939"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300</w:t>
            </w:r>
          </w:p>
        </w:tc>
        <w:tc>
          <w:tcPr>
            <w:tcW w:w="763" w:type="dxa"/>
            <w:tcBorders>
              <w:top w:val="nil"/>
              <w:left w:val="nil"/>
              <w:bottom w:val="single" w:sz="4" w:space="0" w:color="auto"/>
              <w:right w:val="single" w:sz="4" w:space="0" w:color="auto"/>
            </w:tcBorders>
            <w:shd w:val="clear" w:color="auto" w:fill="auto"/>
            <w:noWrap/>
            <w:vAlign w:val="center"/>
            <w:hideMark/>
          </w:tcPr>
          <w:p w14:paraId="2EE4355A"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2.28</w:t>
            </w:r>
          </w:p>
        </w:tc>
        <w:tc>
          <w:tcPr>
            <w:tcW w:w="668" w:type="dxa"/>
            <w:tcBorders>
              <w:top w:val="nil"/>
              <w:left w:val="nil"/>
              <w:bottom w:val="single" w:sz="4" w:space="0" w:color="auto"/>
              <w:right w:val="single" w:sz="4" w:space="0" w:color="auto"/>
            </w:tcBorders>
            <w:shd w:val="clear" w:color="auto" w:fill="auto"/>
            <w:noWrap/>
            <w:vAlign w:val="center"/>
            <w:hideMark/>
          </w:tcPr>
          <w:p w14:paraId="03DF88C7"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450</w:t>
            </w:r>
          </w:p>
        </w:tc>
        <w:tc>
          <w:tcPr>
            <w:tcW w:w="763" w:type="dxa"/>
            <w:tcBorders>
              <w:top w:val="nil"/>
              <w:left w:val="nil"/>
              <w:bottom w:val="single" w:sz="4" w:space="0" w:color="auto"/>
              <w:right w:val="single" w:sz="4" w:space="0" w:color="auto"/>
            </w:tcBorders>
            <w:shd w:val="clear" w:color="auto" w:fill="auto"/>
            <w:noWrap/>
            <w:vAlign w:val="center"/>
            <w:hideMark/>
          </w:tcPr>
          <w:p w14:paraId="318EEDEB"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2.60</w:t>
            </w:r>
          </w:p>
        </w:tc>
        <w:tc>
          <w:tcPr>
            <w:tcW w:w="655" w:type="dxa"/>
            <w:tcBorders>
              <w:top w:val="nil"/>
              <w:left w:val="nil"/>
              <w:bottom w:val="single" w:sz="4" w:space="0" w:color="auto"/>
              <w:right w:val="single" w:sz="4" w:space="0" w:color="auto"/>
            </w:tcBorders>
            <w:shd w:val="clear" w:color="auto" w:fill="auto"/>
            <w:noWrap/>
            <w:vAlign w:val="center"/>
            <w:hideMark/>
          </w:tcPr>
          <w:p w14:paraId="534A2FFB"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600</w:t>
            </w:r>
          </w:p>
        </w:tc>
        <w:tc>
          <w:tcPr>
            <w:tcW w:w="708" w:type="dxa"/>
            <w:tcBorders>
              <w:top w:val="nil"/>
              <w:left w:val="nil"/>
              <w:bottom w:val="single" w:sz="4" w:space="0" w:color="auto"/>
              <w:right w:val="single" w:sz="8" w:space="0" w:color="auto"/>
            </w:tcBorders>
            <w:shd w:val="clear" w:color="auto" w:fill="auto"/>
            <w:noWrap/>
            <w:vAlign w:val="center"/>
            <w:hideMark/>
          </w:tcPr>
          <w:p w14:paraId="601F8154"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2.80</w:t>
            </w:r>
          </w:p>
        </w:tc>
      </w:tr>
      <w:tr w:rsidR="00473880" w:rsidRPr="00A119A1" w14:paraId="66B076FD" w14:textId="77777777" w:rsidTr="001C7999">
        <w:trPr>
          <w:trHeight w:val="315"/>
        </w:trPr>
        <w:tc>
          <w:tcPr>
            <w:tcW w:w="1286" w:type="dxa"/>
            <w:tcBorders>
              <w:top w:val="nil"/>
              <w:left w:val="single" w:sz="4" w:space="0" w:color="auto"/>
              <w:bottom w:val="single" w:sz="8" w:space="0" w:color="auto"/>
              <w:right w:val="single" w:sz="4" w:space="0" w:color="auto"/>
            </w:tcBorders>
            <w:shd w:val="clear" w:color="auto" w:fill="auto"/>
            <w:noWrap/>
            <w:vAlign w:val="center"/>
            <w:hideMark/>
          </w:tcPr>
          <w:p w14:paraId="38105E45"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MASW3.32</w:t>
            </w:r>
          </w:p>
        </w:tc>
        <w:tc>
          <w:tcPr>
            <w:tcW w:w="1396" w:type="dxa"/>
            <w:tcBorders>
              <w:top w:val="nil"/>
              <w:left w:val="nil"/>
              <w:bottom w:val="single" w:sz="8" w:space="0" w:color="auto"/>
              <w:right w:val="single" w:sz="4" w:space="0" w:color="auto"/>
            </w:tcBorders>
            <w:shd w:val="clear" w:color="auto" w:fill="auto"/>
            <w:noWrap/>
            <w:vAlign w:val="center"/>
            <w:hideMark/>
          </w:tcPr>
          <w:p w14:paraId="66FD4632"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Paracatú</w:t>
            </w:r>
          </w:p>
        </w:tc>
        <w:tc>
          <w:tcPr>
            <w:tcW w:w="815" w:type="dxa"/>
            <w:tcBorders>
              <w:top w:val="nil"/>
              <w:left w:val="nil"/>
              <w:bottom w:val="single" w:sz="8" w:space="0" w:color="auto"/>
              <w:right w:val="single" w:sz="4" w:space="0" w:color="auto"/>
            </w:tcBorders>
            <w:shd w:val="clear" w:color="auto" w:fill="auto"/>
            <w:noWrap/>
            <w:vAlign w:val="center"/>
            <w:hideMark/>
          </w:tcPr>
          <w:p w14:paraId="1D7AD0CC"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w:t>
            </w:r>
          </w:p>
        </w:tc>
        <w:tc>
          <w:tcPr>
            <w:tcW w:w="821" w:type="dxa"/>
            <w:tcBorders>
              <w:top w:val="nil"/>
              <w:left w:val="nil"/>
              <w:bottom w:val="single" w:sz="8" w:space="0" w:color="auto"/>
              <w:right w:val="single" w:sz="4" w:space="0" w:color="auto"/>
            </w:tcBorders>
            <w:shd w:val="clear" w:color="auto" w:fill="auto"/>
            <w:noWrap/>
            <w:vAlign w:val="center"/>
            <w:hideMark/>
          </w:tcPr>
          <w:p w14:paraId="0BA8D36A"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2.5</w:t>
            </w:r>
          </w:p>
        </w:tc>
        <w:tc>
          <w:tcPr>
            <w:tcW w:w="601" w:type="dxa"/>
            <w:tcBorders>
              <w:top w:val="nil"/>
              <w:left w:val="nil"/>
              <w:bottom w:val="single" w:sz="8" w:space="0" w:color="auto"/>
              <w:right w:val="single" w:sz="4" w:space="0" w:color="auto"/>
            </w:tcBorders>
            <w:shd w:val="clear" w:color="auto" w:fill="auto"/>
            <w:noWrap/>
            <w:vAlign w:val="center"/>
            <w:hideMark/>
          </w:tcPr>
          <w:p w14:paraId="66C350EA"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0.45</w:t>
            </w:r>
          </w:p>
        </w:tc>
        <w:tc>
          <w:tcPr>
            <w:tcW w:w="611" w:type="dxa"/>
            <w:tcBorders>
              <w:top w:val="nil"/>
              <w:left w:val="nil"/>
              <w:bottom w:val="single" w:sz="8" w:space="0" w:color="auto"/>
              <w:right w:val="single" w:sz="4" w:space="0" w:color="auto"/>
            </w:tcBorders>
            <w:shd w:val="clear" w:color="auto" w:fill="auto"/>
            <w:noWrap/>
            <w:vAlign w:val="center"/>
            <w:hideMark/>
          </w:tcPr>
          <w:p w14:paraId="6E03FED1"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300</w:t>
            </w:r>
          </w:p>
        </w:tc>
        <w:tc>
          <w:tcPr>
            <w:tcW w:w="763" w:type="dxa"/>
            <w:tcBorders>
              <w:top w:val="nil"/>
              <w:left w:val="nil"/>
              <w:bottom w:val="single" w:sz="8" w:space="0" w:color="auto"/>
              <w:right w:val="single" w:sz="4" w:space="0" w:color="auto"/>
            </w:tcBorders>
            <w:shd w:val="clear" w:color="auto" w:fill="auto"/>
            <w:noWrap/>
            <w:vAlign w:val="center"/>
            <w:hideMark/>
          </w:tcPr>
          <w:p w14:paraId="2A5381A7"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w:t>
            </w:r>
          </w:p>
        </w:tc>
        <w:tc>
          <w:tcPr>
            <w:tcW w:w="668" w:type="dxa"/>
            <w:tcBorders>
              <w:top w:val="nil"/>
              <w:left w:val="nil"/>
              <w:bottom w:val="single" w:sz="8" w:space="0" w:color="auto"/>
              <w:right w:val="single" w:sz="4" w:space="0" w:color="auto"/>
            </w:tcBorders>
            <w:shd w:val="clear" w:color="auto" w:fill="auto"/>
            <w:noWrap/>
            <w:vAlign w:val="center"/>
            <w:hideMark/>
          </w:tcPr>
          <w:p w14:paraId="60A1A288"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450</w:t>
            </w:r>
          </w:p>
        </w:tc>
        <w:tc>
          <w:tcPr>
            <w:tcW w:w="763" w:type="dxa"/>
            <w:tcBorders>
              <w:top w:val="nil"/>
              <w:left w:val="nil"/>
              <w:bottom w:val="single" w:sz="8" w:space="0" w:color="auto"/>
              <w:right w:val="single" w:sz="4" w:space="0" w:color="auto"/>
            </w:tcBorders>
            <w:shd w:val="clear" w:color="auto" w:fill="auto"/>
            <w:noWrap/>
            <w:vAlign w:val="center"/>
            <w:hideMark/>
          </w:tcPr>
          <w:p w14:paraId="33E52475"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w:t>
            </w:r>
          </w:p>
        </w:tc>
        <w:tc>
          <w:tcPr>
            <w:tcW w:w="655" w:type="dxa"/>
            <w:tcBorders>
              <w:top w:val="nil"/>
              <w:left w:val="nil"/>
              <w:bottom w:val="single" w:sz="8" w:space="0" w:color="auto"/>
              <w:right w:val="single" w:sz="4" w:space="0" w:color="auto"/>
            </w:tcBorders>
            <w:shd w:val="clear" w:color="auto" w:fill="auto"/>
            <w:noWrap/>
            <w:vAlign w:val="center"/>
            <w:hideMark/>
          </w:tcPr>
          <w:p w14:paraId="78B4694D"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600</w:t>
            </w:r>
          </w:p>
        </w:tc>
        <w:tc>
          <w:tcPr>
            <w:tcW w:w="708" w:type="dxa"/>
            <w:tcBorders>
              <w:top w:val="nil"/>
              <w:left w:val="nil"/>
              <w:bottom w:val="single" w:sz="8" w:space="0" w:color="auto"/>
              <w:right w:val="single" w:sz="8" w:space="0" w:color="auto"/>
            </w:tcBorders>
            <w:shd w:val="clear" w:color="auto" w:fill="auto"/>
            <w:noWrap/>
            <w:vAlign w:val="center"/>
            <w:hideMark/>
          </w:tcPr>
          <w:p w14:paraId="3C38B625"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w:t>
            </w:r>
          </w:p>
        </w:tc>
      </w:tr>
      <w:tr w:rsidR="00473880" w:rsidRPr="00A119A1" w14:paraId="2A71853A" w14:textId="77777777" w:rsidTr="001C7999">
        <w:trPr>
          <w:trHeight w:val="300"/>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1AD1C80A"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VZCF001-2</w:t>
            </w:r>
          </w:p>
        </w:tc>
        <w:tc>
          <w:tcPr>
            <w:tcW w:w="1396" w:type="dxa"/>
            <w:tcBorders>
              <w:top w:val="nil"/>
              <w:left w:val="nil"/>
              <w:bottom w:val="single" w:sz="4" w:space="0" w:color="auto"/>
              <w:right w:val="single" w:sz="4" w:space="0" w:color="auto"/>
            </w:tcBorders>
            <w:shd w:val="clear" w:color="auto" w:fill="auto"/>
            <w:noWrap/>
            <w:vAlign w:val="center"/>
            <w:hideMark/>
          </w:tcPr>
          <w:p w14:paraId="7CF3F255"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Serra do Garrote</w:t>
            </w:r>
          </w:p>
        </w:tc>
        <w:tc>
          <w:tcPr>
            <w:tcW w:w="815" w:type="dxa"/>
            <w:tcBorders>
              <w:top w:val="nil"/>
              <w:left w:val="nil"/>
              <w:bottom w:val="single" w:sz="4" w:space="0" w:color="auto"/>
              <w:right w:val="single" w:sz="4" w:space="0" w:color="auto"/>
            </w:tcBorders>
            <w:shd w:val="clear" w:color="auto" w:fill="auto"/>
            <w:noWrap/>
            <w:vAlign w:val="center"/>
            <w:hideMark/>
          </w:tcPr>
          <w:p w14:paraId="35A4AAC1"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2.2</w:t>
            </w:r>
          </w:p>
        </w:tc>
        <w:tc>
          <w:tcPr>
            <w:tcW w:w="821" w:type="dxa"/>
            <w:tcBorders>
              <w:top w:val="nil"/>
              <w:left w:val="nil"/>
              <w:bottom w:val="single" w:sz="4" w:space="0" w:color="auto"/>
              <w:right w:val="single" w:sz="4" w:space="0" w:color="auto"/>
            </w:tcBorders>
            <w:shd w:val="clear" w:color="auto" w:fill="auto"/>
            <w:noWrap/>
            <w:vAlign w:val="center"/>
            <w:hideMark/>
          </w:tcPr>
          <w:p w14:paraId="09377BF8"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7.5</w:t>
            </w:r>
          </w:p>
        </w:tc>
        <w:tc>
          <w:tcPr>
            <w:tcW w:w="601" w:type="dxa"/>
            <w:tcBorders>
              <w:top w:val="nil"/>
              <w:left w:val="nil"/>
              <w:bottom w:val="single" w:sz="4" w:space="0" w:color="auto"/>
              <w:right w:val="single" w:sz="4" w:space="0" w:color="auto"/>
            </w:tcBorders>
            <w:shd w:val="clear" w:color="auto" w:fill="auto"/>
            <w:noWrap/>
            <w:vAlign w:val="center"/>
            <w:hideMark/>
          </w:tcPr>
          <w:p w14:paraId="309B8202"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0.17</w:t>
            </w:r>
          </w:p>
        </w:tc>
        <w:tc>
          <w:tcPr>
            <w:tcW w:w="611" w:type="dxa"/>
            <w:tcBorders>
              <w:top w:val="nil"/>
              <w:left w:val="nil"/>
              <w:bottom w:val="single" w:sz="4" w:space="0" w:color="auto"/>
              <w:right w:val="single" w:sz="4" w:space="0" w:color="auto"/>
            </w:tcBorders>
            <w:shd w:val="clear" w:color="auto" w:fill="auto"/>
            <w:noWrap/>
            <w:vAlign w:val="center"/>
            <w:hideMark/>
          </w:tcPr>
          <w:p w14:paraId="58D740F2"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300</w:t>
            </w:r>
          </w:p>
        </w:tc>
        <w:tc>
          <w:tcPr>
            <w:tcW w:w="763" w:type="dxa"/>
            <w:tcBorders>
              <w:top w:val="nil"/>
              <w:left w:val="nil"/>
              <w:bottom w:val="single" w:sz="4" w:space="0" w:color="auto"/>
              <w:right w:val="single" w:sz="4" w:space="0" w:color="auto"/>
            </w:tcBorders>
            <w:shd w:val="clear" w:color="auto" w:fill="auto"/>
            <w:noWrap/>
            <w:vAlign w:val="center"/>
            <w:hideMark/>
          </w:tcPr>
          <w:p w14:paraId="54E362EC"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2.81</w:t>
            </w:r>
          </w:p>
        </w:tc>
        <w:tc>
          <w:tcPr>
            <w:tcW w:w="668" w:type="dxa"/>
            <w:tcBorders>
              <w:top w:val="nil"/>
              <w:left w:val="nil"/>
              <w:bottom w:val="single" w:sz="4" w:space="0" w:color="auto"/>
              <w:right w:val="single" w:sz="4" w:space="0" w:color="auto"/>
            </w:tcBorders>
            <w:shd w:val="clear" w:color="auto" w:fill="auto"/>
            <w:noWrap/>
            <w:vAlign w:val="center"/>
            <w:hideMark/>
          </w:tcPr>
          <w:p w14:paraId="3256DDDD"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450</w:t>
            </w:r>
          </w:p>
        </w:tc>
        <w:tc>
          <w:tcPr>
            <w:tcW w:w="763" w:type="dxa"/>
            <w:tcBorders>
              <w:top w:val="nil"/>
              <w:left w:val="nil"/>
              <w:bottom w:val="single" w:sz="4" w:space="0" w:color="auto"/>
              <w:right w:val="single" w:sz="4" w:space="0" w:color="auto"/>
            </w:tcBorders>
            <w:shd w:val="clear" w:color="auto" w:fill="auto"/>
            <w:noWrap/>
            <w:vAlign w:val="center"/>
            <w:hideMark/>
          </w:tcPr>
          <w:p w14:paraId="498A30DD"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3.20</w:t>
            </w:r>
          </w:p>
        </w:tc>
        <w:tc>
          <w:tcPr>
            <w:tcW w:w="655" w:type="dxa"/>
            <w:tcBorders>
              <w:top w:val="nil"/>
              <w:left w:val="nil"/>
              <w:bottom w:val="single" w:sz="4" w:space="0" w:color="auto"/>
              <w:right w:val="single" w:sz="4" w:space="0" w:color="auto"/>
            </w:tcBorders>
            <w:shd w:val="clear" w:color="auto" w:fill="auto"/>
            <w:noWrap/>
            <w:vAlign w:val="center"/>
            <w:hideMark/>
          </w:tcPr>
          <w:p w14:paraId="5581765C"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600</w:t>
            </w:r>
          </w:p>
        </w:tc>
        <w:tc>
          <w:tcPr>
            <w:tcW w:w="708" w:type="dxa"/>
            <w:tcBorders>
              <w:top w:val="nil"/>
              <w:left w:val="nil"/>
              <w:bottom w:val="single" w:sz="4" w:space="0" w:color="auto"/>
              <w:right w:val="single" w:sz="8" w:space="0" w:color="auto"/>
            </w:tcBorders>
            <w:shd w:val="clear" w:color="auto" w:fill="auto"/>
            <w:noWrap/>
            <w:vAlign w:val="center"/>
            <w:hideMark/>
          </w:tcPr>
          <w:p w14:paraId="62A68CB9"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3.45</w:t>
            </w:r>
          </w:p>
        </w:tc>
      </w:tr>
      <w:tr w:rsidR="00473880" w:rsidRPr="00A119A1" w14:paraId="4050393E" w14:textId="77777777" w:rsidTr="001C7999">
        <w:trPr>
          <w:trHeight w:val="315"/>
        </w:trPr>
        <w:tc>
          <w:tcPr>
            <w:tcW w:w="1286" w:type="dxa"/>
            <w:tcBorders>
              <w:top w:val="nil"/>
              <w:left w:val="single" w:sz="4" w:space="0" w:color="auto"/>
              <w:bottom w:val="single" w:sz="8" w:space="0" w:color="auto"/>
              <w:right w:val="single" w:sz="4" w:space="0" w:color="auto"/>
            </w:tcBorders>
            <w:shd w:val="clear" w:color="auto" w:fill="auto"/>
            <w:noWrap/>
            <w:vAlign w:val="center"/>
            <w:hideMark/>
          </w:tcPr>
          <w:p w14:paraId="6010CAC0"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VZCF001-15</w:t>
            </w:r>
          </w:p>
        </w:tc>
        <w:tc>
          <w:tcPr>
            <w:tcW w:w="1396" w:type="dxa"/>
            <w:tcBorders>
              <w:top w:val="nil"/>
              <w:left w:val="nil"/>
              <w:bottom w:val="single" w:sz="8" w:space="0" w:color="auto"/>
              <w:right w:val="single" w:sz="4" w:space="0" w:color="auto"/>
            </w:tcBorders>
            <w:shd w:val="clear" w:color="auto" w:fill="auto"/>
            <w:noWrap/>
            <w:vAlign w:val="center"/>
            <w:hideMark/>
          </w:tcPr>
          <w:p w14:paraId="7F3F08EE"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Serra do Garrote</w:t>
            </w:r>
          </w:p>
        </w:tc>
        <w:tc>
          <w:tcPr>
            <w:tcW w:w="815" w:type="dxa"/>
            <w:tcBorders>
              <w:top w:val="nil"/>
              <w:left w:val="nil"/>
              <w:bottom w:val="single" w:sz="8" w:space="0" w:color="auto"/>
              <w:right w:val="single" w:sz="4" w:space="0" w:color="auto"/>
            </w:tcBorders>
            <w:shd w:val="clear" w:color="auto" w:fill="auto"/>
            <w:noWrap/>
            <w:vAlign w:val="center"/>
            <w:hideMark/>
          </w:tcPr>
          <w:p w14:paraId="304682DB"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1</w:t>
            </w:r>
          </w:p>
        </w:tc>
        <w:tc>
          <w:tcPr>
            <w:tcW w:w="821" w:type="dxa"/>
            <w:tcBorders>
              <w:top w:val="nil"/>
              <w:left w:val="nil"/>
              <w:bottom w:val="single" w:sz="8" w:space="0" w:color="auto"/>
              <w:right w:val="single" w:sz="4" w:space="0" w:color="auto"/>
            </w:tcBorders>
            <w:shd w:val="clear" w:color="auto" w:fill="auto"/>
            <w:noWrap/>
            <w:vAlign w:val="center"/>
            <w:hideMark/>
          </w:tcPr>
          <w:p w14:paraId="1C16D0B8"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6.0</w:t>
            </w:r>
          </w:p>
        </w:tc>
        <w:tc>
          <w:tcPr>
            <w:tcW w:w="601" w:type="dxa"/>
            <w:tcBorders>
              <w:top w:val="nil"/>
              <w:left w:val="nil"/>
              <w:bottom w:val="single" w:sz="8" w:space="0" w:color="auto"/>
              <w:right w:val="single" w:sz="4" w:space="0" w:color="auto"/>
            </w:tcBorders>
            <w:shd w:val="clear" w:color="auto" w:fill="auto"/>
            <w:noWrap/>
            <w:vAlign w:val="center"/>
            <w:hideMark/>
          </w:tcPr>
          <w:p w14:paraId="3251EF6C"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0.20</w:t>
            </w:r>
          </w:p>
        </w:tc>
        <w:tc>
          <w:tcPr>
            <w:tcW w:w="611" w:type="dxa"/>
            <w:tcBorders>
              <w:top w:val="nil"/>
              <w:left w:val="nil"/>
              <w:bottom w:val="single" w:sz="8" w:space="0" w:color="auto"/>
              <w:right w:val="single" w:sz="4" w:space="0" w:color="auto"/>
            </w:tcBorders>
            <w:shd w:val="clear" w:color="auto" w:fill="auto"/>
            <w:noWrap/>
            <w:vAlign w:val="center"/>
            <w:hideMark/>
          </w:tcPr>
          <w:p w14:paraId="0C5ACE24"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300</w:t>
            </w:r>
          </w:p>
        </w:tc>
        <w:tc>
          <w:tcPr>
            <w:tcW w:w="763" w:type="dxa"/>
            <w:tcBorders>
              <w:top w:val="nil"/>
              <w:left w:val="nil"/>
              <w:bottom w:val="single" w:sz="8" w:space="0" w:color="auto"/>
              <w:right w:val="single" w:sz="4" w:space="0" w:color="auto"/>
            </w:tcBorders>
            <w:shd w:val="clear" w:color="auto" w:fill="auto"/>
            <w:noWrap/>
            <w:vAlign w:val="center"/>
            <w:hideMark/>
          </w:tcPr>
          <w:p w14:paraId="12A2EEA2"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1.24</w:t>
            </w:r>
          </w:p>
        </w:tc>
        <w:tc>
          <w:tcPr>
            <w:tcW w:w="668" w:type="dxa"/>
            <w:tcBorders>
              <w:top w:val="nil"/>
              <w:left w:val="nil"/>
              <w:bottom w:val="single" w:sz="8" w:space="0" w:color="auto"/>
              <w:right w:val="single" w:sz="4" w:space="0" w:color="auto"/>
            </w:tcBorders>
            <w:shd w:val="clear" w:color="auto" w:fill="auto"/>
            <w:noWrap/>
            <w:vAlign w:val="center"/>
            <w:hideMark/>
          </w:tcPr>
          <w:p w14:paraId="0FA96F22"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450</w:t>
            </w:r>
          </w:p>
        </w:tc>
        <w:tc>
          <w:tcPr>
            <w:tcW w:w="763" w:type="dxa"/>
            <w:tcBorders>
              <w:top w:val="nil"/>
              <w:left w:val="nil"/>
              <w:bottom w:val="single" w:sz="8" w:space="0" w:color="auto"/>
              <w:right w:val="single" w:sz="4" w:space="0" w:color="auto"/>
            </w:tcBorders>
            <w:shd w:val="clear" w:color="auto" w:fill="auto"/>
            <w:noWrap/>
            <w:vAlign w:val="center"/>
            <w:hideMark/>
          </w:tcPr>
          <w:p w14:paraId="72191A41"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1.41</w:t>
            </w:r>
          </w:p>
        </w:tc>
        <w:tc>
          <w:tcPr>
            <w:tcW w:w="655" w:type="dxa"/>
            <w:tcBorders>
              <w:top w:val="nil"/>
              <w:left w:val="nil"/>
              <w:bottom w:val="single" w:sz="8" w:space="0" w:color="auto"/>
              <w:right w:val="single" w:sz="4" w:space="0" w:color="auto"/>
            </w:tcBorders>
            <w:shd w:val="clear" w:color="auto" w:fill="auto"/>
            <w:noWrap/>
            <w:vAlign w:val="center"/>
            <w:hideMark/>
          </w:tcPr>
          <w:p w14:paraId="48112494"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600</w:t>
            </w:r>
          </w:p>
        </w:tc>
        <w:tc>
          <w:tcPr>
            <w:tcW w:w="708" w:type="dxa"/>
            <w:tcBorders>
              <w:top w:val="nil"/>
              <w:left w:val="nil"/>
              <w:bottom w:val="single" w:sz="8" w:space="0" w:color="auto"/>
              <w:right w:val="single" w:sz="8" w:space="0" w:color="auto"/>
            </w:tcBorders>
            <w:shd w:val="clear" w:color="auto" w:fill="auto"/>
            <w:noWrap/>
            <w:vAlign w:val="center"/>
            <w:hideMark/>
          </w:tcPr>
          <w:p w14:paraId="54B50A12"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1.52</w:t>
            </w:r>
          </w:p>
        </w:tc>
      </w:tr>
      <w:tr w:rsidR="00473880" w:rsidRPr="00A119A1" w14:paraId="5467D1E0" w14:textId="77777777" w:rsidTr="001C7999">
        <w:trPr>
          <w:trHeight w:val="315"/>
        </w:trPr>
        <w:tc>
          <w:tcPr>
            <w:tcW w:w="1286" w:type="dxa"/>
            <w:tcBorders>
              <w:top w:val="nil"/>
              <w:left w:val="single" w:sz="4" w:space="0" w:color="auto"/>
              <w:bottom w:val="single" w:sz="8" w:space="0" w:color="auto"/>
              <w:right w:val="single" w:sz="4" w:space="0" w:color="auto"/>
            </w:tcBorders>
            <w:shd w:val="clear" w:color="auto" w:fill="auto"/>
            <w:noWrap/>
            <w:vAlign w:val="center"/>
            <w:hideMark/>
          </w:tcPr>
          <w:p w14:paraId="60B0DE28"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 xml:space="preserve">SP110723-1 0.16m </w:t>
            </w:r>
          </w:p>
        </w:tc>
        <w:tc>
          <w:tcPr>
            <w:tcW w:w="1396" w:type="dxa"/>
            <w:tcBorders>
              <w:top w:val="nil"/>
              <w:left w:val="nil"/>
              <w:bottom w:val="single" w:sz="8" w:space="0" w:color="auto"/>
              <w:right w:val="single" w:sz="4" w:space="0" w:color="auto"/>
            </w:tcBorders>
            <w:shd w:val="clear" w:color="auto" w:fill="auto"/>
            <w:noWrap/>
            <w:vAlign w:val="center"/>
            <w:hideMark/>
          </w:tcPr>
          <w:p w14:paraId="7C478E2D"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Sirius Passet Lagerstätte</w:t>
            </w:r>
          </w:p>
        </w:tc>
        <w:tc>
          <w:tcPr>
            <w:tcW w:w="815" w:type="dxa"/>
            <w:tcBorders>
              <w:top w:val="nil"/>
              <w:left w:val="nil"/>
              <w:bottom w:val="single" w:sz="8" w:space="0" w:color="auto"/>
              <w:right w:val="single" w:sz="4" w:space="0" w:color="auto"/>
            </w:tcBorders>
            <w:shd w:val="clear" w:color="auto" w:fill="auto"/>
            <w:noWrap/>
            <w:vAlign w:val="center"/>
            <w:hideMark/>
          </w:tcPr>
          <w:p w14:paraId="602658E5"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0.87</w:t>
            </w:r>
          </w:p>
        </w:tc>
        <w:tc>
          <w:tcPr>
            <w:tcW w:w="821" w:type="dxa"/>
            <w:tcBorders>
              <w:top w:val="nil"/>
              <w:left w:val="nil"/>
              <w:bottom w:val="single" w:sz="8" w:space="0" w:color="auto"/>
              <w:right w:val="single" w:sz="4" w:space="0" w:color="auto"/>
            </w:tcBorders>
            <w:shd w:val="clear" w:color="auto" w:fill="auto"/>
            <w:noWrap/>
            <w:vAlign w:val="center"/>
            <w:hideMark/>
          </w:tcPr>
          <w:p w14:paraId="3A2D2F78"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10.3</w:t>
            </w:r>
          </w:p>
        </w:tc>
        <w:tc>
          <w:tcPr>
            <w:tcW w:w="601" w:type="dxa"/>
            <w:tcBorders>
              <w:top w:val="nil"/>
              <w:left w:val="nil"/>
              <w:bottom w:val="single" w:sz="8" w:space="0" w:color="auto"/>
              <w:right w:val="single" w:sz="4" w:space="0" w:color="auto"/>
            </w:tcBorders>
            <w:shd w:val="clear" w:color="auto" w:fill="auto"/>
            <w:noWrap/>
            <w:vAlign w:val="center"/>
            <w:hideMark/>
          </w:tcPr>
          <w:p w14:paraId="7282E61B"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0.53</w:t>
            </w:r>
          </w:p>
        </w:tc>
        <w:tc>
          <w:tcPr>
            <w:tcW w:w="611" w:type="dxa"/>
            <w:tcBorders>
              <w:top w:val="nil"/>
              <w:left w:val="nil"/>
              <w:bottom w:val="single" w:sz="8" w:space="0" w:color="auto"/>
              <w:right w:val="single" w:sz="4" w:space="0" w:color="auto"/>
            </w:tcBorders>
            <w:shd w:val="clear" w:color="auto" w:fill="auto"/>
            <w:noWrap/>
            <w:vAlign w:val="center"/>
            <w:hideMark/>
          </w:tcPr>
          <w:p w14:paraId="22C2A002"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300</w:t>
            </w:r>
          </w:p>
        </w:tc>
        <w:tc>
          <w:tcPr>
            <w:tcW w:w="763" w:type="dxa"/>
            <w:tcBorders>
              <w:top w:val="nil"/>
              <w:left w:val="nil"/>
              <w:bottom w:val="single" w:sz="8" w:space="0" w:color="auto"/>
              <w:right w:val="single" w:sz="4" w:space="0" w:color="auto"/>
            </w:tcBorders>
            <w:shd w:val="clear" w:color="auto" w:fill="auto"/>
            <w:noWrap/>
            <w:vAlign w:val="center"/>
            <w:hideMark/>
          </w:tcPr>
          <w:p w14:paraId="1F812C7E"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1.08</w:t>
            </w:r>
          </w:p>
        </w:tc>
        <w:tc>
          <w:tcPr>
            <w:tcW w:w="668" w:type="dxa"/>
            <w:tcBorders>
              <w:top w:val="nil"/>
              <w:left w:val="nil"/>
              <w:bottom w:val="single" w:sz="8" w:space="0" w:color="auto"/>
              <w:right w:val="single" w:sz="4" w:space="0" w:color="auto"/>
            </w:tcBorders>
            <w:shd w:val="clear" w:color="auto" w:fill="auto"/>
            <w:noWrap/>
            <w:vAlign w:val="center"/>
            <w:hideMark/>
          </w:tcPr>
          <w:p w14:paraId="3994A75B"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450</w:t>
            </w:r>
          </w:p>
        </w:tc>
        <w:tc>
          <w:tcPr>
            <w:tcW w:w="763" w:type="dxa"/>
            <w:tcBorders>
              <w:top w:val="nil"/>
              <w:left w:val="nil"/>
              <w:bottom w:val="single" w:sz="8" w:space="0" w:color="auto"/>
              <w:right w:val="single" w:sz="4" w:space="0" w:color="auto"/>
            </w:tcBorders>
            <w:shd w:val="clear" w:color="auto" w:fill="auto"/>
            <w:noWrap/>
            <w:vAlign w:val="center"/>
            <w:hideMark/>
          </w:tcPr>
          <w:p w14:paraId="16E50FC6"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1.22</w:t>
            </w:r>
          </w:p>
        </w:tc>
        <w:tc>
          <w:tcPr>
            <w:tcW w:w="655" w:type="dxa"/>
            <w:tcBorders>
              <w:top w:val="nil"/>
              <w:left w:val="nil"/>
              <w:bottom w:val="single" w:sz="8" w:space="0" w:color="auto"/>
              <w:right w:val="single" w:sz="4" w:space="0" w:color="auto"/>
            </w:tcBorders>
            <w:shd w:val="clear" w:color="auto" w:fill="auto"/>
            <w:noWrap/>
            <w:vAlign w:val="center"/>
            <w:hideMark/>
          </w:tcPr>
          <w:p w14:paraId="6C9ADDDE"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600</w:t>
            </w:r>
          </w:p>
        </w:tc>
        <w:tc>
          <w:tcPr>
            <w:tcW w:w="708" w:type="dxa"/>
            <w:tcBorders>
              <w:top w:val="nil"/>
              <w:left w:val="nil"/>
              <w:bottom w:val="single" w:sz="8" w:space="0" w:color="auto"/>
              <w:right w:val="single" w:sz="8" w:space="0" w:color="auto"/>
            </w:tcBorders>
            <w:shd w:val="clear" w:color="auto" w:fill="auto"/>
            <w:noWrap/>
            <w:vAlign w:val="center"/>
            <w:hideMark/>
          </w:tcPr>
          <w:p w14:paraId="0C3E7DAB" w14:textId="77777777" w:rsidR="00473880" w:rsidRPr="00A119A1" w:rsidRDefault="00473880" w:rsidP="001C7999">
            <w:pPr>
              <w:spacing w:after="0" w:line="240" w:lineRule="auto"/>
              <w:jc w:val="center"/>
              <w:rPr>
                <w:rFonts w:ascii="Times New Roman" w:eastAsia="Times New Roman" w:hAnsi="Times New Roman"/>
                <w:color w:val="000000"/>
              </w:rPr>
            </w:pPr>
            <w:r w:rsidRPr="00A119A1">
              <w:rPr>
                <w:rFonts w:ascii="Times New Roman" w:eastAsia="Times New Roman" w:hAnsi="Times New Roman"/>
                <w:color w:val="000000"/>
              </w:rPr>
              <w:t>1.32</w:t>
            </w:r>
          </w:p>
        </w:tc>
      </w:tr>
    </w:tbl>
    <w:p w14:paraId="2DEB6687" w14:textId="77777777" w:rsidR="00473880" w:rsidRDefault="00473880" w:rsidP="00473880">
      <w:pPr>
        <w:rPr>
          <w:b/>
        </w:rPr>
      </w:pPr>
      <w:r w:rsidRPr="005F3F3B">
        <w:t>Table B.1</w:t>
      </w:r>
      <w:r>
        <w:rPr>
          <w:b/>
        </w:rPr>
        <w:t xml:space="preserve"> </w:t>
      </w:r>
      <w:r>
        <w:t>Summary of restored original TOC parameters</w:t>
      </w:r>
    </w:p>
    <w:p w14:paraId="3AC90EF4" w14:textId="77777777" w:rsidR="00473880" w:rsidRDefault="00473880" w:rsidP="00473880">
      <w:pPr>
        <w:rPr>
          <w:b/>
        </w:rPr>
      </w:pPr>
      <w:r>
        <w:rPr>
          <w:b/>
        </w:rPr>
        <w:br w:type="page"/>
      </w:r>
    </w:p>
    <w:p w14:paraId="4E4F6C2C" w14:textId="77777777" w:rsidR="00473880" w:rsidRPr="00A119A1" w:rsidRDefault="00473880" w:rsidP="00473880">
      <w:pPr>
        <w:rPr>
          <w:rFonts w:ascii="Times New Roman" w:hAnsi="Times New Roman"/>
        </w:rPr>
      </w:pPr>
      <w:r>
        <w:rPr>
          <w:rFonts w:ascii="Times New Roman" w:hAnsi="Times New Roman"/>
          <w:b/>
        </w:rPr>
        <w:lastRenderedPageBreak/>
        <w:t>APPENDIX</w:t>
      </w:r>
      <w:r w:rsidRPr="00A119A1">
        <w:rPr>
          <w:rFonts w:ascii="Times New Roman" w:hAnsi="Times New Roman"/>
          <w:b/>
        </w:rPr>
        <w:t xml:space="preserve"> C</w:t>
      </w:r>
      <w:r w:rsidRPr="00A119A1">
        <w:rPr>
          <w:rFonts w:ascii="Times New Roman" w:hAnsi="Times New Roman"/>
        </w:rPr>
        <w:t>: Gas chromatograms</w:t>
      </w:r>
    </w:p>
    <w:p w14:paraId="57F5C367" w14:textId="77777777" w:rsidR="00473880" w:rsidRDefault="00473880" w:rsidP="00473880">
      <w:r>
        <w:rPr>
          <w:noProof/>
          <w:lang w:val="en-US" w:eastAsia="en-US"/>
        </w:rPr>
        <w:drawing>
          <wp:inline distT="0" distB="0" distL="0" distR="0" wp14:anchorId="2C508EC6" wp14:editId="2982091D">
            <wp:extent cx="5724525" cy="1447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14:paraId="0A562415" w14:textId="77777777" w:rsidR="00473880" w:rsidRDefault="00473880" w:rsidP="00473880">
      <w:r>
        <w:object w:dxaOrig="14610" w:dyaOrig="5460" w14:anchorId="1F6B8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in" o:ole="">
            <v:imagedata r:id="rId47" o:title=""/>
          </v:shape>
          <o:OLEObject Type="Embed" ProgID="Chromatogram.Document" ShapeID="_x0000_i1025" DrawAspect="Content" ObjectID="_1342419486" r:id="rId48"/>
        </w:object>
      </w:r>
    </w:p>
    <w:p w14:paraId="25B2EF0E" w14:textId="77777777" w:rsidR="00473880" w:rsidRDefault="00473880" w:rsidP="00473880">
      <w:r>
        <w:object w:dxaOrig="14610" w:dyaOrig="5460" w14:anchorId="7B821498">
          <v:shape id="_x0000_i1026" type="#_x0000_t75" style="width:451pt;height:64pt" o:ole="">
            <v:imagedata r:id="rId49" o:title=""/>
          </v:shape>
          <o:OLEObject Type="Embed" ProgID="Chromatogram.Document" ShapeID="_x0000_i1026" DrawAspect="Content" ObjectID="_1342419487" r:id="rId50"/>
        </w:object>
      </w:r>
    </w:p>
    <w:p w14:paraId="5C89B31E" w14:textId="77777777" w:rsidR="00473880" w:rsidRDefault="00473880" w:rsidP="00473880">
      <w:r>
        <w:object w:dxaOrig="14610" w:dyaOrig="5460" w14:anchorId="485CFA90">
          <v:shape id="_x0000_i1027" type="#_x0000_t75" style="width:451pt;height:68pt" o:ole="">
            <v:imagedata r:id="rId51" o:title=""/>
          </v:shape>
          <o:OLEObject Type="Embed" ProgID="Chromatogram.Document" ShapeID="_x0000_i1027" DrawAspect="Content" ObjectID="_1342419488" r:id="rId52"/>
        </w:object>
      </w:r>
    </w:p>
    <w:p w14:paraId="29A9673B" w14:textId="77777777" w:rsidR="00473880" w:rsidRDefault="00473880" w:rsidP="00473880">
      <w:r>
        <w:object w:dxaOrig="14610" w:dyaOrig="5460" w14:anchorId="32053D28">
          <v:shape id="_x0000_i1028" type="#_x0000_t75" style="width:451pt;height:67pt" o:ole="">
            <v:imagedata r:id="rId53" o:title=""/>
          </v:shape>
          <o:OLEObject Type="Embed" ProgID="Chromatogram.Document" ShapeID="_x0000_i1028" DrawAspect="Content" ObjectID="_1342419489" r:id="rId54"/>
        </w:object>
      </w:r>
    </w:p>
    <w:p w14:paraId="62EA1A66" w14:textId="77777777" w:rsidR="00473880" w:rsidRDefault="00473880" w:rsidP="00473880">
      <w:r>
        <w:object w:dxaOrig="14610" w:dyaOrig="5460" w14:anchorId="0E07EF04">
          <v:shape id="_x0000_i1029" type="#_x0000_t75" style="width:451pt;height:64pt" o:ole="">
            <v:imagedata r:id="rId55" o:title=""/>
          </v:shape>
          <o:OLEObject Type="Embed" ProgID="Chromatogram.Document" ShapeID="_x0000_i1029" DrawAspect="Content" ObjectID="_1342419490" r:id="rId56"/>
        </w:object>
      </w:r>
    </w:p>
    <w:p w14:paraId="4A039E56" w14:textId="77777777" w:rsidR="00473880" w:rsidRDefault="00473880" w:rsidP="00473880">
      <w:r>
        <w:object w:dxaOrig="14610" w:dyaOrig="5460" w14:anchorId="61692ADE">
          <v:shape id="_x0000_i1030" type="#_x0000_t75" style="width:451pt;height:61pt" o:ole="">
            <v:imagedata r:id="rId57" o:title=""/>
          </v:shape>
          <o:OLEObject Type="Embed" ProgID="Chromatogram.Document" ShapeID="_x0000_i1030" DrawAspect="Content" ObjectID="_1342419491" r:id="rId58"/>
        </w:object>
      </w:r>
    </w:p>
    <w:p w14:paraId="07DE1692" w14:textId="77777777" w:rsidR="00473880" w:rsidRDefault="00473880" w:rsidP="00473880">
      <w:r>
        <w:object w:dxaOrig="14610" w:dyaOrig="5460" w14:anchorId="1A9E6C41">
          <v:shape id="_x0000_i1031" type="#_x0000_t75" style="width:451pt;height:74pt" o:ole="">
            <v:imagedata r:id="rId59" o:title=""/>
          </v:shape>
          <o:OLEObject Type="Embed" ProgID="Chromatogram.Document" ShapeID="_x0000_i1031" DrawAspect="Content" ObjectID="_1342419492" r:id="rId60"/>
        </w:object>
      </w:r>
    </w:p>
    <w:p w14:paraId="6E14A3E5" w14:textId="77777777" w:rsidR="00473880" w:rsidRDefault="00473880" w:rsidP="00473880">
      <w:r>
        <w:object w:dxaOrig="14610" w:dyaOrig="5460" w14:anchorId="4AABB8C7">
          <v:shape id="_x0000_i1032" type="#_x0000_t75" style="width:451pt;height:69pt" o:ole="">
            <v:imagedata r:id="rId61" o:title=""/>
          </v:shape>
          <o:OLEObject Type="Embed" ProgID="Chromatogram.Document" ShapeID="_x0000_i1032" DrawAspect="Content" ObjectID="_1342419493" r:id="rId62"/>
        </w:object>
      </w:r>
    </w:p>
    <w:p w14:paraId="28E085A0" w14:textId="77777777" w:rsidR="00473880" w:rsidRDefault="00473880" w:rsidP="00473880">
      <w:r>
        <w:object w:dxaOrig="14610" w:dyaOrig="5460" w14:anchorId="38DC88DA">
          <v:shape id="_x0000_i1033" type="#_x0000_t75" style="width:451pt;height:73pt" o:ole="">
            <v:imagedata r:id="rId63" o:title=""/>
          </v:shape>
          <o:OLEObject Type="Embed" ProgID="Chromatogram.Document" ShapeID="_x0000_i1033" DrawAspect="Content" ObjectID="_1342419494" r:id="rId64"/>
        </w:object>
      </w:r>
    </w:p>
    <w:p w14:paraId="4873014C" w14:textId="77777777" w:rsidR="00473880" w:rsidRDefault="00473880" w:rsidP="00473880">
      <w:r>
        <w:object w:dxaOrig="14610" w:dyaOrig="5460" w14:anchorId="7F7AF5DF">
          <v:shape id="_x0000_i1034" type="#_x0000_t75" style="width:451pt;height:1in" o:ole="">
            <v:imagedata r:id="rId65" o:title=""/>
          </v:shape>
          <o:OLEObject Type="Embed" ProgID="Chromatogram.Document" ShapeID="_x0000_i1034" DrawAspect="Content" ObjectID="_1342419495" r:id="rId66"/>
        </w:object>
      </w:r>
    </w:p>
    <w:p w14:paraId="7F05A6F5" w14:textId="77777777" w:rsidR="00473880" w:rsidRDefault="00473880" w:rsidP="00473880">
      <w:r>
        <w:object w:dxaOrig="14610" w:dyaOrig="5460" w14:anchorId="2B3774AF">
          <v:shape id="_x0000_i1035" type="#_x0000_t75" style="width:451pt;height:70pt" o:ole="">
            <v:imagedata r:id="rId67" o:title=""/>
          </v:shape>
          <o:OLEObject Type="Embed" ProgID="Chromatogram.Document" ShapeID="_x0000_i1035" DrawAspect="Content" ObjectID="_1342419496" r:id="rId68"/>
        </w:object>
      </w:r>
    </w:p>
    <w:p w14:paraId="16E309DB" w14:textId="77777777" w:rsidR="00473880" w:rsidRDefault="00473880" w:rsidP="00473880">
      <w:r>
        <w:object w:dxaOrig="14610" w:dyaOrig="5460" w14:anchorId="09841D0B">
          <v:shape id="_x0000_i1036" type="#_x0000_t75" style="width:451pt;height:76pt" o:ole="">
            <v:imagedata r:id="rId69" o:title=""/>
          </v:shape>
          <o:OLEObject Type="Embed" ProgID="Chromatogram.Document" ShapeID="_x0000_i1036" DrawAspect="Content" ObjectID="_1342419497" r:id="rId70"/>
        </w:object>
      </w:r>
    </w:p>
    <w:p w14:paraId="1EFDCBFC" w14:textId="77777777" w:rsidR="00473880" w:rsidRDefault="00473880" w:rsidP="00473880">
      <w:r>
        <w:object w:dxaOrig="14610" w:dyaOrig="5460" w14:anchorId="2C5ADCB4">
          <v:shape id="_x0000_i1037" type="#_x0000_t75" style="width:451pt;height:74pt" o:ole="">
            <v:imagedata r:id="rId71" o:title=""/>
          </v:shape>
          <o:OLEObject Type="Embed" ProgID="Chromatogram.Document" ShapeID="_x0000_i1037" DrawAspect="Content" ObjectID="_1342419498" r:id="rId72"/>
        </w:object>
      </w:r>
    </w:p>
    <w:p w14:paraId="09874995" w14:textId="77777777" w:rsidR="00473880" w:rsidRDefault="00473880" w:rsidP="00473880">
      <w:r>
        <w:object w:dxaOrig="14610" w:dyaOrig="5460" w14:anchorId="34D1B797">
          <v:shape id="_x0000_i1038" type="#_x0000_t75" style="width:451pt;height:76pt" o:ole="">
            <v:imagedata r:id="rId73" o:title=""/>
          </v:shape>
          <o:OLEObject Type="Embed" ProgID="Chromatogram.Document" ShapeID="_x0000_i1038" DrawAspect="Content" ObjectID="_1342419499" r:id="rId74"/>
        </w:object>
      </w:r>
    </w:p>
    <w:p w14:paraId="261E9419" w14:textId="77777777" w:rsidR="00473880" w:rsidRDefault="00473880" w:rsidP="00473880">
      <w:r>
        <w:object w:dxaOrig="14610" w:dyaOrig="5460" w14:anchorId="6C7CD94B">
          <v:shape id="_x0000_i1039" type="#_x0000_t75" style="width:451pt;height:76pt" o:ole="">
            <v:imagedata r:id="rId75" o:title=""/>
          </v:shape>
          <o:OLEObject Type="Embed" ProgID="Chromatogram.Document" ShapeID="_x0000_i1039" DrawAspect="Content" ObjectID="_1342419500" r:id="rId76"/>
        </w:object>
      </w:r>
    </w:p>
    <w:p w14:paraId="7E245B0B" w14:textId="77777777" w:rsidR="00473880" w:rsidRDefault="00473880" w:rsidP="00473880"/>
    <w:p w14:paraId="53C5BEA3" w14:textId="77777777" w:rsidR="00473880" w:rsidRPr="00A5695E" w:rsidRDefault="00473880" w:rsidP="00473880">
      <w:pPr>
        <w:rPr>
          <w:rFonts w:ascii="Times New Roman" w:hAnsi="Times New Roman"/>
          <w:b/>
        </w:rPr>
      </w:pPr>
      <w:r>
        <w:rPr>
          <w:rFonts w:ascii="Times New Roman" w:hAnsi="Times New Roman"/>
          <w:b/>
        </w:rPr>
        <w:t>APPENDIX</w:t>
      </w:r>
      <w:r w:rsidRPr="00265443">
        <w:rPr>
          <w:rFonts w:ascii="Times New Roman" w:hAnsi="Times New Roman"/>
          <w:b/>
        </w:rPr>
        <w:t xml:space="preserve"> </w:t>
      </w:r>
      <w:r>
        <w:rPr>
          <w:rFonts w:ascii="Times New Roman" w:hAnsi="Times New Roman"/>
          <w:b/>
        </w:rPr>
        <w:t>D</w:t>
      </w:r>
      <w:r>
        <w:rPr>
          <w:rFonts w:ascii="Times New Roman" w:hAnsi="Times New Roman"/>
        </w:rPr>
        <w:t>: GC-MS mass chromatograms</w:t>
      </w:r>
    </w:p>
    <w:p w14:paraId="642F66FA" w14:textId="77777777" w:rsidR="00473880" w:rsidRDefault="00473880" w:rsidP="00473880">
      <w:pPr>
        <w:rPr>
          <w:rFonts w:ascii="Times New Roman" w:hAnsi="Times New Roman"/>
        </w:rPr>
      </w:pPr>
      <w:r w:rsidRPr="005F3F3B">
        <w:rPr>
          <w:rFonts w:ascii="Times New Roman" w:hAnsi="Times New Roman"/>
        </w:rPr>
        <w:t>Figure D.1</w:t>
      </w:r>
      <w:r>
        <w:rPr>
          <w:rFonts w:ascii="Times New Roman" w:hAnsi="Times New Roman"/>
        </w:rPr>
        <w:t xml:space="preserve"> m/z 178 for Paracatú, Serra do Garrote, Sete Lagoas and Sirius Passet Lagertstätte, respectively</w:t>
      </w:r>
    </w:p>
    <w:p w14:paraId="098E7704"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7CA46670" wp14:editId="49FACCC6">
            <wp:extent cx="5734050" cy="9620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4050" cy="962025"/>
                    </a:xfrm>
                    <a:prstGeom prst="rect">
                      <a:avLst/>
                    </a:prstGeom>
                    <a:noFill/>
                    <a:ln>
                      <a:solidFill>
                        <a:schemeClr val="tx1"/>
                      </a:solidFill>
                    </a:ln>
                  </pic:spPr>
                </pic:pic>
              </a:graphicData>
            </a:graphic>
          </wp:inline>
        </w:drawing>
      </w:r>
    </w:p>
    <w:p w14:paraId="39788109" w14:textId="77777777" w:rsidR="00473880" w:rsidRDefault="00473880" w:rsidP="00473880">
      <w:pPr>
        <w:rPr>
          <w:rFonts w:ascii="Times New Roman" w:hAnsi="Times New Roman"/>
        </w:rPr>
      </w:pPr>
      <w:r>
        <w:rPr>
          <w:rFonts w:ascii="Times New Roman" w:hAnsi="Times New Roman"/>
          <w:noProof/>
          <w:lang w:val="en-US" w:eastAsia="en-US"/>
        </w:rPr>
        <w:lastRenderedPageBreak/>
        <w:drawing>
          <wp:inline distT="0" distB="0" distL="0" distR="0" wp14:anchorId="358EABF6" wp14:editId="3D67C2A7">
            <wp:extent cx="5724525" cy="1038225"/>
            <wp:effectExtent l="19050" t="19050" r="28575"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4525" cy="1038225"/>
                    </a:xfrm>
                    <a:prstGeom prst="rect">
                      <a:avLst/>
                    </a:prstGeom>
                    <a:noFill/>
                    <a:ln>
                      <a:solidFill>
                        <a:schemeClr val="tx1"/>
                      </a:solidFill>
                    </a:ln>
                  </pic:spPr>
                </pic:pic>
              </a:graphicData>
            </a:graphic>
          </wp:inline>
        </w:drawing>
      </w:r>
    </w:p>
    <w:p w14:paraId="5EFB1307"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50A342AE" wp14:editId="2241E807">
            <wp:extent cx="5724525" cy="1209675"/>
            <wp:effectExtent l="19050" t="19050" r="2857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4525" cy="1209675"/>
                    </a:xfrm>
                    <a:prstGeom prst="rect">
                      <a:avLst/>
                    </a:prstGeom>
                    <a:noFill/>
                    <a:ln>
                      <a:solidFill>
                        <a:schemeClr val="tx1"/>
                      </a:solidFill>
                    </a:ln>
                  </pic:spPr>
                </pic:pic>
              </a:graphicData>
            </a:graphic>
          </wp:inline>
        </w:drawing>
      </w:r>
    </w:p>
    <w:p w14:paraId="6115EECC"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556F0DB6" wp14:editId="206DEFA9">
            <wp:extent cx="5724525" cy="1190625"/>
            <wp:effectExtent l="19050" t="19050" r="2857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2780" cy="1192342"/>
                    </a:xfrm>
                    <a:prstGeom prst="rect">
                      <a:avLst/>
                    </a:prstGeom>
                    <a:noFill/>
                    <a:ln>
                      <a:solidFill>
                        <a:schemeClr val="tx1"/>
                      </a:solidFill>
                    </a:ln>
                  </pic:spPr>
                </pic:pic>
              </a:graphicData>
            </a:graphic>
          </wp:inline>
        </w:drawing>
      </w:r>
    </w:p>
    <w:p w14:paraId="21770099" w14:textId="77777777" w:rsidR="00473880" w:rsidRDefault="00473880" w:rsidP="00473880">
      <w:pPr>
        <w:rPr>
          <w:rFonts w:ascii="Times New Roman" w:hAnsi="Times New Roman"/>
        </w:rPr>
      </w:pPr>
      <w:r>
        <w:rPr>
          <w:rFonts w:ascii="Times New Roman" w:hAnsi="Times New Roman"/>
        </w:rPr>
        <w:t>Figure D.2 m/z 192 for Paracatú, Serra do Garrote, Sete Lagoas and Sirius Passet Lagertstätte, respectively</w:t>
      </w:r>
    </w:p>
    <w:p w14:paraId="6D5EA40D"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348FF97E" wp14:editId="12631B1C">
            <wp:extent cx="5729970" cy="1228725"/>
            <wp:effectExtent l="19050" t="19050" r="2349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2780" cy="1229328"/>
                    </a:xfrm>
                    <a:prstGeom prst="rect">
                      <a:avLst/>
                    </a:prstGeom>
                    <a:noFill/>
                    <a:ln>
                      <a:solidFill>
                        <a:schemeClr val="tx1"/>
                      </a:solidFill>
                    </a:ln>
                  </pic:spPr>
                </pic:pic>
              </a:graphicData>
            </a:graphic>
          </wp:inline>
        </w:drawing>
      </w:r>
    </w:p>
    <w:p w14:paraId="62C888F2"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7F13CDD2" wp14:editId="35CBEA86">
            <wp:extent cx="5724524" cy="1200150"/>
            <wp:effectExtent l="19050" t="19050" r="1016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2780" cy="1201881"/>
                    </a:xfrm>
                    <a:prstGeom prst="rect">
                      <a:avLst/>
                    </a:prstGeom>
                    <a:noFill/>
                    <a:ln>
                      <a:solidFill>
                        <a:schemeClr val="tx1"/>
                      </a:solidFill>
                    </a:ln>
                  </pic:spPr>
                </pic:pic>
              </a:graphicData>
            </a:graphic>
          </wp:inline>
        </w:drawing>
      </w:r>
    </w:p>
    <w:p w14:paraId="423AA06E" w14:textId="77777777" w:rsidR="00473880" w:rsidRDefault="00473880" w:rsidP="00473880">
      <w:pPr>
        <w:rPr>
          <w:rFonts w:ascii="Times New Roman" w:hAnsi="Times New Roman"/>
        </w:rPr>
      </w:pPr>
      <w:r>
        <w:rPr>
          <w:rFonts w:ascii="Times New Roman" w:hAnsi="Times New Roman"/>
          <w:noProof/>
          <w:lang w:val="en-US" w:eastAsia="en-US"/>
        </w:rPr>
        <w:lastRenderedPageBreak/>
        <w:drawing>
          <wp:inline distT="0" distB="0" distL="0" distR="0" wp14:anchorId="6AF0EC9F" wp14:editId="37B276B7">
            <wp:extent cx="5724524" cy="1390650"/>
            <wp:effectExtent l="19050" t="19050" r="10160"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5160" cy="1390805"/>
                    </a:xfrm>
                    <a:prstGeom prst="rect">
                      <a:avLst/>
                    </a:prstGeom>
                    <a:noFill/>
                    <a:ln>
                      <a:solidFill>
                        <a:schemeClr val="tx1"/>
                      </a:solidFill>
                    </a:ln>
                  </pic:spPr>
                </pic:pic>
              </a:graphicData>
            </a:graphic>
          </wp:inline>
        </w:drawing>
      </w:r>
    </w:p>
    <w:p w14:paraId="5E2960BE"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54811422" wp14:editId="76EE4B64">
            <wp:extent cx="5724525" cy="1323975"/>
            <wp:effectExtent l="19050" t="19050" r="28575"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4525" cy="1323975"/>
                    </a:xfrm>
                    <a:prstGeom prst="rect">
                      <a:avLst/>
                    </a:prstGeom>
                    <a:noFill/>
                    <a:ln>
                      <a:solidFill>
                        <a:schemeClr val="tx1"/>
                      </a:solidFill>
                    </a:ln>
                  </pic:spPr>
                </pic:pic>
              </a:graphicData>
            </a:graphic>
          </wp:inline>
        </w:drawing>
      </w:r>
    </w:p>
    <w:p w14:paraId="74714F7B" w14:textId="77777777" w:rsidR="00473880" w:rsidRDefault="00473880" w:rsidP="00473880">
      <w:pPr>
        <w:rPr>
          <w:rFonts w:ascii="Times New Roman" w:hAnsi="Times New Roman"/>
        </w:rPr>
      </w:pPr>
      <w:r>
        <w:rPr>
          <w:rFonts w:ascii="Times New Roman" w:hAnsi="Times New Roman"/>
        </w:rPr>
        <w:t>Figure D.3 m/z 128 for Paracatú, Serra do Garrote, Sete Lagoas and Sirius Passet Lagertstätte, respectively</w:t>
      </w:r>
    </w:p>
    <w:p w14:paraId="3A03288E"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2ECF42E0" wp14:editId="6045557A">
            <wp:extent cx="5734050" cy="1152525"/>
            <wp:effectExtent l="19050" t="19050" r="1905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4050" cy="1152525"/>
                    </a:xfrm>
                    <a:prstGeom prst="rect">
                      <a:avLst/>
                    </a:prstGeom>
                    <a:noFill/>
                    <a:ln>
                      <a:solidFill>
                        <a:schemeClr val="tx1"/>
                      </a:solidFill>
                    </a:ln>
                  </pic:spPr>
                </pic:pic>
              </a:graphicData>
            </a:graphic>
          </wp:inline>
        </w:drawing>
      </w:r>
    </w:p>
    <w:p w14:paraId="2637A7A1"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5EED1BCF" wp14:editId="4950C305">
            <wp:extent cx="5734050" cy="1123950"/>
            <wp:effectExtent l="19050" t="19050" r="1905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4050" cy="1123950"/>
                    </a:xfrm>
                    <a:prstGeom prst="rect">
                      <a:avLst/>
                    </a:prstGeom>
                    <a:noFill/>
                    <a:ln>
                      <a:solidFill>
                        <a:schemeClr val="tx1"/>
                      </a:solidFill>
                    </a:ln>
                  </pic:spPr>
                </pic:pic>
              </a:graphicData>
            </a:graphic>
          </wp:inline>
        </w:drawing>
      </w:r>
    </w:p>
    <w:p w14:paraId="40268F60"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3A566318" wp14:editId="1F24661D">
            <wp:extent cx="5734050" cy="1133475"/>
            <wp:effectExtent l="19050" t="19050" r="19050"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4050" cy="1133475"/>
                    </a:xfrm>
                    <a:prstGeom prst="rect">
                      <a:avLst/>
                    </a:prstGeom>
                    <a:noFill/>
                    <a:ln>
                      <a:solidFill>
                        <a:schemeClr val="tx1"/>
                      </a:solidFill>
                    </a:ln>
                  </pic:spPr>
                </pic:pic>
              </a:graphicData>
            </a:graphic>
          </wp:inline>
        </w:drawing>
      </w:r>
    </w:p>
    <w:p w14:paraId="22571F15" w14:textId="77777777" w:rsidR="00473880" w:rsidRDefault="00473880" w:rsidP="00473880">
      <w:pPr>
        <w:rPr>
          <w:rFonts w:ascii="Times New Roman" w:hAnsi="Times New Roman"/>
        </w:rPr>
      </w:pPr>
      <w:r>
        <w:rPr>
          <w:rFonts w:ascii="Times New Roman" w:hAnsi="Times New Roman"/>
          <w:noProof/>
          <w:lang w:val="en-US" w:eastAsia="en-US"/>
        </w:rPr>
        <w:lastRenderedPageBreak/>
        <w:drawing>
          <wp:inline distT="0" distB="0" distL="0" distR="0" wp14:anchorId="526E2A92" wp14:editId="6763FA2E">
            <wp:extent cx="5724525" cy="1343025"/>
            <wp:effectExtent l="19050" t="19050" r="28575" b="285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24525" cy="1343025"/>
                    </a:xfrm>
                    <a:prstGeom prst="rect">
                      <a:avLst/>
                    </a:prstGeom>
                    <a:noFill/>
                    <a:ln>
                      <a:solidFill>
                        <a:schemeClr val="tx1"/>
                      </a:solidFill>
                    </a:ln>
                  </pic:spPr>
                </pic:pic>
              </a:graphicData>
            </a:graphic>
          </wp:inline>
        </w:drawing>
      </w:r>
    </w:p>
    <w:p w14:paraId="03502DDE" w14:textId="77777777" w:rsidR="00473880" w:rsidRDefault="00473880" w:rsidP="00473880">
      <w:pPr>
        <w:rPr>
          <w:rFonts w:ascii="Times New Roman" w:hAnsi="Times New Roman"/>
        </w:rPr>
      </w:pPr>
      <w:r>
        <w:rPr>
          <w:rFonts w:ascii="Times New Roman" w:hAnsi="Times New Roman"/>
        </w:rPr>
        <w:t>Figure D.4 m/z 142 for Paracatú, Serra do Garrote, Sete Lagoas and Sirius Passet Lagertstätte, respectively</w:t>
      </w:r>
    </w:p>
    <w:p w14:paraId="35FC4AD5"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01819A12" wp14:editId="64005278">
            <wp:extent cx="5724525" cy="1209675"/>
            <wp:effectExtent l="19050" t="19050" r="28575" b="285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24525" cy="1209675"/>
                    </a:xfrm>
                    <a:prstGeom prst="rect">
                      <a:avLst/>
                    </a:prstGeom>
                    <a:noFill/>
                    <a:ln>
                      <a:solidFill>
                        <a:schemeClr val="tx1"/>
                      </a:solidFill>
                    </a:ln>
                  </pic:spPr>
                </pic:pic>
              </a:graphicData>
            </a:graphic>
          </wp:inline>
        </w:drawing>
      </w:r>
    </w:p>
    <w:p w14:paraId="2ACF952A"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7B68ACB1" wp14:editId="79B60B91">
            <wp:extent cx="5724525" cy="1038225"/>
            <wp:effectExtent l="19050" t="19050" r="28575"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24525" cy="1038225"/>
                    </a:xfrm>
                    <a:prstGeom prst="rect">
                      <a:avLst/>
                    </a:prstGeom>
                    <a:noFill/>
                    <a:ln>
                      <a:solidFill>
                        <a:schemeClr val="tx1"/>
                      </a:solidFill>
                    </a:ln>
                  </pic:spPr>
                </pic:pic>
              </a:graphicData>
            </a:graphic>
          </wp:inline>
        </w:drawing>
      </w:r>
    </w:p>
    <w:p w14:paraId="789A372F"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57E6B0E3" wp14:editId="481CCE01">
            <wp:extent cx="5724525" cy="1152525"/>
            <wp:effectExtent l="19050" t="19050" r="28575" b="285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24525" cy="1152525"/>
                    </a:xfrm>
                    <a:prstGeom prst="rect">
                      <a:avLst/>
                    </a:prstGeom>
                    <a:noFill/>
                    <a:ln>
                      <a:solidFill>
                        <a:schemeClr val="tx1"/>
                      </a:solidFill>
                    </a:ln>
                  </pic:spPr>
                </pic:pic>
              </a:graphicData>
            </a:graphic>
          </wp:inline>
        </w:drawing>
      </w:r>
    </w:p>
    <w:p w14:paraId="4F43F87D"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1417D887" wp14:editId="71DA768D">
            <wp:extent cx="5734049" cy="1314450"/>
            <wp:effectExtent l="19050" t="19050" r="1968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4049" cy="1314450"/>
                    </a:xfrm>
                    <a:prstGeom prst="rect">
                      <a:avLst/>
                    </a:prstGeom>
                    <a:noFill/>
                    <a:ln>
                      <a:solidFill>
                        <a:schemeClr val="tx1"/>
                      </a:solidFill>
                    </a:ln>
                  </pic:spPr>
                </pic:pic>
              </a:graphicData>
            </a:graphic>
          </wp:inline>
        </w:drawing>
      </w:r>
    </w:p>
    <w:p w14:paraId="7DA0BB55" w14:textId="77777777" w:rsidR="00473880" w:rsidRDefault="00473880" w:rsidP="00473880">
      <w:pPr>
        <w:rPr>
          <w:rFonts w:ascii="Times New Roman" w:hAnsi="Times New Roman"/>
        </w:rPr>
      </w:pPr>
    </w:p>
    <w:p w14:paraId="1A3FA99C" w14:textId="77777777" w:rsidR="00473880" w:rsidRDefault="00473880" w:rsidP="00473880">
      <w:pPr>
        <w:rPr>
          <w:rFonts w:ascii="Times New Roman" w:hAnsi="Times New Roman"/>
        </w:rPr>
      </w:pPr>
    </w:p>
    <w:p w14:paraId="175A97B9" w14:textId="77777777" w:rsidR="00473880" w:rsidRDefault="00473880" w:rsidP="00473880">
      <w:pPr>
        <w:rPr>
          <w:rFonts w:ascii="Times New Roman" w:hAnsi="Times New Roman"/>
        </w:rPr>
      </w:pPr>
    </w:p>
    <w:p w14:paraId="097B43B7" w14:textId="77777777" w:rsidR="00473880" w:rsidRDefault="00473880" w:rsidP="00473880">
      <w:pPr>
        <w:rPr>
          <w:rFonts w:ascii="Times New Roman" w:hAnsi="Times New Roman"/>
        </w:rPr>
      </w:pPr>
    </w:p>
    <w:p w14:paraId="58E17D19" w14:textId="77777777" w:rsidR="00473880" w:rsidRDefault="00473880" w:rsidP="00473880">
      <w:pPr>
        <w:rPr>
          <w:rFonts w:ascii="Times New Roman" w:hAnsi="Times New Roman"/>
        </w:rPr>
      </w:pPr>
      <w:r>
        <w:rPr>
          <w:rFonts w:ascii="Times New Roman" w:hAnsi="Times New Roman"/>
        </w:rPr>
        <w:t>Figure D.5 m/z 156 for Paracatú, Serra do Garrote, Sete Lagoas and Sirius Passet Lagertstätte, respectively</w:t>
      </w:r>
    </w:p>
    <w:p w14:paraId="5D891C12"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6502F250" wp14:editId="3D16C0E7">
            <wp:extent cx="5734050" cy="115252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4050" cy="1152525"/>
                    </a:xfrm>
                    <a:prstGeom prst="rect">
                      <a:avLst/>
                    </a:prstGeom>
                    <a:noFill/>
                    <a:ln>
                      <a:solidFill>
                        <a:schemeClr val="tx1"/>
                      </a:solidFill>
                    </a:ln>
                  </pic:spPr>
                </pic:pic>
              </a:graphicData>
            </a:graphic>
          </wp:inline>
        </w:drawing>
      </w:r>
    </w:p>
    <w:p w14:paraId="7006BF45"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2CF32F97" wp14:editId="08758D40">
            <wp:extent cx="5724525" cy="1228725"/>
            <wp:effectExtent l="19050" t="19050" r="28575" b="28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24525" cy="1228725"/>
                    </a:xfrm>
                    <a:prstGeom prst="rect">
                      <a:avLst/>
                    </a:prstGeom>
                    <a:noFill/>
                    <a:ln>
                      <a:solidFill>
                        <a:schemeClr val="tx1"/>
                      </a:solidFill>
                    </a:ln>
                  </pic:spPr>
                </pic:pic>
              </a:graphicData>
            </a:graphic>
          </wp:inline>
        </w:drawing>
      </w:r>
    </w:p>
    <w:p w14:paraId="4DE4A703"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20B8781D" wp14:editId="5FE4BC49">
            <wp:extent cx="5724525" cy="1247775"/>
            <wp:effectExtent l="19050" t="19050" r="28575"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24525" cy="1247775"/>
                    </a:xfrm>
                    <a:prstGeom prst="rect">
                      <a:avLst/>
                    </a:prstGeom>
                    <a:noFill/>
                    <a:ln>
                      <a:solidFill>
                        <a:schemeClr val="tx1"/>
                      </a:solidFill>
                    </a:ln>
                  </pic:spPr>
                </pic:pic>
              </a:graphicData>
            </a:graphic>
          </wp:inline>
        </w:drawing>
      </w:r>
    </w:p>
    <w:p w14:paraId="57E7FC20"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65182EDC" wp14:editId="6BCA8ECD">
            <wp:extent cx="5724525" cy="1219200"/>
            <wp:effectExtent l="19050" t="19050" r="28575"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24525" cy="1219200"/>
                    </a:xfrm>
                    <a:prstGeom prst="rect">
                      <a:avLst/>
                    </a:prstGeom>
                    <a:noFill/>
                    <a:ln>
                      <a:solidFill>
                        <a:schemeClr val="tx1"/>
                      </a:solidFill>
                    </a:ln>
                  </pic:spPr>
                </pic:pic>
              </a:graphicData>
            </a:graphic>
          </wp:inline>
        </w:drawing>
      </w:r>
    </w:p>
    <w:p w14:paraId="79C02FE3" w14:textId="77777777" w:rsidR="00473880" w:rsidRDefault="00473880" w:rsidP="00473880">
      <w:pPr>
        <w:rPr>
          <w:rFonts w:ascii="Times New Roman" w:hAnsi="Times New Roman"/>
        </w:rPr>
      </w:pPr>
      <w:r>
        <w:rPr>
          <w:rFonts w:ascii="Times New Roman" w:hAnsi="Times New Roman"/>
        </w:rPr>
        <w:t>Figure D.6 m/z 170 for Paracatú, Serra do Garrote, Sete Lagoas and Sirius Passet Lagertstätte, respectively</w:t>
      </w:r>
    </w:p>
    <w:p w14:paraId="5CFA169E" w14:textId="77777777" w:rsidR="00473880" w:rsidRDefault="00473880" w:rsidP="00473880">
      <w:pPr>
        <w:rPr>
          <w:rFonts w:ascii="Times New Roman" w:hAnsi="Times New Roman"/>
        </w:rPr>
      </w:pPr>
      <w:r>
        <w:rPr>
          <w:rFonts w:ascii="Times New Roman" w:hAnsi="Times New Roman"/>
          <w:noProof/>
          <w:lang w:val="en-US" w:eastAsia="en-US"/>
        </w:rPr>
        <w:lastRenderedPageBreak/>
        <w:drawing>
          <wp:inline distT="0" distB="0" distL="0" distR="0" wp14:anchorId="54D5495B" wp14:editId="156BFDB4">
            <wp:extent cx="5724525" cy="1114425"/>
            <wp:effectExtent l="19050" t="19050" r="28575"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24525" cy="1114425"/>
                    </a:xfrm>
                    <a:prstGeom prst="rect">
                      <a:avLst/>
                    </a:prstGeom>
                    <a:noFill/>
                    <a:ln>
                      <a:solidFill>
                        <a:schemeClr val="tx1"/>
                      </a:solidFill>
                    </a:ln>
                  </pic:spPr>
                </pic:pic>
              </a:graphicData>
            </a:graphic>
          </wp:inline>
        </w:drawing>
      </w:r>
    </w:p>
    <w:p w14:paraId="01428EAF"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6AF0AD77" wp14:editId="2E3BAE96">
            <wp:extent cx="5724525" cy="1133475"/>
            <wp:effectExtent l="19050" t="19050" r="28575"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24525" cy="1133475"/>
                    </a:xfrm>
                    <a:prstGeom prst="rect">
                      <a:avLst/>
                    </a:prstGeom>
                    <a:noFill/>
                    <a:ln>
                      <a:solidFill>
                        <a:schemeClr val="tx1"/>
                      </a:solidFill>
                    </a:ln>
                  </pic:spPr>
                </pic:pic>
              </a:graphicData>
            </a:graphic>
          </wp:inline>
        </w:drawing>
      </w:r>
    </w:p>
    <w:p w14:paraId="71687689"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42A569D0" wp14:editId="5ED928AD">
            <wp:extent cx="5734050" cy="1295400"/>
            <wp:effectExtent l="19050" t="19050" r="1905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4050" cy="1295400"/>
                    </a:xfrm>
                    <a:prstGeom prst="rect">
                      <a:avLst/>
                    </a:prstGeom>
                    <a:noFill/>
                    <a:ln>
                      <a:solidFill>
                        <a:schemeClr val="tx1"/>
                      </a:solidFill>
                    </a:ln>
                  </pic:spPr>
                </pic:pic>
              </a:graphicData>
            </a:graphic>
          </wp:inline>
        </w:drawing>
      </w:r>
    </w:p>
    <w:p w14:paraId="4F9850FE"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4BFA6610" wp14:editId="602A5F42">
            <wp:extent cx="5734050" cy="1323975"/>
            <wp:effectExtent l="19050" t="19050" r="19050" b="285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4050" cy="1323975"/>
                    </a:xfrm>
                    <a:prstGeom prst="rect">
                      <a:avLst/>
                    </a:prstGeom>
                    <a:noFill/>
                    <a:ln>
                      <a:solidFill>
                        <a:schemeClr val="tx1"/>
                      </a:solidFill>
                    </a:ln>
                  </pic:spPr>
                </pic:pic>
              </a:graphicData>
            </a:graphic>
          </wp:inline>
        </w:drawing>
      </w:r>
    </w:p>
    <w:p w14:paraId="216802F5" w14:textId="77777777" w:rsidR="00473880" w:rsidRDefault="00473880" w:rsidP="00473880">
      <w:pPr>
        <w:rPr>
          <w:rFonts w:ascii="Times New Roman" w:hAnsi="Times New Roman"/>
        </w:rPr>
      </w:pPr>
      <w:r>
        <w:rPr>
          <w:rFonts w:ascii="Times New Roman" w:hAnsi="Times New Roman"/>
        </w:rPr>
        <w:t>Figure D.7 m/z 191 for the North Sea Standard, Paracatú, Serra do Garrote, Sete Lagoas and Sirius Passet Lagertstätte, respectively</w:t>
      </w:r>
    </w:p>
    <w:p w14:paraId="2E462CF3"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549552F3" wp14:editId="7F9C044C">
            <wp:extent cx="5724525" cy="1362075"/>
            <wp:effectExtent l="19050" t="19050" r="28575" b="285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24525" cy="1362075"/>
                    </a:xfrm>
                    <a:prstGeom prst="rect">
                      <a:avLst/>
                    </a:prstGeom>
                    <a:noFill/>
                    <a:ln>
                      <a:solidFill>
                        <a:schemeClr val="tx1"/>
                      </a:solidFill>
                    </a:ln>
                  </pic:spPr>
                </pic:pic>
              </a:graphicData>
            </a:graphic>
          </wp:inline>
        </w:drawing>
      </w:r>
    </w:p>
    <w:p w14:paraId="553725BE" w14:textId="77777777" w:rsidR="00473880" w:rsidRDefault="00473880" w:rsidP="00473880">
      <w:pPr>
        <w:rPr>
          <w:rFonts w:ascii="Times New Roman" w:hAnsi="Times New Roman"/>
        </w:rPr>
      </w:pPr>
      <w:r>
        <w:rPr>
          <w:rFonts w:ascii="Times New Roman" w:hAnsi="Times New Roman"/>
          <w:noProof/>
          <w:lang w:val="en-US" w:eastAsia="en-US"/>
        </w:rPr>
        <w:lastRenderedPageBreak/>
        <w:drawing>
          <wp:inline distT="0" distB="0" distL="0" distR="0" wp14:anchorId="1F5DD784" wp14:editId="6E2198D3">
            <wp:extent cx="5724525" cy="1257300"/>
            <wp:effectExtent l="19050" t="19050" r="28575"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24525" cy="1257300"/>
                    </a:xfrm>
                    <a:prstGeom prst="rect">
                      <a:avLst/>
                    </a:prstGeom>
                    <a:noFill/>
                    <a:ln>
                      <a:solidFill>
                        <a:schemeClr val="tx1"/>
                      </a:solidFill>
                    </a:ln>
                  </pic:spPr>
                </pic:pic>
              </a:graphicData>
            </a:graphic>
          </wp:inline>
        </w:drawing>
      </w:r>
    </w:p>
    <w:p w14:paraId="3FAFBE18"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19F0C77F" wp14:editId="45221BE4">
            <wp:extent cx="5734050" cy="1181100"/>
            <wp:effectExtent l="19050" t="19050" r="19050" b="190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4050" cy="1181100"/>
                    </a:xfrm>
                    <a:prstGeom prst="rect">
                      <a:avLst/>
                    </a:prstGeom>
                    <a:noFill/>
                    <a:ln>
                      <a:solidFill>
                        <a:schemeClr val="tx1"/>
                      </a:solidFill>
                    </a:ln>
                  </pic:spPr>
                </pic:pic>
              </a:graphicData>
            </a:graphic>
          </wp:inline>
        </w:drawing>
      </w:r>
    </w:p>
    <w:p w14:paraId="541C70EA"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4894E1FA" wp14:editId="12AE2018">
            <wp:extent cx="5724525" cy="1552575"/>
            <wp:effectExtent l="19050" t="19050" r="28575" b="285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24525" cy="1552575"/>
                    </a:xfrm>
                    <a:prstGeom prst="rect">
                      <a:avLst/>
                    </a:prstGeom>
                    <a:noFill/>
                    <a:ln>
                      <a:solidFill>
                        <a:schemeClr val="tx1"/>
                      </a:solidFill>
                    </a:ln>
                  </pic:spPr>
                </pic:pic>
              </a:graphicData>
            </a:graphic>
          </wp:inline>
        </w:drawing>
      </w:r>
    </w:p>
    <w:p w14:paraId="6224A4CF"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3D11FE41" wp14:editId="7653CCAA">
            <wp:extent cx="5724525" cy="1590675"/>
            <wp:effectExtent l="19050" t="19050" r="28575" b="285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24525" cy="1590675"/>
                    </a:xfrm>
                    <a:prstGeom prst="rect">
                      <a:avLst/>
                    </a:prstGeom>
                    <a:noFill/>
                    <a:ln>
                      <a:solidFill>
                        <a:schemeClr val="tx1"/>
                      </a:solidFill>
                    </a:ln>
                  </pic:spPr>
                </pic:pic>
              </a:graphicData>
            </a:graphic>
          </wp:inline>
        </w:drawing>
      </w:r>
    </w:p>
    <w:p w14:paraId="32D3974E" w14:textId="77777777" w:rsidR="00473880" w:rsidRDefault="00473880" w:rsidP="00473880">
      <w:pPr>
        <w:rPr>
          <w:rFonts w:ascii="Times New Roman" w:hAnsi="Times New Roman"/>
        </w:rPr>
      </w:pPr>
      <w:r>
        <w:rPr>
          <w:rFonts w:ascii="Times New Roman" w:hAnsi="Times New Roman"/>
        </w:rPr>
        <w:t>Figure D.8 m/z 217 for the SP110724-1 3.31m, Paracatú, Serra do Garrote, Sete Lagoas and Sirius Passet Lagertstätte, respectively</w:t>
      </w:r>
    </w:p>
    <w:p w14:paraId="7A6059B5"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07DF99C9" wp14:editId="281B6998">
            <wp:extent cx="5734050" cy="1104900"/>
            <wp:effectExtent l="19050" t="19050" r="19050" b="190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4050" cy="1104900"/>
                    </a:xfrm>
                    <a:prstGeom prst="rect">
                      <a:avLst/>
                    </a:prstGeom>
                    <a:noFill/>
                    <a:ln>
                      <a:solidFill>
                        <a:schemeClr val="tx1"/>
                      </a:solidFill>
                    </a:ln>
                  </pic:spPr>
                </pic:pic>
              </a:graphicData>
            </a:graphic>
          </wp:inline>
        </w:drawing>
      </w:r>
    </w:p>
    <w:p w14:paraId="5D5E74CE" w14:textId="77777777" w:rsidR="00473880" w:rsidRDefault="00473880" w:rsidP="00473880">
      <w:pPr>
        <w:rPr>
          <w:rFonts w:ascii="Times New Roman" w:hAnsi="Times New Roman"/>
        </w:rPr>
      </w:pPr>
      <w:r>
        <w:rPr>
          <w:rFonts w:ascii="Times New Roman" w:hAnsi="Times New Roman"/>
          <w:noProof/>
          <w:lang w:val="en-US" w:eastAsia="en-US"/>
        </w:rPr>
        <w:lastRenderedPageBreak/>
        <w:drawing>
          <wp:inline distT="0" distB="0" distL="0" distR="0" wp14:anchorId="3EAEC130" wp14:editId="51362787">
            <wp:extent cx="5724525" cy="876300"/>
            <wp:effectExtent l="19050" t="19050" r="28575"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24525" cy="876300"/>
                    </a:xfrm>
                    <a:prstGeom prst="rect">
                      <a:avLst/>
                    </a:prstGeom>
                    <a:noFill/>
                    <a:ln>
                      <a:solidFill>
                        <a:schemeClr val="tx1"/>
                      </a:solidFill>
                    </a:ln>
                  </pic:spPr>
                </pic:pic>
              </a:graphicData>
            </a:graphic>
          </wp:inline>
        </w:drawing>
      </w:r>
    </w:p>
    <w:p w14:paraId="0BB3ED03"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25973EC3" wp14:editId="364F74B7">
            <wp:extent cx="5724525" cy="1000125"/>
            <wp:effectExtent l="19050" t="19050" r="28575" b="285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24525" cy="1000125"/>
                    </a:xfrm>
                    <a:prstGeom prst="rect">
                      <a:avLst/>
                    </a:prstGeom>
                    <a:noFill/>
                    <a:ln>
                      <a:solidFill>
                        <a:schemeClr val="tx1"/>
                      </a:solidFill>
                    </a:ln>
                  </pic:spPr>
                </pic:pic>
              </a:graphicData>
            </a:graphic>
          </wp:inline>
        </w:drawing>
      </w:r>
    </w:p>
    <w:p w14:paraId="10984E54"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213D5AF6" wp14:editId="49D757F9">
            <wp:extent cx="5724525" cy="990600"/>
            <wp:effectExtent l="19050" t="19050" r="28575" b="190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24525" cy="990600"/>
                    </a:xfrm>
                    <a:prstGeom prst="rect">
                      <a:avLst/>
                    </a:prstGeom>
                    <a:noFill/>
                    <a:ln>
                      <a:solidFill>
                        <a:schemeClr val="tx1"/>
                      </a:solidFill>
                    </a:ln>
                  </pic:spPr>
                </pic:pic>
              </a:graphicData>
            </a:graphic>
          </wp:inline>
        </w:drawing>
      </w:r>
    </w:p>
    <w:p w14:paraId="3E01B5DF"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6556C5AB" wp14:editId="4CEA25A2">
            <wp:extent cx="5734050" cy="1057275"/>
            <wp:effectExtent l="19050" t="19050" r="19050" b="285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4050" cy="1057275"/>
                    </a:xfrm>
                    <a:prstGeom prst="rect">
                      <a:avLst/>
                    </a:prstGeom>
                    <a:noFill/>
                    <a:ln>
                      <a:solidFill>
                        <a:schemeClr val="tx1"/>
                      </a:solidFill>
                    </a:ln>
                  </pic:spPr>
                </pic:pic>
              </a:graphicData>
            </a:graphic>
          </wp:inline>
        </w:drawing>
      </w:r>
    </w:p>
    <w:p w14:paraId="62AAFF2E" w14:textId="77777777" w:rsidR="00473880" w:rsidRDefault="00473880" w:rsidP="00473880">
      <w:pPr>
        <w:rPr>
          <w:rFonts w:ascii="Times New Roman" w:hAnsi="Times New Roman"/>
        </w:rPr>
      </w:pPr>
      <w:r>
        <w:rPr>
          <w:rFonts w:ascii="Times New Roman" w:hAnsi="Times New Roman"/>
        </w:rPr>
        <w:t xml:space="preserve">Figure D.9 m/z 231 for the North Sea Standard, Paracatú, Serra do Garrote, Sete Lagoas and Sirius Passet Lagertstätte, respectively </w:t>
      </w:r>
    </w:p>
    <w:p w14:paraId="550C7960"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4DB2A300" wp14:editId="59240719">
            <wp:extent cx="5724525" cy="990600"/>
            <wp:effectExtent l="19050" t="19050" r="28575"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24525" cy="990600"/>
                    </a:xfrm>
                    <a:prstGeom prst="rect">
                      <a:avLst/>
                    </a:prstGeom>
                    <a:noFill/>
                    <a:ln>
                      <a:solidFill>
                        <a:schemeClr val="tx1"/>
                      </a:solidFill>
                    </a:ln>
                  </pic:spPr>
                </pic:pic>
              </a:graphicData>
            </a:graphic>
          </wp:inline>
        </w:drawing>
      </w:r>
    </w:p>
    <w:p w14:paraId="5A9946C4"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56312A97" wp14:editId="373BBAE6">
            <wp:extent cx="5734050" cy="1314450"/>
            <wp:effectExtent l="19050" t="19050" r="19050"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4050" cy="1314450"/>
                    </a:xfrm>
                    <a:prstGeom prst="rect">
                      <a:avLst/>
                    </a:prstGeom>
                    <a:noFill/>
                    <a:ln>
                      <a:solidFill>
                        <a:schemeClr val="tx1"/>
                      </a:solidFill>
                    </a:ln>
                  </pic:spPr>
                </pic:pic>
              </a:graphicData>
            </a:graphic>
          </wp:inline>
        </w:drawing>
      </w:r>
    </w:p>
    <w:p w14:paraId="453CC6D0" w14:textId="77777777" w:rsidR="00473880" w:rsidRDefault="00473880" w:rsidP="00473880">
      <w:pPr>
        <w:rPr>
          <w:rFonts w:ascii="Times New Roman" w:hAnsi="Times New Roman"/>
        </w:rPr>
      </w:pPr>
      <w:r>
        <w:rPr>
          <w:rFonts w:ascii="Times New Roman" w:hAnsi="Times New Roman"/>
          <w:noProof/>
          <w:lang w:val="en-US" w:eastAsia="en-US"/>
        </w:rPr>
        <w:lastRenderedPageBreak/>
        <w:drawing>
          <wp:inline distT="0" distB="0" distL="0" distR="0" wp14:anchorId="097DCD72" wp14:editId="3A3F3142">
            <wp:extent cx="5724525" cy="1114425"/>
            <wp:effectExtent l="19050" t="19050" r="28575" b="285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24525" cy="1114425"/>
                    </a:xfrm>
                    <a:prstGeom prst="rect">
                      <a:avLst/>
                    </a:prstGeom>
                    <a:noFill/>
                    <a:ln>
                      <a:solidFill>
                        <a:schemeClr val="tx1"/>
                      </a:solidFill>
                    </a:ln>
                  </pic:spPr>
                </pic:pic>
              </a:graphicData>
            </a:graphic>
          </wp:inline>
        </w:drawing>
      </w:r>
    </w:p>
    <w:p w14:paraId="47A3EBD5"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25517636" wp14:editId="4130C92A">
            <wp:extent cx="5734050" cy="1419225"/>
            <wp:effectExtent l="19050" t="19050" r="19050" b="285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4050" cy="1419225"/>
                    </a:xfrm>
                    <a:prstGeom prst="rect">
                      <a:avLst/>
                    </a:prstGeom>
                    <a:noFill/>
                    <a:ln>
                      <a:solidFill>
                        <a:schemeClr val="tx1"/>
                      </a:solidFill>
                    </a:ln>
                  </pic:spPr>
                </pic:pic>
              </a:graphicData>
            </a:graphic>
          </wp:inline>
        </w:drawing>
      </w:r>
    </w:p>
    <w:p w14:paraId="769B3526"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07A2180B" wp14:editId="708111EB">
            <wp:extent cx="5724525" cy="1476375"/>
            <wp:effectExtent l="19050" t="19050" r="28575" b="285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24525" cy="1476375"/>
                    </a:xfrm>
                    <a:prstGeom prst="rect">
                      <a:avLst/>
                    </a:prstGeom>
                    <a:noFill/>
                    <a:ln>
                      <a:solidFill>
                        <a:schemeClr val="tx1"/>
                      </a:solidFill>
                    </a:ln>
                  </pic:spPr>
                </pic:pic>
              </a:graphicData>
            </a:graphic>
          </wp:inline>
        </w:drawing>
      </w:r>
    </w:p>
    <w:p w14:paraId="3B52ECCA" w14:textId="77777777" w:rsidR="00473880" w:rsidRDefault="00473880" w:rsidP="00473880">
      <w:pPr>
        <w:rPr>
          <w:rFonts w:ascii="Times New Roman" w:hAnsi="Times New Roman"/>
        </w:rPr>
      </w:pPr>
      <w:r>
        <w:rPr>
          <w:rFonts w:ascii="Times New Roman" w:hAnsi="Times New Roman"/>
        </w:rPr>
        <w:t>Figure D.10 Blank sample TIC</w:t>
      </w:r>
    </w:p>
    <w:p w14:paraId="7752D021" w14:textId="77777777" w:rsidR="00473880" w:rsidRDefault="00473880" w:rsidP="00473880">
      <w:pPr>
        <w:rPr>
          <w:rFonts w:ascii="Times New Roman" w:hAnsi="Times New Roman"/>
        </w:rPr>
      </w:pPr>
      <w:r>
        <w:rPr>
          <w:rFonts w:ascii="Times New Roman" w:hAnsi="Times New Roman"/>
          <w:noProof/>
          <w:lang w:val="en-US" w:eastAsia="en-US"/>
        </w:rPr>
        <w:drawing>
          <wp:inline distT="0" distB="0" distL="0" distR="0" wp14:anchorId="22995FDB" wp14:editId="70FF1538">
            <wp:extent cx="5734050" cy="1333500"/>
            <wp:effectExtent l="19050" t="19050" r="19050" b="190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2780" cy="1333205"/>
                    </a:xfrm>
                    <a:prstGeom prst="rect">
                      <a:avLst/>
                    </a:prstGeom>
                    <a:noFill/>
                    <a:ln>
                      <a:solidFill>
                        <a:schemeClr val="tx1"/>
                      </a:solidFill>
                    </a:ln>
                  </pic:spPr>
                </pic:pic>
              </a:graphicData>
            </a:graphic>
          </wp:inline>
        </w:drawing>
      </w:r>
    </w:p>
    <w:p w14:paraId="3F077E85" w14:textId="77777777" w:rsidR="00473880" w:rsidRDefault="00473880" w:rsidP="00473880">
      <w:pPr>
        <w:rPr>
          <w:rFonts w:ascii="Times New Roman" w:hAnsi="Times New Roman"/>
          <w:b/>
        </w:rPr>
      </w:pPr>
    </w:p>
    <w:p w14:paraId="1D8D89F6" w14:textId="77777777" w:rsidR="00473880" w:rsidRDefault="00473880" w:rsidP="00473880">
      <w:pPr>
        <w:rPr>
          <w:rFonts w:ascii="Times New Roman" w:hAnsi="Times New Roman"/>
          <w:b/>
        </w:rPr>
      </w:pPr>
    </w:p>
    <w:p w14:paraId="59F26D72" w14:textId="77777777" w:rsidR="00473880" w:rsidRDefault="00473880" w:rsidP="00473880">
      <w:pPr>
        <w:rPr>
          <w:rFonts w:ascii="Times New Roman" w:hAnsi="Times New Roman"/>
          <w:b/>
        </w:rPr>
      </w:pPr>
    </w:p>
    <w:p w14:paraId="445D8867" w14:textId="77777777" w:rsidR="00473880" w:rsidRDefault="00473880" w:rsidP="00473880">
      <w:pPr>
        <w:rPr>
          <w:rFonts w:ascii="Times New Roman" w:hAnsi="Times New Roman"/>
          <w:b/>
        </w:rPr>
      </w:pPr>
    </w:p>
    <w:p w14:paraId="5346B707" w14:textId="77777777" w:rsidR="00473880" w:rsidRDefault="00473880" w:rsidP="00473880">
      <w:pPr>
        <w:rPr>
          <w:rFonts w:ascii="Times New Roman" w:hAnsi="Times New Roman"/>
          <w:b/>
        </w:rPr>
      </w:pPr>
    </w:p>
    <w:p w14:paraId="5AE858B0" w14:textId="77777777" w:rsidR="00473880" w:rsidRDefault="00473880" w:rsidP="00473880">
      <w:pPr>
        <w:rPr>
          <w:rFonts w:ascii="Times New Roman" w:hAnsi="Times New Roman"/>
          <w:b/>
        </w:rPr>
      </w:pPr>
    </w:p>
    <w:p w14:paraId="1E9F4D47" w14:textId="77777777" w:rsidR="00473880" w:rsidRDefault="00473880" w:rsidP="00473880">
      <w:pPr>
        <w:rPr>
          <w:rFonts w:ascii="Times New Roman" w:hAnsi="Times New Roman"/>
          <w:b/>
        </w:rPr>
      </w:pPr>
    </w:p>
    <w:p w14:paraId="60646180" w14:textId="77777777" w:rsidR="00473880" w:rsidRDefault="00473880" w:rsidP="00473880">
      <w:pPr>
        <w:rPr>
          <w:rFonts w:ascii="Times New Roman" w:hAnsi="Times New Roman"/>
          <w:b/>
        </w:rPr>
      </w:pPr>
    </w:p>
    <w:p w14:paraId="05FD5AFF" w14:textId="77777777" w:rsidR="00473880" w:rsidRDefault="00473880" w:rsidP="00473880">
      <w:pPr>
        <w:rPr>
          <w:rFonts w:ascii="Times New Roman" w:hAnsi="Times New Roman"/>
          <w:b/>
        </w:rPr>
      </w:pPr>
    </w:p>
    <w:p w14:paraId="6398A6E6" w14:textId="77777777" w:rsidR="00473880" w:rsidRDefault="00473880" w:rsidP="00473880">
      <w:pPr>
        <w:rPr>
          <w:rFonts w:ascii="Times New Roman" w:hAnsi="Times New Roman"/>
          <w:b/>
        </w:rPr>
      </w:pPr>
    </w:p>
    <w:p w14:paraId="7247C395" w14:textId="77777777" w:rsidR="00473880" w:rsidRDefault="00473880" w:rsidP="00473880">
      <w:pPr>
        <w:rPr>
          <w:rFonts w:ascii="Times New Roman" w:hAnsi="Times New Roman"/>
          <w:b/>
        </w:rPr>
      </w:pPr>
    </w:p>
    <w:p w14:paraId="462718E6" w14:textId="77777777" w:rsidR="00473880" w:rsidRDefault="00473880" w:rsidP="00473880">
      <w:pPr>
        <w:rPr>
          <w:rFonts w:ascii="Times New Roman" w:hAnsi="Times New Roman"/>
          <w:b/>
        </w:rPr>
      </w:pPr>
    </w:p>
    <w:p w14:paraId="64F30D70" w14:textId="77777777" w:rsidR="00473880" w:rsidRDefault="00473880" w:rsidP="00473880">
      <w:pPr>
        <w:rPr>
          <w:rFonts w:ascii="Times New Roman" w:hAnsi="Times New Roman"/>
          <w:b/>
        </w:rPr>
      </w:pPr>
    </w:p>
    <w:p w14:paraId="5B577261" w14:textId="77777777" w:rsidR="00473880" w:rsidRDefault="00473880" w:rsidP="00473880">
      <w:pPr>
        <w:rPr>
          <w:rFonts w:ascii="Times New Roman" w:hAnsi="Times New Roman"/>
          <w:b/>
        </w:rPr>
      </w:pPr>
    </w:p>
    <w:p w14:paraId="44CBD445" w14:textId="77777777" w:rsidR="00473880" w:rsidRDefault="00473880" w:rsidP="00473880">
      <w:pPr>
        <w:rPr>
          <w:rFonts w:ascii="Times New Roman" w:hAnsi="Times New Roman"/>
          <w:b/>
        </w:rPr>
      </w:pPr>
    </w:p>
    <w:p w14:paraId="5A9B3D85" w14:textId="77777777" w:rsidR="00473880" w:rsidRDefault="00473880" w:rsidP="00473880">
      <w:pPr>
        <w:rPr>
          <w:rFonts w:ascii="Times New Roman" w:hAnsi="Times New Roman"/>
          <w:b/>
        </w:rPr>
      </w:pPr>
    </w:p>
    <w:p w14:paraId="10940B15" w14:textId="77777777" w:rsidR="00473880" w:rsidRDefault="00473880" w:rsidP="00473880">
      <w:pPr>
        <w:rPr>
          <w:rFonts w:ascii="Times New Roman" w:hAnsi="Times New Roman"/>
          <w:b/>
        </w:rPr>
      </w:pPr>
    </w:p>
    <w:p w14:paraId="1A79F075" w14:textId="77777777" w:rsidR="00473880" w:rsidRPr="00807E68" w:rsidRDefault="00473880" w:rsidP="00473880">
      <w:pPr>
        <w:rPr>
          <w:rFonts w:ascii="Times New Roman" w:hAnsi="Times New Roman"/>
        </w:rPr>
      </w:pPr>
      <w:r>
        <w:rPr>
          <w:rFonts w:ascii="Times New Roman" w:hAnsi="Times New Roman"/>
          <w:b/>
        </w:rPr>
        <w:t>APPENDIX</w:t>
      </w:r>
      <w:r w:rsidRPr="00265443">
        <w:rPr>
          <w:rFonts w:ascii="Times New Roman" w:hAnsi="Times New Roman"/>
          <w:b/>
        </w:rPr>
        <w:t xml:space="preserve"> </w:t>
      </w:r>
      <w:r>
        <w:rPr>
          <w:rFonts w:ascii="Times New Roman" w:hAnsi="Times New Roman"/>
          <w:b/>
        </w:rPr>
        <w:t>E</w:t>
      </w:r>
      <w:r w:rsidRPr="00807E68">
        <w:rPr>
          <w:rFonts w:ascii="Times New Roman" w:hAnsi="Times New Roman"/>
        </w:rPr>
        <w:t xml:space="preserve">: Peak area values </w:t>
      </w:r>
    </w:p>
    <w:tbl>
      <w:tblPr>
        <w:tblW w:w="8929"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7"/>
        <w:gridCol w:w="59"/>
        <w:gridCol w:w="1599"/>
        <w:gridCol w:w="525"/>
        <w:gridCol w:w="608"/>
        <w:gridCol w:w="886"/>
        <w:gridCol w:w="48"/>
        <w:gridCol w:w="670"/>
        <w:gridCol w:w="323"/>
        <w:gridCol w:w="454"/>
        <w:gridCol w:w="374"/>
        <w:gridCol w:w="48"/>
        <w:gridCol w:w="355"/>
        <w:gridCol w:w="521"/>
        <w:gridCol w:w="747"/>
        <w:gridCol w:w="129"/>
        <w:gridCol w:w="986"/>
      </w:tblGrid>
      <w:tr w:rsidR="00473880" w:rsidRPr="00807E68" w14:paraId="0209CA99" w14:textId="77777777" w:rsidTr="001C7999">
        <w:trPr>
          <w:trHeight w:val="300"/>
        </w:trPr>
        <w:tc>
          <w:tcPr>
            <w:tcW w:w="656" w:type="dxa"/>
            <w:gridSpan w:val="2"/>
            <w:shd w:val="clear" w:color="auto" w:fill="auto"/>
            <w:noWrap/>
            <w:vAlign w:val="bottom"/>
          </w:tcPr>
          <w:p w14:paraId="530A8B73" w14:textId="77777777" w:rsidR="00473880" w:rsidRPr="00807E68" w:rsidRDefault="00473880" w:rsidP="001C7999">
            <w:pPr>
              <w:spacing w:after="0" w:line="240" w:lineRule="auto"/>
              <w:rPr>
                <w:rFonts w:ascii="Times New Roman" w:eastAsia="Times New Roman" w:hAnsi="Times New Roman"/>
                <w:b/>
                <w:bCs/>
                <w:color w:val="000000"/>
              </w:rPr>
            </w:pPr>
            <w:r w:rsidRPr="00807E68">
              <w:rPr>
                <w:rFonts w:ascii="Times New Roman" w:eastAsia="Times New Roman" w:hAnsi="Times New Roman"/>
                <w:b/>
                <w:bCs/>
                <w:color w:val="000000"/>
              </w:rPr>
              <w:t>Ion</w:t>
            </w:r>
          </w:p>
        </w:tc>
        <w:tc>
          <w:tcPr>
            <w:tcW w:w="2124" w:type="dxa"/>
            <w:gridSpan w:val="2"/>
            <w:shd w:val="clear" w:color="auto" w:fill="auto"/>
            <w:noWrap/>
            <w:vAlign w:val="bottom"/>
          </w:tcPr>
          <w:p w14:paraId="5694978A" w14:textId="77777777" w:rsidR="00473880" w:rsidRPr="00807E68" w:rsidRDefault="00473880" w:rsidP="001C7999">
            <w:pPr>
              <w:spacing w:after="0" w:line="240" w:lineRule="auto"/>
              <w:rPr>
                <w:rFonts w:ascii="Times New Roman" w:eastAsia="Times New Roman" w:hAnsi="Times New Roman"/>
                <w:b/>
                <w:bCs/>
                <w:color w:val="000000"/>
              </w:rPr>
            </w:pPr>
            <w:r w:rsidRPr="00807E68">
              <w:rPr>
                <w:rFonts w:ascii="Times New Roman" w:eastAsia="Times New Roman" w:hAnsi="Times New Roman"/>
                <w:b/>
                <w:bCs/>
                <w:color w:val="000000"/>
              </w:rPr>
              <w:t>Compound Name</w:t>
            </w:r>
          </w:p>
        </w:tc>
        <w:tc>
          <w:tcPr>
            <w:tcW w:w="1542" w:type="dxa"/>
            <w:gridSpan w:val="3"/>
            <w:shd w:val="clear" w:color="auto" w:fill="auto"/>
            <w:noWrap/>
            <w:vAlign w:val="bottom"/>
          </w:tcPr>
          <w:p w14:paraId="1D865E07" w14:textId="77777777" w:rsidR="00473880" w:rsidRPr="00807E68" w:rsidRDefault="00473880" w:rsidP="001C7999">
            <w:pPr>
              <w:spacing w:after="0" w:line="240" w:lineRule="auto"/>
              <w:rPr>
                <w:rFonts w:ascii="Times New Roman" w:eastAsia="Times New Roman" w:hAnsi="Times New Roman"/>
                <w:b/>
                <w:bCs/>
                <w:color w:val="000000"/>
              </w:rPr>
            </w:pPr>
            <w:r w:rsidRPr="00807E68">
              <w:rPr>
                <w:rFonts w:ascii="Times New Roman" w:eastAsia="Times New Roman" w:hAnsi="Times New Roman"/>
                <w:b/>
                <w:color w:val="000000"/>
              </w:rPr>
              <w:t>Retention Time (min)</w:t>
            </w:r>
          </w:p>
        </w:tc>
        <w:tc>
          <w:tcPr>
            <w:tcW w:w="4607" w:type="dxa"/>
            <w:gridSpan w:val="10"/>
            <w:shd w:val="clear" w:color="auto" w:fill="auto"/>
            <w:noWrap/>
            <w:vAlign w:val="center"/>
          </w:tcPr>
          <w:p w14:paraId="46D204AA"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 xml:space="preserve">Peak Area </w:t>
            </w:r>
          </w:p>
        </w:tc>
      </w:tr>
      <w:tr w:rsidR="00473880" w:rsidRPr="00807E68" w14:paraId="042B0F2B" w14:textId="77777777" w:rsidTr="001C7999">
        <w:trPr>
          <w:trHeight w:val="300"/>
        </w:trPr>
        <w:tc>
          <w:tcPr>
            <w:tcW w:w="4322" w:type="dxa"/>
            <w:gridSpan w:val="7"/>
            <w:shd w:val="clear" w:color="auto" w:fill="auto"/>
            <w:noWrap/>
            <w:vAlign w:val="bottom"/>
          </w:tcPr>
          <w:p w14:paraId="4CAE0515" w14:textId="77777777" w:rsidR="00473880" w:rsidRPr="00807E68" w:rsidRDefault="00473880" w:rsidP="001C7999">
            <w:pPr>
              <w:spacing w:after="0" w:line="240" w:lineRule="auto"/>
              <w:rPr>
                <w:rFonts w:ascii="Times New Roman" w:eastAsia="Times New Roman" w:hAnsi="Times New Roman"/>
                <w:b/>
                <w:color w:val="000000"/>
              </w:rPr>
            </w:pPr>
          </w:p>
        </w:tc>
        <w:tc>
          <w:tcPr>
            <w:tcW w:w="993" w:type="dxa"/>
            <w:gridSpan w:val="2"/>
            <w:shd w:val="clear" w:color="auto" w:fill="auto"/>
            <w:noWrap/>
            <w:vAlign w:val="bottom"/>
          </w:tcPr>
          <w:p w14:paraId="4B05C4A2" w14:textId="77777777" w:rsidR="00473880" w:rsidRPr="00807E68" w:rsidRDefault="00473880" w:rsidP="001C7999">
            <w:pPr>
              <w:spacing w:after="0" w:line="240" w:lineRule="auto"/>
              <w:rPr>
                <w:rFonts w:ascii="Times New Roman" w:eastAsia="Times New Roman" w:hAnsi="Times New Roman"/>
                <w:b/>
                <w:color w:val="000000"/>
              </w:rPr>
            </w:pPr>
            <w:r w:rsidRPr="00807E68">
              <w:rPr>
                <w:rFonts w:ascii="Times New Roman" w:eastAsia="Times New Roman" w:hAnsi="Times New Roman"/>
                <w:b/>
                <w:color w:val="000000"/>
              </w:rPr>
              <w:t>U4.S13</w:t>
            </w:r>
          </w:p>
        </w:tc>
        <w:tc>
          <w:tcPr>
            <w:tcW w:w="828" w:type="dxa"/>
            <w:gridSpan w:val="2"/>
            <w:shd w:val="clear" w:color="auto" w:fill="auto"/>
            <w:vAlign w:val="bottom"/>
          </w:tcPr>
          <w:p w14:paraId="375548B4" w14:textId="77777777" w:rsidR="00473880" w:rsidRPr="00807E68" w:rsidRDefault="00473880" w:rsidP="001C7999">
            <w:pPr>
              <w:spacing w:after="0" w:line="240" w:lineRule="auto"/>
              <w:rPr>
                <w:rFonts w:ascii="Times New Roman" w:eastAsia="Times New Roman" w:hAnsi="Times New Roman"/>
                <w:b/>
                <w:color w:val="000000"/>
              </w:rPr>
            </w:pPr>
            <w:r w:rsidRPr="00807E68">
              <w:rPr>
                <w:rFonts w:ascii="Times New Roman" w:eastAsia="Times New Roman" w:hAnsi="Times New Roman"/>
                <w:b/>
                <w:color w:val="000000"/>
              </w:rPr>
              <w:t>U1S9</w:t>
            </w:r>
          </w:p>
        </w:tc>
        <w:tc>
          <w:tcPr>
            <w:tcW w:w="924" w:type="dxa"/>
            <w:gridSpan w:val="3"/>
            <w:shd w:val="clear" w:color="auto" w:fill="auto"/>
            <w:vAlign w:val="bottom"/>
          </w:tcPr>
          <w:p w14:paraId="5DD2F0AA" w14:textId="77777777" w:rsidR="00473880" w:rsidRPr="00807E68" w:rsidRDefault="00473880" w:rsidP="001C7999">
            <w:pPr>
              <w:spacing w:after="0" w:line="240" w:lineRule="auto"/>
              <w:rPr>
                <w:rFonts w:ascii="Times New Roman" w:eastAsia="Times New Roman" w:hAnsi="Times New Roman"/>
                <w:b/>
                <w:color w:val="000000"/>
              </w:rPr>
            </w:pPr>
            <w:r w:rsidRPr="00807E68">
              <w:rPr>
                <w:rFonts w:ascii="Times New Roman" w:eastAsia="Times New Roman" w:hAnsi="Times New Roman"/>
                <w:b/>
                <w:color w:val="000000"/>
              </w:rPr>
              <w:t>U1S2</w:t>
            </w:r>
          </w:p>
        </w:tc>
        <w:tc>
          <w:tcPr>
            <w:tcW w:w="876" w:type="dxa"/>
            <w:gridSpan w:val="2"/>
            <w:shd w:val="clear" w:color="auto" w:fill="auto"/>
            <w:vAlign w:val="bottom"/>
          </w:tcPr>
          <w:p w14:paraId="00678A58" w14:textId="77777777" w:rsidR="00473880" w:rsidRPr="00807E68" w:rsidRDefault="00473880" w:rsidP="001C7999">
            <w:pPr>
              <w:spacing w:after="0" w:line="240" w:lineRule="auto"/>
              <w:rPr>
                <w:rFonts w:ascii="Times New Roman" w:eastAsia="Times New Roman" w:hAnsi="Times New Roman"/>
                <w:b/>
                <w:color w:val="000000"/>
              </w:rPr>
            </w:pPr>
            <w:r w:rsidRPr="00807E68">
              <w:rPr>
                <w:rFonts w:ascii="Times New Roman" w:eastAsia="Times New Roman" w:hAnsi="Times New Roman"/>
                <w:b/>
                <w:color w:val="000000"/>
              </w:rPr>
              <w:t>U153</w:t>
            </w:r>
          </w:p>
        </w:tc>
        <w:tc>
          <w:tcPr>
            <w:tcW w:w="986" w:type="dxa"/>
            <w:shd w:val="clear" w:color="auto" w:fill="auto"/>
            <w:vAlign w:val="bottom"/>
          </w:tcPr>
          <w:p w14:paraId="1F330A9E" w14:textId="77777777" w:rsidR="00473880" w:rsidRPr="00807E68" w:rsidRDefault="00473880" w:rsidP="001C7999">
            <w:pPr>
              <w:spacing w:after="0" w:line="240" w:lineRule="auto"/>
              <w:rPr>
                <w:rFonts w:ascii="Times New Roman" w:eastAsia="Times New Roman" w:hAnsi="Times New Roman"/>
                <w:b/>
                <w:color w:val="000000"/>
              </w:rPr>
            </w:pPr>
            <w:r w:rsidRPr="00807E68">
              <w:rPr>
                <w:rFonts w:ascii="Times New Roman" w:eastAsia="Times New Roman" w:hAnsi="Times New Roman"/>
                <w:b/>
                <w:color w:val="000000"/>
              </w:rPr>
              <w:t>S1.1</w:t>
            </w:r>
          </w:p>
        </w:tc>
      </w:tr>
      <w:tr w:rsidR="00473880" w:rsidRPr="00807E68" w14:paraId="2FC00291" w14:textId="77777777" w:rsidTr="001C7999">
        <w:trPr>
          <w:trHeight w:val="300"/>
        </w:trPr>
        <w:tc>
          <w:tcPr>
            <w:tcW w:w="656" w:type="dxa"/>
            <w:gridSpan w:val="2"/>
            <w:shd w:val="clear" w:color="auto" w:fill="auto"/>
            <w:noWrap/>
            <w:vAlign w:val="bottom"/>
            <w:hideMark/>
          </w:tcPr>
          <w:p w14:paraId="02F1963A" w14:textId="77777777" w:rsidR="00473880" w:rsidRPr="00807E68" w:rsidRDefault="00473880" w:rsidP="001C7999">
            <w:pPr>
              <w:spacing w:after="0" w:line="240" w:lineRule="auto"/>
              <w:jc w:val="right"/>
              <w:rPr>
                <w:rFonts w:ascii="Times New Roman" w:eastAsia="Times New Roman" w:hAnsi="Times New Roman"/>
                <w:b/>
                <w:bCs/>
                <w:color w:val="000000"/>
              </w:rPr>
            </w:pPr>
            <w:r w:rsidRPr="00807E68">
              <w:rPr>
                <w:rFonts w:ascii="Times New Roman" w:eastAsia="Times New Roman" w:hAnsi="Times New Roman"/>
                <w:b/>
                <w:bCs/>
                <w:color w:val="000000"/>
              </w:rPr>
              <w:t>178</w:t>
            </w:r>
          </w:p>
        </w:tc>
        <w:tc>
          <w:tcPr>
            <w:tcW w:w="2124" w:type="dxa"/>
            <w:gridSpan w:val="2"/>
            <w:shd w:val="clear" w:color="auto" w:fill="auto"/>
            <w:noWrap/>
            <w:vAlign w:val="bottom"/>
            <w:hideMark/>
          </w:tcPr>
          <w:p w14:paraId="091CEBFE"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Phenanthrene</w:t>
            </w:r>
          </w:p>
        </w:tc>
        <w:tc>
          <w:tcPr>
            <w:tcW w:w="1542" w:type="dxa"/>
            <w:gridSpan w:val="3"/>
            <w:shd w:val="clear" w:color="auto" w:fill="auto"/>
            <w:noWrap/>
            <w:vAlign w:val="center"/>
            <w:hideMark/>
          </w:tcPr>
          <w:p w14:paraId="3596163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28.700</w:t>
            </w:r>
          </w:p>
        </w:tc>
        <w:tc>
          <w:tcPr>
            <w:tcW w:w="993" w:type="dxa"/>
            <w:gridSpan w:val="2"/>
            <w:shd w:val="clear" w:color="auto" w:fill="auto"/>
            <w:noWrap/>
            <w:vAlign w:val="center"/>
            <w:hideMark/>
          </w:tcPr>
          <w:p w14:paraId="59DFFE0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212761</w:t>
            </w:r>
          </w:p>
        </w:tc>
        <w:tc>
          <w:tcPr>
            <w:tcW w:w="876" w:type="dxa"/>
            <w:gridSpan w:val="3"/>
            <w:shd w:val="clear" w:color="auto" w:fill="auto"/>
            <w:noWrap/>
            <w:vAlign w:val="center"/>
            <w:hideMark/>
          </w:tcPr>
          <w:p w14:paraId="01209E2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54054</w:t>
            </w:r>
          </w:p>
        </w:tc>
        <w:tc>
          <w:tcPr>
            <w:tcW w:w="876" w:type="dxa"/>
            <w:gridSpan w:val="2"/>
            <w:shd w:val="clear" w:color="auto" w:fill="auto"/>
            <w:noWrap/>
            <w:vAlign w:val="center"/>
            <w:hideMark/>
          </w:tcPr>
          <w:p w14:paraId="5B60B2B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239171</w:t>
            </w:r>
          </w:p>
        </w:tc>
        <w:tc>
          <w:tcPr>
            <w:tcW w:w="876" w:type="dxa"/>
            <w:gridSpan w:val="2"/>
            <w:shd w:val="clear" w:color="auto" w:fill="auto"/>
            <w:noWrap/>
            <w:vAlign w:val="center"/>
            <w:hideMark/>
          </w:tcPr>
          <w:p w14:paraId="27B5AB5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248830</w:t>
            </w:r>
          </w:p>
        </w:tc>
        <w:tc>
          <w:tcPr>
            <w:tcW w:w="986" w:type="dxa"/>
            <w:shd w:val="clear" w:color="auto" w:fill="auto"/>
            <w:noWrap/>
            <w:vAlign w:val="center"/>
            <w:hideMark/>
          </w:tcPr>
          <w:p w14:paraId="7F7B142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102485</w:t>
            </w:r>
          </w:p>
        </w:tc>
      </w:tr>
      <w:tr w:rsidR="00473880" w:rsidRPr="00807E68" w14:paraId="2552DAF3" w14:textId="77777777" w:rsidTr="001C7999">
        <w:trPr>
          <w:trHeight w:val="300"/>
        </w:trPr>
        <w:tc>
          <w:tcPr>
            <w:tcW w:w="656" w:type="dxa"/>
            <w:gridSpan w:val="2"/>
            <w:shd w:val="clear" w:color="auto" w:fill="auto"/>
            <w:noWrap/>
            <w:vAlign w:val="bottom"/>
            <w:hideMark/>
          </w:tcPr>
          <w:p w14:paraId="742F40BA" w14:textId="77777777" w:rsidR="00473880" w:rsidRPr="00807E68" w:rsidRDefault="00473880" w:rsidP="001C7999">
            <w:pPr>
              <w:spacing w:after="0" w:line="240" w:lineRule="auto"/>
              <w:jc w:val="right"/>
              <w:rPr>
                <w:rFonts w:ascii="Times New Roman" w:eastAsia="Times New Roman" w:hAnsi="Times New Roman"/>
                <w:b/>
                <w:bCs/>
                <w:color w:val="000000"/>
              </w:rPr>
            </w:pPr>
            <w:r w:rsidRPr="00807E68">
              <w:rPr>
                <w:rFonts w:ascii="Times New Roman" w:eastAsia="Times New Roman" w:hAnsi="Times New Roman"/>
                <w:b/>
                <w:bCs/>
                <w:color w:val="000000"/>
              </w:rPr>
              <w:t>192</w:t>
            </w:r>
          </w:p>
        </w:tc>
        <w:tc>
          <w:tcPr>
            <w:tcW w:w="2124" w:type="dxa"/>
            <w:gridSpan w:val="2"/>
            <w:shd w:val="clear" w:color="auto" w:fill="auto"/>
            <w:noWrap/>
            <w:vAlign w:val="bottom"/>
            <w:hideMark/>
          </w:tcPr>
          <w:p w14:paraId="53D3076C"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2-MP</w:t>
            </w:r>
          </w:p>
        </w:tc>
        <w:tc>
          <w:tcPr>
            <w:tcW w:w="1542" w:type="dxa"/>
            <w:gridSpan w:val="3"/>
            <w:shd w:val="clear" w:color="auto" w:fill="auto"/>
            <w:noWrap/>
            <w:vAlign w:val="center"/>
            <w:hideMark/>
          </w:tcPr>
          <w:p w14:paraId="61D08AC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31.054</w:t>
            </w:r>
          </w:p>
        </w:tc>
        <w:tc>
          <w:tcPr>
            <w:tcW w:w="993" w:type="dxa"/>
            <w:gridSpan w:val="2"/>
            <w:shd w:val="clear" w:color="auto" w:fill="auto"/>
            <w:noWrap/>
            <w:vAlign w:val="center"/>
            <w:hideMark/>
          </w:tcPr>
          <w:p w14:paraId="1868FE9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86398</w:t>
            </w:r>
          </w:p>
        </w:tc>
        <w:tc>
          <w:tcPr>
            <w:tcW w:w="876" w:type="dxa"/>
            <w:gridSpan w:val="3"/>
            <w:shd w:val="clear" w:color="auto" w:fill="auto"/>
            <w:noWrap/>
            <w:vAlign w:val="center"/>
            <w:hideMark/>
          </w:tcPr>
          <w:p w14:paraId="0EFC8C5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6586</w:t>
            </w:r>
          </w:p>
        </w:tc>
        <w:tc>
          <w:tcPr>
            <w:tcW w:w="876" w:type="dxa"/>
            <w:gridSpan w:val="2"/>
            <w:shd w:val="clear" w:color="auto" w:fill="auto"/>
            <w:noWrap/>
            <w:vAlign w:val="center"/>
            <w:hideMark/>
          </w:tcPr>
          <w:p w14:paraId="09A11ED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30352</w:t>
            </w:r>
          </w:p>
        </w:tc>
        <w:tc>
          <w:tcPr>
            <w:tcW w:w="876" w:type="dxa"/>
            <w:gridSpan w:val="2"/>
            <w:shd w:val="clear" w:color="auto" w:fill="auto"/>
            <w:noWrap/>
            <w:vAlign w:val="center"/>
            <w:hideMark/>
          </w:tcPr>
          <w:p w14:paraId="0528857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66560</w:t>
            </w:r>
          </w:p>
        </w:tc>
        <w:tc>
          <w:tcPr>
            <w:tcW w:w="986" w:type="dxa"/>
            <w:shd w:val="clear" w:color="auto" w:fill="auto"/>
            <w:noWrap/>
            <w:vAlign w:val="center"/>
            <w:hideMark/>
          </w:tcPr>
          <w:p w14:paraId="7E94963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28025</w:t>
            </w:r>
          </w:p>
        </w:tc>
      </w:tr>
      <w:tr w:rsidR="00473880" w:rsidRPr="00807E68" w14:paraId="6A020747" w14:textId="77777777" w:rsidTr="001C7999">
        <w:trPr>
          <w:trHeight w:val="300"/>
        </w:trPr>
        <w:tc>
          <w:tcPr>
            <w:tcW w:w="656" w:type="dxa"/>
            <w:gridSpan w:val="2"/>
            <w:shd w:val="clear" w:color="auto" w:fill="auto"/>
            <w:noWrap/>
            <w:vAlign w:val="bottom"/>
            <w:hideMark/>
          </w:tcPr>
          <w:p w14:paraId="76A66D92"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69C67D50"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3-MP</w:t>
            </w:r>
          </w:p>
        </w:tc>
        <w:tc>
          <w:tcPr>
            <w:tcW w:w="1542" w:type="dxa"/>
            <w:gridSpan w:val="3"/>
            <w:shd w:val="clear" w:color="auto" w:fill="auto"/>
            <w:noWrap/>
            <w:vAlign w:val="center"/>
            <w:hideMark/>
          </w:tcPr>
          <w:p w14:paraId="7EC248E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31.163</w:t>
            </w:r>
          </w:p>
        </w:tc>
        <w:tc>
          <w:tcPr>
            <w:tcW w:w="993" w:type="dxa"/>
            <w:gridSpan w:val="2"/>
            <w:shd w:val="clear" w:color="auto" w:fill="auto"/>
            <w:noWrap/>
            <w:vAlign w:val="center"/>
            <w:hideMark/>
          </w:tcPr>
          <w:p w14:paraId="7E73431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99395</w:t>
            </w:r>
          </w:p>
        </w:tc>
        <w:tc>
          <w:tcPr>
            <w:tcW w:w="876" w:type="dxa"/>
            <w:gridSpan w:val="3"/>
            <w:shd w:val="clear" w:color="auto" w:fill="auto"/>
            <w:noWrap/>
            <w:vAlign w:val="center"/>
            <w:hideMark/>
          </w:tcPr>
          <w:p w14:paraId="26E0E74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11920</w:t>
            </w:r>
          </w:p>
        </w:tc>
        <w:tc>
          <w:tcPr>
            <w:tcW w:w="876" w:type="dxa"/>
            <w:gridSpan w:val="2"/>
            <w:shd w:val="clear" w:color="auto" w:fill="auto"/>
            <w:noWrap/>
            <w:vAlign w:val="center"/>
            <w:hideMark/>
          </w:tcPr>
          <w:p w14:paraId="1D154B4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39668</w:t>
            </w:r>
          </w:p>
        </w:tc>
        <w:tc>
          <w:tcPr>
            <w:tcW w:w="876" w:type="dxa"/>
            <w:gridSpan w:val="2"/>
            <w:shd w:val="clear" w:color="auto" w:fill="auto"/>
            <w:noWrap/>
            <w:vAlign w:val="center"/>
            <w:hideMark/>
          </w:tcPr>
          <w:p w14:paraId="54F5133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83869</w:t>
            </w:r>
          </w:p>
        </w:tc>
        <w:tc>
          <w:tcPr>
            <w:tcW w:w="986" w:type="dxa"/>
            <w:shd w:val="clear" w:color="auto" w:fill="auto"/>
            <w:noWrap/>
            <w:vAlign w:val="center"/>
            <w:hideMark/>
          </w:tcPr>
          <w:p w14:paraId="58EF28E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38252</w:t>
            </w:r>
          </w:p>
        </w:tc>
      </w:tr>
      <w:tr w:rsidR="00473880" w:rsidRPr="00807E68" w14:paraId="221E0ABB" w14:textId="77777777" w:rsidTr="001C7999">
        <w:trPr>
          <w:trHeight w:val="300"/>
        </w:trPr>
        <w:tc>
          <w:tcPr>
            <w:tcW w:w="656" w:type="dxa"/>
            <w:gridSpan w:val="2"/>
            <w:shd w:val="clear" w:color="auto" w:fill="auto"/>
            <w:noWrap/>
            <w:vAlign w:val="bottom"/>
            <w:hideMark/>
          </w:tcPr>
          <w:p w14:paraId="6ADE204F"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668A57A8"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9-MP</w:t>
            </w:r>
          </w:p>
        </w:tc>
        <w:tc>
          <w:tcPr>
            <w:tcW w:w="1542" w:type="dxa"/>
            <w:gridSpan w:val="3"/>
            <w:shd w:val="clear" w:color="auto" w:fill="auto"/>
            <w:noWrap/>
            <w:vAlign w:val="center"/>
            <w:hideMark/>
          </w:tcPr>
          <w:p w14:paraId="6451A3A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31.561</w:t>
            </w:r>
          </w:p>
        </w:tc>
        <w:tc>
          <w:tcPr>
            <w:tcW w:w="993" w:type="dxa"/>
            <w:gridSpan w:val="2"/>
            <w:shd w:val="clear" w:color="auto" w:fill="auto"/>
            <w:noWrap/>
            <w:vAlign w:val="center"/>
            <w:hideMark/>
          </w:tcPr>
          <w:p w14:paraId="2B00B69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82529</w:t>
            </w:r>
          </w:p>
        </w:tc>
        <w:tc>
          <w:tcPr>
            <w:tcW w:w="876" w:type="dxa"/>
            <w:gridSpan w:val="3"/>
            <w:shd w:val="clear" w:color="auto" w:fill="auto"/>
            <w:noWrap/>
            <w:vAlign w:val="center"/>
            <w:hideMark/>
          </w:tcPr>
          <w:p w14:paraId="5569355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8353</w:t>
            </w:r>
          </w:p>
        </w:tc>
        <w:tc>
          <w:tcPr>
            <w:tcW w:w="876" w:type="dxa"/>
            <w:gridSpan w:val="2"/>
            <w:shd w:val="clear" w:color="auto" w:fill="auto"/>
            <w:noWrap/>
            <w:vAlign w:val="center"/>
            <w:hideMark/>
          </w:tcPr>
          <w:p w14:paraId="403021D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31261</w:t>
            </w:r>
          </w:p>
        </w:tc>
        <w:tc>
          <w:tcPr>
            <w:tcW w:w="876" w:type="dxa"/>
            <w:gridSpan w:val="2"/>
            <w:shd w:val="clear" w:color="auto" w:fill="auto"/>
            <w:noWrap/>
            <w:vAlign w:val="center"/>
            <w:hideMark/>
          </w:tcPr>
          <w:p w14:paraId="118E5F9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78337</w:t>
            </w:r>
          </w:p>
        </w:tc>
        <w:tc>
          <w:tcPr>
            <w:tcW w:w="986" w:type="dxa"/>
            <w:shd w:val="clear" w:color="auto" w:fill="auto"/>
            <w:noWrap/>
            <w:vAlign w:val="center"/>
            <w:hideMark/>
          </w:tcPr>
          <w:p w14:paraId="1DF6DA3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25098</w:t>
            </w:r>
          </w:p>
        </w:tc>
      </w:tr>
      <w:tr w:rsidR="00473880" w:rsidRPr="00807E68" w14:paraId="507E20D0" w14:textId="77777777" w:rsidTr="001C7999">
        <w:trPr>
          <w:trHeight w:val="300"/>
        </w:trPr>
        <w:tc>
          <w:tcPr>
            <w:tcW w:w="656" w:type="dxa"/>
            <w:gridSpan w:val="2"/>
            <w:shd w:val="clear" w:color="auto" w:fill="auto"/>
            <w:noWrap/>
            <w:vAlign w:val="bottom"/>
            <w:hideMark/>
          </w:tcPr>
          <w:p w14:paraId="758E7BDA"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763244D1"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1-MP</w:t>
            </w:r>
          </w:p>
        </w:tc>
        <w:tc>
          <w:tcPr>
            <w:tcW w:w="1542" w:type="dxa"/>
            <w:gridSpan w:val="3"/>
            <w:shd w:val="clear" w:color="auto" w:fill="auto"/>
            <w:noWrap/>
            <w:vAlign w:val="center"/>
            <w:hideMark/>
          </w:tcPr>
          <w:p w14:paraId="0186F20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31.634</w:t>
            </w:r>
          </w:p>
        </w:tc>
        <w:tc>
          <w:tcPr>
            <w:tcW w:w="993" w:type="dxa"/>
            <w:gridSpan w:val="2"/>
            <w:shd w:val="clear" w:color="auto" w:fill="auto"/>
            <w:noWrap/>
            <w:vAlign w:val="center"/>
            <w:hideMark/>
          </w:tcPr>
          <w:p w14:paraId="3100946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67691</w:t>
            </w:r>
          </w:p>
        </w:tc>
        <w:tc>
          <w:tcPr>
            <w:tcW w:w="876" w:type="dxa"/>
            <w:gridSpan w:val="3"/>
            <w:shd w:val="clear" w:color="auto" w:fill="auto"/>
            <w:noWrap/>
            <w:vAlign w:val="center"/>
            <w:hideMark/>
          </w:tcPr>
          <w:p w14:paraId="7E49BEF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7707</w:t>
            </w:r>
          </w:p>
        </w:tc>
        <w:tc>
          <w:tcPr>
            <w:tcW w:w="876" w:type="dxa"/>
            <w:gridSpan w:val="2"/>
            <w:shd w:val="clear" w:color="auto" w:fill="auto"/>
            <w:noWrap/>
            <w:vAlign w:val="center"/>
            <w:hideMark/>
          </w:tcPr>
          <w:p w14:paraId="6E2FA14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25674</w:t>
            </w:r>
          </w:p>
        </w:tc>
        <w:tc>
          <w:tcPr>
            <w:tcW w:w="876" w:type="dxa"/>
            <w:gridSpan w:val="2"/>
            <w:shd w:val="clear" w:color="auto" w:fill="auto"/>
            <w:noWrap/>
            <w:vAlign w:val="center"/>
            <w:hideMark/>
          </w:tcPr>
          <w:p w14:paraId="344BAC3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59947</w:t>
            </w:r>
          </w:p>
        </w:tc>
        <w:tc>
          <w:tcPr>
            <w:tcW w:w="986" w:type="dxa"/>
            <w:shd w:val="clear" w:color="auto" w:fill="auto"/>
            <w:noWrap/>
            <w:vAlign w:val="center"/>
            <w:hideMark/>
          </w:tcPr>
          <w:p w14:paraId="561A781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24245</w:t>
            </w:r>
          </w:p>
        </w:tc>
      </w:tr>
      <w:tr w:rsidR="00473880" w:rsidRPr="00807E68" w14:paraId="7EE0717A" w14:textId="77777777" w:rsidTr="001C7999">
        <w:trPr>
          <w:trHeight w:val="300"/>
        </w:trPr>
        <w:tc>
          <w:tcPr>
            <w:tcW w:w="656" w:type="dxa"/>
            <w:gridSpan w:val="2"/>
            <w:shd w:val="clear" w:color="auto" w:fill="auto"/>
            <w:noWrap/>
            <w:vAlign w:val="bottom"/>
            <w:hideMark/>
          </w:tcPr>
          <w:p w14:paraId="11BD9B37" w14:textId="77777777" w:rsidR="00473880" w:rsidRPr="00807E68" w:rsidRDefault="00473880" w:rsidP="001C7999">
            <w:pPr>
              <w:spacing w:after="0" w:line="240" w:lineRule="auto"/>
              <w:jc w:val="right"/>
              <w:rPr>
                <w:rFonts w:ascii="Times New Roman" w:eastAsia="Times New Roman" w:hAnsi="Times New Roman"/>
                <w:b/>
                <w:bCs/>
                <w:color w:val="000000"/>
              </w:rPr>
            </w:pPr>
            <w:r w:rsidRPr="00807E68">
              <w:rPr>
                <w:rFonts w:ascii="Times New Roman" w:eastAsia="Times New Roman" w:hAnsi="Times New Roman"/>
                <w:b/>
                <w:bCs/>
                <w:color w:val="000000"/>
              </w:rPr>
              <w:t>128</w:t>
            </w:r>
          </w:p>
        </w:tc>
        <w:tc>
          <w:tcPr>
            <w:tcW w:w="2124" w:type="dxa"/>
            <w:gridSpan w:val="2"/>
            <w:shd w:val="clear" w:color="auto" w:fill="auto"/>
            <w:noWrap/>
            <w:vAlign w:val="bottom"/>
            <w:hideMark/>
          </w:tcPr>
          <w:p w14:paraId="31F843AE"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Naphthalene</w:t>
            </w:r>
          </w:p>
        </w:tc>
        <w:tc>
          <w:tcPr>
            <w:tcW w:w="1542" w:type="dxa"/>
            <w:gridSpan w:val="3"/>
            <w:shd w:val="clear" w:color="auto" w:fill="auto"/>
            <w:noWrap/>
            <w:vAlign w:val="center"/>
            <w:hideMark/>
          </w:tcPr>
          <w:p w14:paraId="1C49349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14.069</w:t>
            </w:r>
          </w:p>
        </w:tc>
        <w:tc>
          <w:tcPr>
            <w:tcW w:w="993" w:type="dxa"/>
            <w:gridSpan w:val="2"/>
            <w:shd w:val="clear" w:color="auto" w:fill="auto"/>
            <w:noWrap/>
            <w:vAlign w:val="center"/>
            <w:hideMark/>
          </w:tcPr>
          <w:p w14:paraId="3F74530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4422</w:t>
            </w:r>
          </w:p>
        </w:tc>
        <w:tc>
          <w:tcPr>
            <w:tcW w:w="876" w:type="dxa"/>
            <w:gridSpan w:val="3"/>
            <w:shd w:val="clear" w:color="auto" w:fill="auto"/>
            <w:noWrap/>
            <w:vAlign w:val="center"/>
            <w:hideMark/>
          </w:tcPr>
          <w:p w14:paraId="6CA25E9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26136</w:t>
            </w:r>
          </w:p>
        </w:tc>
        <w:tc>
          <w:tcPr>
            <w:tcW w:w="876" w:type="dxa"/>
            <w:gridSpan w:val="2"/>
            <w:shd w:val="clear" w:color="auto" w:fill="auto"/>
            <w:noWrap/>
            <w:vAlign w:val="center"/>
            <w:hideMark/>
          </w:tcPr>
          <w:p w14:paraId="2C142E1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10576</w:t>
            </w:r>
          </w:p>
        </w:tc>
        <w:tc>
          <w:tcPr>
            <w:tcW w:w="876" w:type="dxa"/>
            <w:gridSpan w:val="2"/>
            <w:shd w:val="clear" w:color="auto" w:fill="auto"/>
            <w:noWrap/>
            <w:vAlign w:val="center"/>
            <w:hideMark/>
          </w:tcPr>
          <w:p w14:paraId="1D38CA7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22664</w:t>
            </w:r>
          </w:p>
        </w:tc>
        <w:tc>
          <w:tcPr>
            <w:tcW w:w="986" w:type="dxa"/>
            <w:shd w:val="clear" w:color="auto" w:fill="auto"/>
            <w:noWrap/>
            <w:vAlign w:val="center"/>
            <w:hideMark/>
          </w:tcPr>
          <w:p w14:paraId="26BB6A0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282</w:t>
            </w:r>
          </w:p>
        </w:tc>
      </w:tr>
      <w:tr w:rsidR="00473880" w:rsidRPr="00807E68" w14:paraId="729A2658" w14:textId="77777777" w:rsidTr="001C7999">
        <w:trPr>
          <w:trHeight w:val="300"/>
        </w:trPr>
        <w:tc>
          <w:tcPr>
            <w:tcW w:w="656" w:type="dxa"/>
            <w:gridSpan w:val="2"/>
            <w:shd w:val="clear" w:color="auto" w:fill="auto"/>
            <w:noWrap/>
            <w:vAlign w:val="bottom"/>
            <w:hideMark/>
          </w:tcPr>
          <w:p w14:paraId="036E3FB9" w14:textId="77777777" w:rsidR="00473880" w:rsidRPr="00807E68" w:rsidRDefault="00473880" w:rsidP="001C7999">
            <w:pPr>
              <w:spacing w:after="0" w:line="240" w:lineRule="auto"/>
              <w:jc w:val="right"/>
              <w:rPr>
                <w:rFonts w:ascii="Times New Roman" w:eastAsia="Times New Roman" w:hAnsi="Times New Roman"/>
                <w:b/>
                <w:bCs/>
                <w:color w:val="000000"/>
              </w:rPr>
            </w:pPr>
            <w:r w:rsidRPr="00807E68">
              <w:rPr>
                <w:rFonts w:ascii="Times New Roman" w:eastAsia="Times New Roman" w:hAnsi="Times New Roman"/>
                <w:b/>
                <w:bCs/>
                <w:color w:val="000000"/>
              </w:rPr>
              <w:t>142</w:t>
            </w:r>
          </w:p>
        </w:tc>
        <w:tc>
          <w:tcPr>
            <w:tcW w:w="2124" w:type="dxa"/>
            <w:gridSpan w:val="2"/>
            <w:shd w:val="clear" w:color="auto" w:fill="auto"/>
            <w:noWrap/>
            <w:vAlign w:val="bottom"/>
            <w:hideMark/>
          </w:tcPr>
          <w:p w14:paraId="378F4CFC"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2-MN</w:t>
            </w:r>
          </w:p>
        </w:tc>
        <w:tc>
          <w:tcPr>
            <w:tcW w:w="1542" w:type="dxa"/>
            <w:gridSpan w:val="3"/>
            <w:shd w:val="clear" w:color="auto" w:fill="auto"/>
            <w:noWrap/>
            <w:vAlign w:val="center"/>
            <w:hideMark/>
          </w:tcPr>
          <w:p w14:paraId="0F8942E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17.148</w:t>
            </w:r>
          </w:p>
        </w:tc>
        <w:tc>
          <w:tcPr>
            <w:tcW w:w="993" w:type="dxa"/>
            <w:gridSpan w:val="2"/>
            <w:shd w:val="clear" w:color="auto" w:fill="auto"/>
            <w:noWrap/>
            <w:vAlign w:val="center"/>
            <w:hideMark/>
          </w:tcPr>
          <w:p w14:paraId="1FD86C3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8350</w:t>
            </w:r>
          </w:p>
        </w:tc>
        <w:tc>
          <w:tcPr>
            <w:tcW w:w="876" w:type="dxa"/>
            <w:gridSpan w:val="3"/>
            <w:shd w:val="clear" w:color="auto" w:fill="auto"/>
            <w:noWrap/>
            <w:vAlign w:val="center"/>
            <w:hideMark/>
          </w:tcPr>
          <w:p w14:paraId="4CBC3AB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24120</w:t>
            </w:r>
          </w:p>
        </w:tc>
        <w:tc>
          <w:tcPr>
            <w:tcW w:w="876" w:type="dxa"/>
            <w:gridSpan w:val="2"/>
            <w:shd w:val="clear" w:color="auto" w:fill="auto"/>
            <w:noWrap/>
            <w:vAlign w:val="center"/>
            <w:hideMark/>
          </w:tcPr>
          <w:p w14:paraId="6C257C4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15136</w:t>
            </w:r>
          </w:p>
        </w:tc>
        <w:tc>
          <w:tcPr>
            <w:tcW w:w="876" w:type="dxa"/>
            <w:gridSpan w:val="2"/>
            <w:shd w:val="clear" w:color="auto" w:fill="auto"/>
            <w:noWrap/>
            <w:vAlign w:val="center"/>
            <w:hideMark/>
          </w:tcPr>
          <w:p w14:paraId="751DD56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33946</w:t>
            </w:r>
          </w:p>
        </w:tc>
        <w:tc>
          <w:tcPr>
            <w:tcW w:w="986" w:type="dxa"/>
            <w:shd w:val="clear" w:color="auto" w:fill="auto"/>
            <w:noWrap/>
            <w:vAlign w:val="center"/>
            <w:hideMark/>
          </w:tcPr>
          <w:p w14:paraId="148FFAE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3442</w:t>
            </w:r>
          </w:p>
        </w:tc>
      </w:tr>
      <w:tr w:rsidR="00473880" w:rsidRPr="00807E68" w14:paraId="5C33DFAB" w14:textId="77777777" w:rsidTr="001C7999">
        <w:trPr>
          <w:trHeight w:val="300"/>
        </w:trPr>
        <w:tc>
          <w:tcPr>
            <w:tcW w:w="656" w:type="dxa"/>
            <w:gridSpan w:val="2"/>
            <w:shd w:val="clear" w:color="auto" w:fill="auto"/>
            <w:noWrap/>
            <w:vAlign w:val="bottom"/>
            <w:hideMark/>
          </w:tcPr>
          <w:p w14:paraId="1EBDEC6A"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77236E74"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1-MN</w:t>
            </w:r>
          </w:p>
        </w:tc>
        <w:tc>
          <w:tcPr>
            <w:tcW w:w="1542" w:type="dxa"/>
            <w:gridSpan w:val="3"/>
            <w:shd w:val="clear" w:color="auto" w:fill="auto"/>
            <w:noWrap/>
            <w:vAlign w:val="center"/>
            <w:hideMark/>
          </w:tcPr>
          <w:p w14:paraId="2551511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17.582</w:t>
            </w:r>
          </w:p>
        </w:tc>
        <w:tc>
          <w:tcPr>
            <w:tcW w:w="993" w:type="dxa"/>
            <w:gridSpan w:val="2"/>
            <w:shd w:val="clear" w:color="auto" w:fill="auto"/>
            <w:noWrap/>
            <w:vAlign w:val="center"/>
            <w:hideMark/>
          </w:tcPr>
          <w:p w14:paraId="3BA0265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4274</w:t>
            </w:r>
          </w:p>
        </w:tc>
        <w:tc>
          <w:tcPr>
            <w:tcW w:w="876" w:type="dxa"/>
            <w:gridSpan w:val="3"/>
            <w:shd w:val="clear" w:color="auto" w:fill="auto"/>
            <w:noWrap/>
            <w:vAlign w:val="center"/>
            <w:hideMark/>
          </w:tcPr>
          <w:p w14:paraId="09EB825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13854</w:t>
            </w:r>
          </w:p>
        </w:tc>
        <w:tc>
          <w:tcPr>
            <w:tcW w:w="876" w:type="dxa"/>
            <w:gridSpan w:val="2"/>
            <w:shd w:val="clear" w:color="auto" w:fill="auto"/>
            <w:noWrap/>
            <w:vAlign w:val="center"/>
            <w:hideMark/>
          </w:tcPr>
          <w:p w14:paraId="2AF3256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7286</w:t>
            </w:r>
          </w:p>
        </w:tc>
        <w:tc>
          <w:tcPr>
            <w:tcW w:w="876" w:type="dxa"/>
            <w:gridSpan w:val="2"/>
            <w:shd w:val="clear" w:color="auto" w:fill="auto"/>
            <w:noWrap/>
            <w:vAlign w:val="center"/>
            <w:hideMark/>
          </w:tcPr>
          <w:p w14:paraId="4CEFDC2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19191</w:t>
            </w:r>
          </w:p>
        </w:tc>
        <w:tc>
          <w:tcPr>
            <w:tcW w:w="986" w:type="dxa"/>
            <w:shd w:val="clear" w:color="auto" w:fill="auto"/>
            <w:noWrap/>
            <w:vAlign w:val="center"/>
            <w:hideMark/>
          </w:tcPr>
          <w:p w14:paraId="28DDB34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2225</w:t>
            </w:r>
          </w:p>
        </w:tc>
      </w:tr>
      <w:tr w:rsidR="00473880" w:rsidRPr="00807E68" w14:paraId="227A3FEC" w14:textId="77777777" w:rsidTr="001C7999">
        <w:trPr>
          <w:trHeight w:val="300"/>
        </w:trPr>
        <w:tc>
          <w:tcPr>
            <w:tcW w:w="656" w:type="dxa"/>
            <w:gridSpan w:val="2"/>
            <w:shd w:val="clear" w:color="auto" w:fill="auto"/>
            <w:noWrap/>
            <w:vAlign w:val="bottom"/>
            <w:hideMark/>
          </w:tcPr>
          <w:p w14:paraId="4D188F64" w14:textId="77777777" w:rsidR="00473880" w:rsidRPr="00807E68" w:rsidRDefault="00473880" w:rsidP="001C7999">
            <w:pPr>
              <w:spacing w:after="0" w:line="240" w:lineRule="auto"/>
              <w:jc w:val="right"/>
              <w:rPr>
                <w:rFonts w:ascii="Times New Roman" w:eastAsia="Times New Roman" w:hAnsi="Times New Roman"/>
                <w:b/>
                <w:bCs/>
                <w:color w:val="000000"/>
              </w:rPr>
            </w:pPr>
            <w:r w:rsidRPr="00807E68">
              <w:rPr>
                <w:rFonts w:ascii="Times New Roman" w:eastAsia="Times New Roman" w:hAnsi="Times New Roman"/>
                <w:b/>
                <w:bCs/>
                <w:color w:val="000000"/>
              </w:rPr>
              <w:t>156</w:t>
            </w:r>
          </w:p>
        </w:tc>
        <w:tc>
          <w:tcPr>
            <w:tcW w:w="2124" w:type="dxa"/>
            <w:gridSpan w:val="2"/>
            <w:shd w:val="clear" w:color="auto" w:fill="auto"/>
            <w:noWrap/>
            <w:vAlign w:val="bottom"/>
            <w:hideMark/>
          </w:tcPr>
          <w:p w14:paraId="4241DB3A"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2-EN</w:t>
            </w:r>
          </w:p>
        </w:tc>
        <w:tc>
          <w:tcPr>
            <w:tcW w:w="1542" w:type="dxa"/>
            <w:gridSpan w:val="3"/>
            <w:shd w:val="clear" w:color="auto" w:fill="auto"/>
            <w:noWrap/>
            <w:vAlign w:val="center"/>
            <w:hideMark/>
          </w:tcPr>
          <w:p w14:paraId="7384091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19.791</w:t>
            </w:r>
          </w:p>
        </w:tc>
        <w:tc>
          <w:tcPr>
            <w:tcW w:w="993" w:type="dxa"/>
            <w:gridSpan w:val="2"/>
            <w:shd w:val="clear" w:color="auto" w:fill="auto"/>
            <w:noWrap/>
            <w:vAlign w:val="center"/>
            <w:hideMark/>
          </w:tcPr>
          <w:p w14:paraId="2B5EEE4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1243</w:t>
            </w:r>
          </w:p>
        </w:tc>
        <w:tc>
          <w:tcPr>
            <w:tcW w:w="876" w:type="dxa"/>
            <w:gridSpan w:val="3"/>
            <w:shd w:val="clear" w:color="auto" w:fill="auto"/>
            <w:noWrap/>
            <w:vAlign w:val="center"/>
            <w:hideMark/>
          </w:tcPr>
          <w:p w14:paraId="73E8427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1897</w:t>
            </w:r>
          </w:p>
        </w:tc>
        <w:tc>
          <w:tcPr>
            <w:tcW w:w="876" w:type="dxa"/>
            <w:gridSpan w:val="2"/>
            <w:shd w:val="clear" w:color="auto" w:fill="auto"/>
            <w:noWrap/>
            <w:vAlign w:val="center"/>
            <w:hideMark/>
          </w:tcPr>
          <w:p w14:paraId="304A577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1658</w:t>
            </w:r>
          </w:p>
        </w:tc>
        <w:tc>
          <w:tcPr>
            <w:tcW w:w="876" w:type="dxa"/>
            <w:gridSpan w:val="2"/>
            <w:shd w:val="clear" w:color="auto" w:fill="auto"/>
            <w:noWrap/>
            <w:vAlign w:val="center"/>
            <w:hideMark/>
          </w:tcPr>
          <w:p w14:paraId="2F0A963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2866</w:t>
            </w:r>
          </w:p>
        </w:tc>
        <w:tc>
          <w:tcPr>
            <w:tcW w:w="986" w:type="dxa"/>
            <w:shd w:val="clear" w:color="auto" w:fill="auto"/>
            <w:noWrap/>
            <w:vAlign w:val="center"/>
            <w:hideMark/>
          </w:tcPr>
          <w:p w14:paraId="4430E2D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762</w:t>
            </w:r>
          </w:p>
        </w:tc>
      </w:tr>
      <w:tr w:rsidR="00473880" w:rsidRPr="00807E68" w14:paraId="3E179E84" w14:textId="77777777" w:rsidTr="001C7999">
        <w:trPr>
          <w:trHeight w:val="300"/>
        </w:trPr>
        <w:tc>
          <w:tcPr>
            <w:tcW w:w="656" w:type="dxa"/>
            <w:gridSpan w:val="2"/>
            <w:shd w:val="clear" w:color="auto" w:fill="auto"/>
            <w:noWrap/>
            <w:vAlign w:val="bottom"/>
            <w:hideMark/>
          </w:tcPr>
          <w:p w14:paraId="46F30BF6"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751EC44A"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1-EN</w:t>
            </w:r>
          </w:p>
        </w:tc>
        <w:tc>
          <w:tcPr>
            <w:tcW w:w="1542" w:type="dxa"/>
            <w:gridSpan w:val="3"/>
            <w:shd w:val="clear" w:color="auto" w:fill="auto"/>
            <w:noWrap/>
            <w:vAlign w:val="center"/>
            <w:hideMark/>
          </w:tcPr>
          <w:p w14:paraId="385D489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19.864</w:t>
            </w:r>
          </w:p>
        </w:tc>
        <w:tc>
          <w:tcPr>
            <w:tcW w:w="993" w:type="dxa"/>
            <w:gridSpan w:val="2"/>
            <w:shd w:val="clear" w:color="auto" w:fill="auto"/>
            <w:noWrap/>
            <w:vAlign w:val="center"/>
            <w:hideMark/>
          </w:tcPr>
          <w:p w14:paraId="6DB7811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600</w:t>
            </w:r>
          </w:p>
        </w:tc>
        <w:tc>
          <w:tcPr>
            <w:tcW w:w="876" w:type="dxa"/>
            <w:gridSpan w:val="3"/>
            <w:shd w:val="clear" w:color="auto" w:fill="auto"/>
            <w:noWrap/>
            <w:vAlign w:val="center"/>
            <w:hideMark/>
          </w:tcPr>
          <w:p w14:paraId="33DFD87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1299</w:t>
            </w:r>
          </w:p>
        </w:tc>
        <w:tc>
          <w:tcPr>
            <w:tcW w:w="876" w:type="dxa"/>
            <w:gridSpan w:val="2"/>
            <w:shd w:val="clear" w:color="auto" w:fill="auto"/>
            <w:noWrap/>
            <w:vAlign w:val="center"/>
            <w:hideMark/>
          </w:tcPr>
          <w:p w14:paraId="2D81604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986</w:t>
            </w:r>
          </w:p>
        </w:tc>
        <w:tc>
          <w:tcPr>
            <w:tcW w:w="876" w:type="dxa"/>
            <w:gridSpan w:val="2"/>
            <w:shd w:val="clear" w:color="auto" w:fill="auto"/>
            <w:noWrap/>
            <w:vAlign w:val="center"/>
            <w:hideMark/>
          </w:tcPr>
          <w:p w14:paraId="575712A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1451</w:t>
            </w:r>
          </w:p>
        </w:tc>
        <w:tc>
          <w:tcPr>
            <w:tcW w:w="986" w:type="dxa"/>
            <w:shd w:val="clear" w:color="auto" w:fill="auto"/>
            <w:noWrap/>
            <w:vAlign w:val="center"/>
            <w:hideMark/>
          </w:tcPr>
          <w:p w14:paraId="427282F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406</w:t>
            </w:r>
          </w:p>
        </w:tc>
      </w:tr>
      <w:tr w:rsidR="00473880" w:rsidRPr="00807E68" w14:paraId="2D7DEB0D" w14:textId="77777777" w:rsidTr="001C7999">
        <w:trPr>
          <w:trHeight w:val="300"/>
        </w:trPr>
        <w:tc>
          <w:tcPr>
            <w:tcW w:w="656" w:type="dxa"/>
            <w:gridSpan w:val="2"/>
            <w:shd w:val="clear" w:color="auto" w:fill="auto"/>
            <w:noWrap/>
            <w:vAlign w:val="bottom"/>
            <w:hideMark/>
          </w:tcPr>
          <w:p w14:paraId="2B2904CC"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5FA9CD97"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2,6+2,7-DMN</w:t>
            </w:r>
          </w:p>
        </w:tc>
        <w:tc>
          <w:tcPr>
            <w:tcW w:w="1542" w:type="dxa"/>
            <w:gridSpan w:val="3"/>
            <w:shd w:val="clear" w:color="auto" w:fill="auto"/>
            <w:noWrap/>
            <w:vAlign w:val="center"/>
            <w:hideMark/>
          </w:tcPr>
          <w:p w14:paraId="1040FEA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20.045</w:t>
            </w:r>
          </w:p>
        </w:tc>
        <w:tc>
          <w:tcPr>
            <w:tcW w:w="993" w:type="dxa"/>
            <w:gridSpan w:val="2"/>
            <w:shd w:val="clear" w:color="auto" w:fill="auto"/>
            <w:noWrap/>
            <w:vAlign w:val="center"/>
            <w:hideMark/>
          </w:tcPr>
          <w:p w14:paraId="2875727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9596</w:t>
            </w:r>
          </w:p>
        </w:tc>
        <w:tc>
          <w:tcPr>
            <w:tcW w:w="876" w:type="dxa"/>
            <w:gridSpan w:val="3"/>
            <w:shd w:val="clear" w:color="auto" w:fill="auto"/>
            <w:noWrap/>
            <w:vAlign w:val="center"/>
            <w:hideMark/>
          </w:tcPr>
          <w:p w14:paraId="3CB4B1A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13608</w:t>
            </w:r>
          </w:p>
        </w:tc>
        <w:tc>
          <w:tcPr>
            <w:tcW w:w="876" w:type="dxa"/>
            <w:gridSpan w:val="2"/>
            <w:shd w:val="clear" w:color="auto" w:fill="auto"/>
            <w:noWrap/>
            <w:vAlign w:val="center"/>
            <w:hideMark/>
          </w:tcPr>
          <w:p w14:paraId="7B10CBA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17334</w:t>
            </w:r>
          </w:p>
        </w:tc>
        <w:tc>
          <w:tcPr>
            <w:tcW w:w="876" w:type="dxa"/>
            <w:gridSpan w:val="2"/>
            <w:shd w:val="clear" w:color="auto" w:fill="auto"/>
            <w:noWrap/>
            <w:vAlign w:val="center"/>
            <w:hideMark/>
          </w:tcPr>
          <w:p w14:paraId="4E62B4E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29281</w:t>
            </w:r>
          </w:p>
        </w:tc>
        <w:tc>
          <w:tcPr>
            <w:tcW w:w="986" w:type="dxa"/>
            <w:shd w:val="clear" w:color="auto" w:fill="auto"/>
            <w:noWrap/>
            <w:vAlign w:val="center"/>
            <w:hideMark/>
          </w:tcPr>
          <w:p w14:paraId="3BC2713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6005</w:t>
            </w:r>
          </w:p>
        </w:tc>
      </w:tr>
      <w:tr w:rsidR="00473880" w:rsidRPr="00807E68" w14:paraId="1CAD009B" w14:textId="77777777" w:rsidTr="001C7999">
        <w:trPr>
          <w:trHeight w:val="300"/>
        </w:trPr>
        <w:tc>
          <w:tcPr>
            <w:tcW w:w="656" w:type="dxa"/>
            <w:gridSpan w:val="2"/>
            <w:shd w:val="clear" w:color="auto" w:fill="auto"/>
            <w:noWrap/>
            <w:vAlign w:val="bottom"/>
            <w:hideMark/>
          </w:tcPr>
          <w:p w14:paraId="52AF21AC"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23AB960F"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1,5-DMN</w:t>
            </w:r>
          </w:p>
        </w:tc>
        <w:tc>
          <w:tcPr>
            <w:tcW w:w="1542" w:type="dxa"/>
            <w:gridSpan w:val="3"/>
            <w:shd w:val="clear" w:color="auto" w:fill="auto"/>
            <w:noWrap/>
            <w:vAlign w:val="center"/>
            <w:hideMark/>
          </w:tcPr>
          <w:p w14:paraId="08A8775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20.986</w:t>
            </w:r>
          </w:p>
        </w:tc>
        <w:tc>
          <w:tcPr>
            <w:tcW w:w="993" w:type="dxa"/>
            <w:gridSpan w:val="2"/>
            <w:shd w:val="clear" w:color="auto" w:fill="auto"/>
            <w:noWrap/>
            <w:vAlign w:val="center"/>
            <w:hideMark/>
          </w:tcPr>
          <w:p w14:paraId="41F83AA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2208</w:t>
            </w:r>
          </w:p>
        </w:tc>
        <w:tc>
          <w:tcPr>
            <w:tcW w:w="876" w:type="dxa"/>
            <w:gridSpan w:val="3"/>
            <w:shd w:val="clear" w:color="auto" w:fill="auto"/>
            <w:noWrap/>
            <w:vAlign w:val="center"/>
            <w:hideMark/>
          </w:tcPr>
          <w:p w14:paraId="6AEEC28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3409</w:t>
            </w:r>
          </w:p>
        </w:tc>
        <w:tc>
          <w:tcPr>
            <w:tcW w:w="876" w:type="dxa"/>
            <w:gridSpan w:val="2"/>
            <w:shd w:val="clear" w:color="auto" w:fill="auto"/>
            <w:noWrap/>
            <w:vAlign w:val="center"/>
            <w:hideMark/>
          </w:tcPr>
          <w:p w14:paraId="64AA89A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3783</w:t>
            </w:r>
          </w:p>
        </w:tc>
        <w:tc>
          <w:tcPr>
            <w:tcW w:w="876" w:type="dxa"/>
            <w:gridSpan w:val="2"/>
            <w:shd w:val="clear" w:color="auto" w:fill="auto"/>
            <w:noWrap/>
            <w:vAlign w:val="center"/>
            <w:hideMark/>
          </w:tcPr>
          <w:p w14:paraId="7D70351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5415</w:t>
            </w:r>
          </w:p>
        </w:tc>
        <w:tc>
          <w:tcPr>
            <w:tcW w:w="986" w:type="dxa"/>
            <w:shd w:val="clear" w:color="auto" w:fill="auto"/>
            <w:noWrap/>
            <w:vAlign w:val="center"/>
            <w:hideMark/>
          </w:tcPr>
          <w:p w14:paraId="54B0C61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2751</w:t>
            </w:r>
          </w:p>
        </w:tc>
      </w:tr>
      <w:tr w:rsidR="00473880" w:rsidRPr="00807E68" w14:paraId="288E1A62" w14:textId="77777777" w:rsidTr="001C7999">
        <w:trPr>
          <w:trHeight w:val="300"/>
        </w:trPr>
        <w:tc>
          <w:tcPr>
            <w:tcW w:w="656" w:type="dxa"/>
            <w:gridSpan w:val="2"/>
            <w:shd w:val="clear" w:color="auto" w:fill="auto"/>
            <w:noWrap/>
            <w:vAlign w:val="bottom"/>
            <w:hideMark/>
          </w:tcPr>
          <w:p w14:paraId="33FD0B62" w14:textId="77777777" w:rsidR="00473880" w:rsidRPr="00807E68" w:rsidRDefault="00473880" w:rsidP="001C7999">
            <w:pPr>
              <w:spacing w:after="0" w:line="240" w:lineRule="auto"/>
              <w:jc w:val="right"/>
              <w:rPr>
                <w:rFonts w:ascii="Times New Roman" w:eastAsia="Times New Roman" w:hAnsi="Times New Roman"/>
                <w:b/>
                <w:bCs/>
                <w:color w:val="000000"/>
              </w:rPr>
            </w:pPr>
            <w:r w:rsidRPr="00807E68">
              <w:rPr>
                <w:rFonts w:ascii="Times New Roman" w:eastAsia="Times New Roman" w:hAnsi="Times New Roman"/>
                <w:b/>
                <w:bCs/>
                <w:color w:val="000000"/>
              </w:rPr>
              <w:t>170</w:t>
            </w:r>
          </w:p>
        </w:tc>
        <w:tc>
          <w:tcPr>
            <w:tcW w:w="2124" w:type="dxa"/>
            <w:gridSpan w:val="2"/>
            <w:shd w:val="clear" w:color="auto" w:fill="auto"/>
            <w:noWrap/>
            <w:vAlign w:val="bottom"/>
            <w:hideMark/>
          </w:tcPr>
          <w:p w14:paraId="0DAA769C"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1,4,6+1,3,5-TMN</w:t>
            </w:r>
          </w:p>
        </w:tc>
        <w:tc>
          <w:tcPr>
            <w:tcW w:w="1542" w:type="dxa"/>
            <w:gridSpan w:val="3"/>
            <w:shd w:val="clear" w:color="auto" w:fill="auto"/>
            <w:noWrap/>
            <w:vAlign w:val="center"/>
            <w:hideMark/>
          </w:tcPr>
          <w:p w14:paraId="5F95078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23.051</w:t>
            </w:r>
          </w:p>
        </w:tc>
        <w:tc>
          <w:tcPr>
            <w:tcW w:w="993" w:type="dxa"/>
            <w:gridSpan w:val="2"/>
            <w:shd w:val="clear" w:color="auto" w:fill="auto"/>
            <w:noWrap/>
            <w:vAlign w:val="center"/>
            <w:hideMark/>
          </w:tcPr>
          <w:p w14:paraId="734DA89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6205</w:t>
            </w:r>
          </w:p>
        </w:tc>
        <w:tc>
          <w:tcPr>
            <w:tcW w:w="876" w:type="dxa"/>
            <w:gridSpan w:val="3"/>
            <w:shd w:val="clear" w:color="auto" w:fill="auto"/>
            <w:noWrap/>
            <w:vAlign w:val="center"/>
            <w:hideMark/>
          </w:tcPr>
          <w:p w14:paraId="054A9D8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4373</w:t>
            </w:r>
          </w:p>
        </w:tc>
        <w:tc>
          <w:tcPr>
            <w:tcW w:w="876" w:type="dxa"/>
            <w:gridSpan w:val="2"/>
            <w:shd w:val="clear" w:color="auto" w:fill="auto"/>
            <w:noWrap/>
            <w:vAlign w:val="center"/>
            <w:hideMark/>
          </w:tcPr>
          <w:p w14:paraId="1A8AF04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12600</w:t>
            </w:r>
          </w:p>
        </w:tc>
        <w:tc>
          <w:tcPr>
            <w:tcW w:w="876" w:type="dxa"/>
            <w:gridSpan w:val="2"/>
            <w:shd w:val="clear" w:color="auto" w:fill="auto"/>
            <w:noWrap/>
            <w:vAlign w:val="center"/>
            <w:hideMark/>
          </w:tcPr>
          <w:p w14:paraId="5F30CDA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13265</w:t>
            </w:r>
          </w:p>
        </w:tc>
        <w:tc>
          <w:tcPr>
            <w:tcW w:w="986" w:type="dxa"/>
            <w:shd w:val="clear" w:color="auto" w:fill="auto"/>
            <w:noWrap/>
            <w:vAlign w:val="center"/>
            <w:hideMark/>
          </w:tcPr>
          <w:p w14:paraId="6E4D5A4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6060</w:t>
            </w:r>
          </w:p>
        </w:tc>
      </w:tr>
      <w:tr w:rsidR="00473880" w:rsidRPr="00807E68" w14:paraId="77A4D9B1" w14:textId="77777777" w:rsidTr="001C7999">
        <w:trPr>
          <w:trHeight w:val="300"/>
        </w:trPr>
        <w:tc>
          <w:tcPr>
            <w:tcW w:w="656" w:type="dxa"/>
            <w:gridSpan w:val="2"/>
            <w:shd w:val="clear" w:color="auto" w:fill="auto"/>
            <w:noWrap/>
            <w:vAlign w:val="bottom"/>
            <w:hideMark/>
          </w:tcPr>
          <w:p w14:paraId="6E96F658"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30757885"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2,3,6-TMN</w:t>
            </w:r>
          </w:p>
        </w:tc>
        <w:tc>
          <w:tcPr>
            <w:tcW w:w="1542" w:type="dxa"/>
            <w:gridSpan w:val="3"/>
            <w:shd w:val="clear" w:color="auto" w:fill="auto"/>
            <w:noWrap/>
            <w:vAlign w:val="center"/>
            <w:hideMark/>
          </w:tcPr>
          <w:p w14:paraId="259D452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23.159</w:t>
            </w:r>
          </w:p>
        </w:tc>
        <w:tc>
          <w:tcPr>
            <w:tcW w:w="993" w:type="dxa"/>
            <w:gridSpan w:val="2"/>
            <w:shd w:val="clear" w:color="auto" w:fill="auto"/>
            <w:noWrap/>
            <w:vAlign w:val="center"/>
            <w:hideMark/>
          </w:tcPr>
          <w:p w14:paraId="1D73DEC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8212</w:t>
            </w:r>
          </w:p>
        </w:tc>
        <w:tc>
          <w:tcPr>
            <w:tcW w:w="876" w:type="dxa"/>
            <w:gridSpan w:val="3"/>
            <w:shd w:val="clear" w:color="auto" w:fill="auto"/>
            <w:noWrap/>
            <w:vAlign w:val="center"/>
            <w:hideMark/>
          </w:tcPr>
          <w:p w14:paraId="0135ABA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9343</w:t>
            </w:r>
          </w:p>
        </w:tc>
        <w:tc>
          <w:tcPr>
            <w:tcW w:w="876" w:type="dxa"/>
            <w:gridSpan w:val="2"/>
            <w:shd w:val="clear" w:color="auto" w:fill="auto"/>
            <w:noWrap/>
            <w:vAlign w:val="center"/>
            <w:hideMark/>
          </w:tcPr>
          <w:p w14:paraId="0306936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16293</w:t>
            </w:r>
          </w:p>
        </w:tc>
        <w:tc>
          <w:tcPr>
            <w:tcW w:w="876" w:type="dxa"/>
            <w:gridSpan w:val="2"/>
            <w:shd w:val="clear" w:color="auto" w:fill="auto"/>
            <w:noWrap/>
            <w:vAlign w:val="center"/>
            <w:hideMark/>
          </w:tcPr>
          <w:p w14:paraId="2E510A8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18789</w:t>
            </w:r>
          </w:p>
        </w:tc>
        <w:tc>
          <w:tcPr>
            <w:tcW w:w="986" w:type="dxa"/>
            <w:shd w:val="clear" w:color="auto" w:fill="auto"/>
            <w:noWrap/>
            <w:vAlign w:val="center"/>
            <w:hideMark/>
          </w:tcPr>
          <w:p w14:paraId="760D4F3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7679</w:t>
            </w:r>
          </w:p>
        </w:tc>
      </w:tr>
      <w:tr w:rsidR="00473880" w:rsidRPr="00807E68" w14:paraId="745510EC" w14:textId="77777777" w:rsidTr="001C7999">
        <w:trPr>
          <w:trHeight w:val="300"/>
        </w:trPr>
        <w:tc>
          <w:tcPr>
            <w:tcW w:w="656" w:type="dxa"/>
            <w:gridSpan w:val="2"/>
            <w:shd w:val="clear" w:color="auto" w:fill="auto"/>
            <w:noWrap/>
            <w:vAlign w:val="bottom"/>
            <w:hideMark/>
          </w:tcPr>
          <w:p w14:paraId="0A404255" w14:textId="77777777" w:rsidR="00473880" w:rsidRPr="00807E68" w:rsidRDefault="00473880" w:rsidP="001C7999">
            <w:pPr>
              <w:spacing w:after="0" w:line="240" w:lineRule="auto"/>
              <w:jc w:val="right"/>
              <w:rPr>
                <w:rFonts w:ascii="Times New Roman" w:eastAsia="Times New Roman" w:hAnsi="Times New Roman"/>
                <w:b/>
                <w:bCs/>
                <w:color w:val="000000"/>
              </w:rPr>
            </w:pPr>
            <w:r w:rsidRPr="00807E68">
              <w:rPr>
                <w:rFonts w:ascii="Times New Roman" w:eastAsia="Times New Roman" w:hAnsi="Times New Roman"/>
                <w:b/>
                <w:bCs/>
                <w:color w:val="000000"/>
              </w:rPr>
              <w:t>231</w:t>
            </w:r>
          </w:p>
        </w:tc>
        <w:tc>
          <w:tcPr>
            <w:tcW w:w="2124" w:type="dxa"/>
            <w:gridSpan w:val="2"/>
            <w:shd w:val="clear" w:color="auto" w:fill="auto"/>
            <w:noWrap/>
            <w:vAlign w:val="bottom"/>
            <w:hideMark/>
          </w:tcPr>
          <w:p w14:paraId="5E3D6110"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20</w:t>
            </w:r>
          </w:p>
        </w:tc>
        <w:tc>
          <w:tcPr>
            <w:tcW w:w="1542" w:type="dxa"/>
            <w:gridSpan w:val="3"/>
            <w:shd w:val="clear" w:color="auto" w:fill="auto"/>
            <w:noWrap/>
            <w:vAlign w:val="center"/>
            <w:hideMark/>
          </w:tcPr>
          <w:p w14:paraId="73C186C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40.615</w:t>
            </w:r>
          </w:p>
        </w:tc>
        <w:tc>
          <w:tcPr>
            <w:tcW w:w="993" w:type="dxa"/>
            <w:gridSpan w:val="2"/>
            <w:shd w:val="clear" w:color="auto" w:fill="auto"/>
            <w:noWrap/>
            <w:vAlign w:val="center"/>
            <w:hideMark/>
          </w:tcPr>
          <w:p w14:paraId="625BF2E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1984</w:t>
            </w:r>
          </w:p>
        </w:tc>
        <w:tc>
          <w:tcPr>
            <w:tcW w:w="876" w:type="dxa"/>
            <w:gridSpan w:val="3"/>
            <w:shd w:val="clear" w:color="auto" w:fill="auto"/>
            <w:noWrap/>
            <w:vAlign w:val="center"/>
            <w:hideMark/>
          </w:tcPr>
          <w:p w14:paraId="7C818E4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267</w:t>
            </w:r>
          </w:p>
        </w:tc>
        <w:tc>
          <w:tcPr>
            <w:tcW w:w="876" w:type="dxa"/>
            <w:gridSpan w:val="2"/>
            <w:shd w:val="clear" w:color="auto" w:fill="auto"/>
            <w:noWrap/>
            <w:vAlign w:val="center"/>
            <w:hideMark/>
          </w:tcPr>
          <w:p w14:paraId="113D4E1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1128</w:t>
            </w:r>
          </w:p>
        </w:tc>
        <w:tc>
          <w:tcPr>
            <w:tcW w:w="876" w:type="dxa"/>
            <w:gridSpan w:val="2"/>
            <w:shd w:val="clear" w:color="auto" w:fill="auto"/>
            <w:noWrap/>
            <w:vAlign w:val="center"/>
            <w:hideMark/>
          </w:tcPr>
          <w:p w14:paraId="77EA40B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1984</w:t>
            </w:r>
          </w:p>
        </w:tc>
        <w:tc>
          <w:tcPr>
            <w:tcW w:w="986" w:type="dxa"/>
            <w:shd w:val="clear" w:color="auto" w:fill="auto"/>
            <w:noWrap/>
            <w:vAlign w:val="center"/>
            <w:hideMark/>
          </w:tcPr>
          <w:p w14:paraId="70C2982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743</w:t>
            </w:r>
          </w:p>
        </w:tc>
      </w:tr>
      <w:tr w:rsidR="00473880" w:rsidRPr="00807E68" w14:paraId="0187E9E6" w14:textId="77777777" w:rsidTr="001C7999">
        <w:trPr>
          <w:trHeight w:val="300"/>
        </w:trPr>
        <w:tc>
          <w:tcPr>
            <w:tcW w:w="656" w:type="dxa"/>
            <w:gridSpan w:val="2"/>
            <w:shd w:val="clear" w:color="auto" w:fill="auto"/>
            <w:noWrap/>
            <w:vAlign w:val="bottom"/>
            <w:hideMark/>
          </w:tcPr>
          <w:p w14:paraId="7E772371"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3B97B40A"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21</w:t>
            </w:r>
          </w:p>
        </w:tc>
        <w:tc>
          <w:tcPr>
            <w:tcW w:w="1542" w:type="dxa"/>
            <w:gridSpan w:val="3"/>
            <w:shd w:val="clear" w:color="auto" w:fill="auto"/>
            <w:noWrap/>
            <w:vAlign w:val="center"/>
            <w:hideMark/>
          </w:tcPr>
          <w:p w14:paraId="45E2C59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42.100</w:t>
            </w:r>
          </w:p>
        </w:tc>
        <w:tc>
          <w:tcPr>
            <w:tcW w:w="993" w:type="dxa"/>
            <w:gridSpan w:val="2"/>
            <w:shd w:val="clear" w:color="auto" w:fill="auto"/>
            <w:noWrap/>
            <w:vAlign w:val="center"/>
            <w:hideMark/>
          </w:tcPr>
          <w:p w14:paraId="27C20EA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1610</w:t>
            </w:r>
          </w:p>
        </w:tc>
        <w:tc>
          <w:tcPr>
            <w:tcW w:w="876" w:type="dxa"/>
            <w:gridSpan w:val="3"/>
            <w:shd w:val="clear" w:color="auto" w:fill="auto"/>
            <w:noWrap/>
            <w:vAlign w:val="center"/>
            <w:hideMark/>
          </w:tcPr>
          <w:p w14:paraId="5AB9521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85</w:t>
            </w:r>
          </w:p>
        </w:tc>
        <w:tc>
          <w:tcPr>
            <w:tcW w:w="876" w:type="dxa"/>
            <w:gridSpan w:val="2"/>
            <w:shd w:val="clear" w:color="auto" w:fill="auto"/>
            <w:noWrap/>
            <w:vAlign w:val="center"/>
            <w:hideMark/>
          </w:tcPr>
          <w:p w14:paraId="128E4CD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1000</w:t>
            </w:r>
          </w:p>
        </w:tc>
        <w:tc>
          <w:tcPr>
            <w:tcW w:w="876" w:type="dxa"/>
            <w:gridSpan w:val="2"/>
            <w:shd w:val="clear" w:color="auto" w:fill="auto"/>
            <w:noWrap/>
            <w:vAlign w:val="center"/>
            <w:hideMark/>
          </w:tcPr>
          <w:p w14:paraId="7827895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1610</w:t>
            </w:r>
          </w:p>
        </w:tc>
        <w:tc>
          <w:tcPr>
            <w:tcW w:w="986" w:type="dxa"/>
            <w:shd w:val="clear" w:color="auto" w:fill="auto"/>
            <w:noWrap/>
            <w:vAlign w:val="center"/>
            <w:hideMark/>
          </w:tcPr>
          <w:p w14:paraId="1FCC73E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332</w:t>
            </w:r>
          </w:p>
        </w:tc>
      </w:tr>
      <w:tr w:rsidR="00473880" w:rsidRPr="00807E68" w14:paraId="2CAF2EBE" w14:textId="77777777" w:rsidTr="001C7999">
        <w:trPr>
          <w:trHeight w:val="300"/>
        </w:trPr>
        <w:tc>
          <w:tcPr>
            <w:tcW w:w="656" w:type="dxa"/>
            <w:gridSpan w:val="2"/>
            <w:shd w:val="clear" w:color="auto" w:fill="auto"/>
            <w:noWrap/>
            <w:vAlign w:val="bottom"/>
            <w:hideMark/>
          </w:tcPr>
          <w:p w14:paraId="5624C2C4"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5B50CB78"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26</w:t>
            </w:r>
            <w:r w:rsidRPr="00807E68">
              <w:rPr>
                <w:rFonts w:ascii="Times New Roman" w:eastAsia="Times New Roman" w:hAnsi="Times New Roman"/>
                <w:color w:val="000000"/>
              </w:rPr>
              <w:t xml:space="preserve"> S</w:t>
            </w:r>
          </w:p>
        </w:tc>
        <w:tc>
          <w:tcPr>
            <w:tcW w:w="1542" w:type="dxa"/>
            <w:gridSpan w:val="3"/>
            <w:shd w:val="clear" w:color="auto" w:fill="auto"/>
            <w:noWrap/>
            <w:vAlign w:val="center"/>
            <w:hideMark/>
          </w:tcPr>
          <w:p w14:paraId="459A9FF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47.750</w:t>
            </w:r>
          </w:p>
        </w:tc>
        <w:tc>
          <w:tcPr>
            <w:tcW w:w="993" w:type="dxa"/>
            <w:gridSpan w:val="2"/>
            <w:shd w:val="clear" w:color="auto" w:fill="auto"/>
            <w:noWrap/>
            <w:vAlign w:val="center"/>
            <w:hideMark/>
          </w:tcPr>
          <w:p w14:paraId="57F7E41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724</w:t>
            </w:r>
          </w:p>
        </w:tc>
        <w:tc>
          <w:tcPr>
            <w:tcW w:w="876" w:type="dxa"/>
            <w:gridSpan w:val="3"/>
            <w:shd w:val="clear" w:color="auto" w:fill="auto"/>
            <w:noWrap/>
            <w:vAlign w:val="center"/>
            <w:hideMark/>
          </w:tcPr>
          <w:p w14:paraId="5BF5BE3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541</w:t>
            </w:r>
          </w:p>
        </w:tc>
        <w:tc>
          <w:tcPr>
            <w:tcW w:w="876" w:type="dxa"/>
            <w:gridSpan w:val="2"/>
            <w:shd w:val="clear" w:color="auto" w:fill="auto"/>
            <w:noWrap/>
            <w:vAlign w:val="center"/>
            <w:hideMark/>
          </w:tcPr>
          <w:p w14:paraId="7D8E18F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1267</w:t>
            </w:r>
          </w:p>
        </w:tc>
        <w:tc>
          <w:tcPr>
            <w:tcW w:w="876" w:type="dxa"/>
            <w:gridSpan w:val="2"/>
            <w:shd w:val="clear" w:color="auto" w:fill="auto"/>
            <w:noWrap/>
            <w:vAlign w:val="center"/>
            <w:hideMark/>
          </w:tcPr>
          <w:p w14:paraId="4F61B52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724</w:t>
            </w:r>
          </w:p>
        </w:tc>
        <w:tc>
          <w:tcPr>
            <w:tcW w:w="986" w:type="dxa"/>
            <w:shd w:val="clear" w:color="auto" w:fill="auto"/>
            <w:noWrap/>
            <w:vAlign w:val="center"/>
            <w:hideMark/>
          </w:tcPr>
          <w:p w14:paraId="726F236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697</w:t>
            </w:r>
          </w:p>
        </w:tc>
      </w:tr>
      <w:tr w:rsidR="00473880" w:rsidRPr="00807E68" w14:paraId="31FD7057" w14:textId="77777777" w:rsidTr="001C7999">
        <w:trPr>
          <w:trHeight w:val="300"/>
        </w:trPr>
        <w:tc>
          <w:tcPr>
            <w:tcW w:w="656" w:type="dxa"/>
            <w:gridSpan w:val="2"/>
            <w:shd w:val="clear" w:color="auto" w:fill="auto"/>
            <w:noWrap/>
            <w:vAlign w:val="bottom"/>
            <w:hideMark/>
          </w:tcPr>
          <w:p w14:paraId="57A10B8F"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5845534D"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26</w:t>
            </w:r>
            <w:r w:rsidRPr="00807E68">
              <w:rPr>
                <w:rFonts w:ascii="Times New Roman" w:eastAsia="Times New Roman" w:hAnsi="Times New Roman"/>
                <w:color w:val="000000"/>
              </w:rPr>
              <w:t xml:space="preserve"> R+C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S</w:t>
            </w:r>
          </w:p>
        </w:tc>
        <w:tc>
          <w:tcPr>
            <w:tcW w:w="1542" w:type="dxa"/>
            <w:gridSpan w:val="3"/>
            <w:shd w:val="clear" w:color="auto" w:fill="auto"/>
            <w:noWrap/>
            <w:vAlign w:val="center"/>
            <w:hideMark/>
          </w:tcPr>
          <w:p w14:paraId="76998F7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48.546</w:t>
            </w:r>
          </w:p>
        </w:tc>
        <w:tc>
          <w:tcPr>
            <w:tcW w:w="993" w:type="dxa"/>
            <w:gridSpan w:val="2"/>
            <w:shd w:val="clear" w:color="auto" w:fill="auto"/>
            <w:noWrap/>
            <w:vAlign w:val="center"/>
            <w:hideMark/>
          </w:tcPr>
          <w:p w14:paraId="7C21573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5630</w:t>
            </w:r>
          </w:p>
        </w:tc>
        <w:tc>
          <w:tcPr>
            <w:tcW w:w="876" w:type="dxa"/>
            <w:gridSpan w:val="3"/>
            <w:shd w:val="clear" w:color="auto" w:fill="auto"/>
            <w:noWrap/>
            <w:vAlign w:val="center"/>
            <w:hideMark/>
          </w:tcPr>
          <w:p w14:paraId="261BBF6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300</w:t>
            </w:r>
          </w:p>
        </w:tc>
        <w:tc>
          <w:tcPr>
            <w:tcW w:w="876" w:type="dxa"/>
            <w:gridSpan w:val="2"/>
            <w:shd w:val="clear" w:color="auto" w:fill="auto"/>
            <w:noWrap/>
            <w:vAlign w:val="center"/>
            <w:hideMark/>
          </w:tcPr>
          <w:p w14:paraId="118ADE5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4018</w:t>
            </w:r>
          </w:p>
        </w:tc>
        <w:tc>
          <w:tcPr>
            <w:tcW w:w="876" w:type="dxa"/>
            <w:gridSpan w:val="2"/>
            <w:shd w:val="clear" w:color="auto" w:fill="auto"/>
            <w:noWrap/>
            <w:vAlign w:val="center"/>
            <w:hideMark/>
          </w:tcPr>
          <w:p w14:paraId="177F5B4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5619</w:t>
            </w:r>
          </w:p>
        </w:tc>
        <w:tc>
          <w:tcPr>
            <w:tcW w:w="986" w:type="dxa"/>
            <w:shd w:val="clear" w:color="auto" w:fill="auto"/>
            <w:noWrap/>
            <w:vAlign w:val="center"/>
            <w:hideMark/>
          </w:tcPr>
          <w:p w14:paraId="0BDCD5A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1580</w:t>
            </w:r>
          </w:p>
        </w:tc>
      </w:tr>
      <w:tr w:rsidR="00473880" w:rsidRPr="00807E68" w14:paraId="41F06A03" w14:textId="77777777" w:rsidTr="001C7999">
        <w:trPr>
          <w:trHeight w:val="300"/>
        </w:trPr>
        <w:tc>
          <w:tcPr>
            <w:tcW w:w="656" w:type="dxa"/>
            <w:gridSpan w:val="2"/>
            <w:shd w:val="clear" w:color="auto" w:fill="auto"/>
            <w:noWrap/>
            <w:vAlign w:val="bottom"/>
            <w:hideMark/>
          </w:tcPr>
          <w:p w14:paraId="62CB7911"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32F07B9C"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S</w:t>
            </w:r>
          </w:p>
        </w:tc>
        <w:tc>
          <w:tcPr>
            <w:tcW w:w="1542" w:type="dxa"/>
            <w:gridSpan w:val="3"/>
            <w:shd w:val="clear" w:color="auto" w:fill="auto"/>
            <w:noWrap/>
            <w:vAlign w:val="center"/>
            <w:hideMark/>
          </w:tcPr>
          <w:p w14:paraId="4EC2E1D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49.343</w:t>
            </w:r>
          </w:p>
        </w:tc>
        <w:tc>
          <w:tcPr>
            <w:tcW w:w="993" w:type="dxa"/>
            <w:gridSpan w:val="2"/>
            <w:shd w:val="clear" w:color="auto" w:fill="auto"/>
            <w:noWrap/>
            <w:vAlign w:val="center"/>
            <w:hideMark/>
          </w:tcPr>
          <w:p w14:paraId="255FE57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6390</w:t>
            </w:r>
          </w:p>
        </w:tc>
        <w:tc>
          <w:tcPr>
            <w:tcW w:w="876" w:type="dxa"/>
            <w:gridSpan w:val="3"/>
            <w:shd w:val="clear" w:color="auto" w:fill="auto"/>
            <w:noWrap/>
            <w:vAlign w:val="center"/>
            <w:hideMark/>
          </w:tcPr>
          <w:p w14:paraId="6AF26AE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876" w:type="dxa"/>
            <w:gridSpan w:val="2"/>
            <w:shd w:val="clear" w:color="auto" w:fill="auto"/>
            <w:noWrap/>
            <w:vAlign w:val="center"/>
            <w:hideMark/>
          </w:tcPr>
          <w:p w14:paraId="70FB2E7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4391</w:t>
            </w:r>
          </w:p>
        </w:tc>
        <w:tc>
          <w:tcPr>
            <w:tcW w:w="876" w:type="dxa"/>
            <w:gridSpan w:val="2"/>
            <w:shd w:val="clear" w:color="auto" w:fill="auto"/>
            <w:noWrap/>
            <w:vAlign w:val="center"/>
            <w:hideMark/>
          </w:tcPr>
          <w:p w14:paraId="6F32D82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6316</w:t>
            </w:r>
          </w:p>
        </w:tc>
        <w:tc>
          <w:tcPr>
            <w:tcW w:w="986" w:type="dxa"/>
            <w:shd w:val="clear" w:color="auto" w:fill="auto"/>
            <w:noWrap/>
            <w:vAlign w:val="center"/>
            <w:hideMark/>
          </w:tcPr>
          <w:p w14:paraId="0C9B6EA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1775</w:t>
            </w:r>
          </w:p>
        </w:tc>
      </w:tr>
      <w:tr w:rsidR="00473880" w:rsidRPr="00807E68" w14:paraId="17EDB1C3" w14:textId="77777777" w:rsidTr="001C7999">
        <w:trPr>
          <w:trHeight w:val="300"/>
        </w:trPr>
        <w:tc>
          <w:tcPr>
            <w:tcW w:w="656" w:type="dxa"/>
            <w:gridSpan w:val="2"/>
            <w:shd w:val="clear" w:color="auto" w:fill="auto"/>
            <w:noWrap/>
            <w:vAlign w:val="bottom"/>
            <w:hideMark/>
          </w:tcPr>
          <w:p w14:paraId="3F1FC62A"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41020144"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 xml:space="preserve">27 </w:t>
            </w:r>
            <w:r w:rsidRPr="00807E68">
              <w:rPr>
                <w:rFonts w:ascii="Times New Roman" w:eastAsia="Times New Roman" w:hAnsi="Times New Roman"/>
                <w:color w:val="000000"/>
              </w:rPr>
              <w:t>R</w:t>
            </w:r>
          </w:p>
        </w:tc>
        <w:tc>
          <w:tcPr>
            <w:tcW w:w="1542" w:type="dxa"/>
            <w:gridSpan w:val="3"/>
            <w:shd w:val="clear" w:color="auto" w:fill="auto"/>
            <w:noWrap/>
            <w:vAlign w:val="center"/>
            <w:hideMark/>
          </w:tcPr>
          <w:p w14:paraId="04F7568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49.742</w:t>
            </w:r>
          </w:p>
        </w:tc>
        <w:tc>
          <w:tcPr>
            <w:tcW w:w="993" w:type="dxa"/>
            <w:gridSpan w:val="2"/>
            <w:shd w:val="clear" w:color="auto" w:fill="auto"/>
            <w:noWrap/>
            <w:vAlign w:val="center"/>
            <w:hideMark/>
          </w:tcPr>
          <w:p w14:paraId="1FBF8E8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4339</w:t>
            </w:r>
          </w:p>
        </w:tc>
        <w:tc>
          <w:tcPr>
            <w:tcW w:w="876" w:type="dxa"/>
            <w:gridSpan w:val="3"/>
            <w:shd w:val="clear" w:color="auto" w:fill="auto"/>
            <w:noWrap/>
            <w:vAlign w:val="center"/>
            <w:hideMark/>
          </w:tcPr>
          <w:p w14:paraId="12CB92D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1082</w:t>
            </w:r>
          </w:p>
        </w:tc>
        <w:tc>
          <w:tcPr>
            <w:tcW w:w="876" w:type="dxa"/>
            <w:gridSpan w:val="2"/>
            <w:shd w:val="clear" w:color="auto" w:fill="auto"/>
            <w:noWrap/>
            <w:vAlign w:val="center"/>
            <w:hideMark/>
          </w:tcPr>
          <w:p w14:paraId="26CCBB4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2910</w:t>
            </w:r>
          </w:p>
        </w:tc>
        <w:tc>
          <w:tcPr>
            <w:tcW w:w="876" w:type="dxa"/>
            <w:gridSpan w:val="2"/>
            <w:shd w:val="clear" w:color="auto" w:fill="auto"/>
            <w:noWrap/>
            <w:vAlign w:val="center"/>
            <w:hideMark/>
          </w:tcPr>
          <w:p w14:paraId="1739CB6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4270</w:t>
            </w:r>
          </w:p>
        </w:tc>
        <w:tc>
          <w:tcPr>
            <w:tcW w:w="986" w:type="dxa"/>
            <w:shd w:val="clear" w:color="auto" w:fill="auto"/>
            <w:noWrap/>
            <w:vAlign w:val="center"/>
            <w:hideMark/>
          </w:tcPr>
          <w:p w14:paraId="1F3D90E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1867</w:t>
            </w:r>
          </w:p>
        </w:tc>
      </w:tr>
      <w:tr w:rsidR="00473880" w:rsidRPr="00807E68" w14:paraId="7E8C7F1B" w14:textId="77777777" w:rsidTr="001C7999">
        <w:trPr>
          <w:trHeight w:val="300"/>
        </w:trPr>
        <w:tc>
          <w:tcPr>
            <w:tcW w:w="656" w:type="dxa"/>
            <w:gridSpan w:val="2"/>
            <w:shd w:val="clear" w:color="auto" w:fill="auto"/>
            <w:noWrap/>
            <w:vAlign w:val="bottom"/>
            <w:hideMark/>
          </w:tcPr>
          <w:p w14:paraId="14C93B44"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06F366BD"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R</w:t>
            </w:r>
          </w:p>
        </w:tc>
        <w:tc>
          <w:tcPr>
            <w:tcW w:w="1542" w:type="dxa"/>
            <w:gridSpan w:val="3"/>
            <w:shd w:val="clear" w:color="auto" w:fill="auto"/>
            <w:noWrap/>
            <w:vAlign w:val="center"/>
            <w:hideMark/>
          </w:tcPr>
          <w:p w14:paraId="42B91BA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50.719</w:t>
            </w:r>
          </w:p>
        </w:tc>
        <w:tc>
          <w:tcPr>
            <w:tcW w:w="993" w:type="dxa"/>
            <w:gridSpan w:val="2"/>
            <w:shd w:val="clear" w:color="auto" w:fill="auto"/>
            <w:noWrap/>
            <w:vAlign w:val="center"/>
            <w:hideMark/>
          </w:tcPr>
          <w:p w14:paraId="5265C77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5059</w:t>
            </w:r>
          </w:p>
        </w:tc>
        <w:tc>
          <w:tcPr>
            <w:tcW w:w="876" w:type="dxa"/>
            <w:gridSpan w:val="3"/>
            <w:shd w:val="clear" w:color="auto" w:fill="auto"/>
            <w:noWrap/>
            <w:vAlign w:val="center"/>
            <w:hideMark/>
          </w:tcPr>
          <w:p w14:paraId="25A1906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876" w:type="dxa"/>
            <w:gridSpan w:val="2"/>
            <w:shd w:val="clear" w:color="auto" w:fill="auto"/>
            <w:noWrap/>
            <w:vAlign w:val="center"/>
            <w:hideMark/>
          </w:tcPr>
          <w:p w14:paraId="422E4C9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2988</w:t>
            </w:r>
          </w:p>
        </w:tc>
        <w:tc>
          <w:tcPr>
            <w:tcW w:w="876" w:type="dxa"/>
            <w:gridSpan w:val="2"/>
            <w:shd w:val="clear" w:color="auto" w:fill="auto"/>
            <w:noWrap/>
            <w:vAlign w:val="center"/>
            <w:hideMark/>
          </w:tcPr>
          <w:p w14:paraId="053BF52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5059</w:t>
            </w:r>
          </w:p>
        </w:tc>
        <w:tc>
          <w:tcPr>
            <w:tcW w:w="986" w:type="dxa"/>
            <w:shd w:val="clear" w:color="auto" w:fill="auto"/>
            <w:noWrap/>
            <w:vAlign w:val="center"/>
            <w:hideMark/>
          </w:tcPr>
          <w:p w14:paraId="6839700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1319</w:t>
            </w:r>
          </w:p>
        </w:tc>
      </w:tr>
      <w:tr w:rsidR="00473880" w:rsidRPr="00807E68" w14:paraId="60F3F1B2" w14:textId="77777777" w:rsidTr="001C7999">
        <w:trPr>
          <w:trHeight w:val="300"/>
        </w:trPr>
        <w:tc>
          <w:tcPr>
            <w:tcW w:w="656" w:type="dxa"/>
            <w:gridSpan w:val="2"/>
            <w:shd w:val="clear" w:color="auto" w:fill="auto"/>
            <w:noWrap/>
            <w:vAlign w:val="bottom"/>
            <w:hideMark/>
          </w:tcPr>
          <w:p w14:paraId="6EF52D96" w14:textId="77777777" w:rsidR="00473880" w:rsidRPr="00807E68" w:rsidRDefault="00473880" w:rsidP="001C7999">
            <w:pPr>
              <w:spacing w:after="0" w:line="240" w:lineRule="auto"/>
              <w:jc w:val="right"/>
              <w:rPr>
                <w:rFonts w:ascii="Times New Roman" w:eastAsia="Times New Roman" w:hAnsi="Times New Roman"/>
                <w:b/>
                <w:bCs/>
                <w:color w:val="000000"/>
              </w:rPr>
            </w:pPr>
            <w:r w:rsidRPr="00807E68">
              <w:rPr>
                <w:rFonts w:ascii="Times New Roman" w:eastAsia="Times New Roman" w:hAnsi="Times New Roman"/>
                <w:b/>
                <w:bCs/>
                <w:color w:val="000000"/>
              </w:rPr>
              <w:t>191</w:t>
            </w:r>
          </w:p>
        </w:tc>
        <w:tc>
          <w:tcPr>
            <w:tcW w:w="2124" w:type="dxa"/>
            <w:gridSpan w:val="2"/>
            <w:shd w:val="clear" w:color="auto" w:fill="auto"/>
            <w:noWrap/>
            <w:vAlign w:val="bottom"/>
            <w:hideMark/>
          </w:tcPr>
          <w:p w14:paraId="4EE2BA38"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Ts</w:t>
            </w:r>
          </w:p>
        </w:tc>
        <w:tc>
          <w:tcPr>
            <w:tcW w:w="1542" w:type="dxa"/>
            <w:gridSpan w:val="3"/>
            <w:shd w:val="clear" w:color="auto" w:fill="auto"/>
            <w:noWrap/>
            <w:vAlign w:val="center"/>
            <w:hideMark/>
          </w:tcPr>
          <w:p w14:paraId="6B0ED16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47.134</w:t>
            </w:r>
          </w:p>
        </w:tc>
        <w:tc>
          <w:tcPr>
            <w:tcW w:w="993" w:type="dxa"/>
            <w:gridSpan w:val="2"/>
            <w:shd w:val="clear" w:color="auto" w:fill="auto"/>
            <w:noWrap/>
            <w:vAlign w:val="center"/>
            <w:hideMark/>
          </w:tcPr>
          <w:p w14:paraId="32836AA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178720</w:t>
            </w:r>
          </w:p>
        </w:tc>
        <w:tc>
          <w:tcPr>
            <w:tcW w:w="876" w:type="dxa"/>
            <w:gridSpan w:val="3"/>
            <w:shd w:val="clear" w:color="auto" w:fill="auto"/>
            <w:noWrap/>
            <w:vAlign w:val="center"/>
            <w:hideMark/>
          </w:tcPr>
          <w:p w14:paraId="76A0532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3679</w:t>
            </w:r>
          </w:p>
        </w:tc>
        <w:tc>
          <w:tcPr>
            <w:tcW w:w="876" w:type="dxa"/>
            <w:gridSpan w:val="2"/>
            <w:shd w:val="clear" w:color="auto" w:fill="auto"/>
            <w:noWrap/>
            <w:vAlign w:val="center"/>
            <w:hideMark/>
          </w:tcPr>
          <w:p w14:paraId="7FA3C78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8305</w:t>
            </w:r>
          </w:p>
        </w:tc>
        <w:tc>
          <w:tcPr>
            <w:tcW w:w="876" w:type="dxa"/>
            <w:gridSpan w:val="2"/>
            <w:shd w:val="clear" w:color="auto" w:fill="auto"/>
            <w:noWrap/>
            <w:vAlign w:val="center"/>
            <w:hideMark/>
          </w:tcPr>
          <w:p w14:paraId="492977E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5763</w:t>
            </w:r>
          </w:p>
        </w:tc>
        <w:tc>
          <w:tcPr>
            <w:tcW w:w="986" w:type="dxa"/>
            <w:shd w:val="clear" w:color="auto" w:fill="auto"/>
            <w:noWrap/>
            <w:vAlign w:val="center"/>
            <w:hideMark/>
          </w:tcPr>
          <w:p w14:paraId="56E9C33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3425</w:t>
            </w:r>
          </w:p>
        </w:tc>
      </w:tr>
      <w:tr w:rsidR="00473880" w:rsidRPr="00807E68" w14:paraId="5BC88FF6" w14:textId="77777777" w:rsidTr="001C7999">
        <w:trPr>
          <w:trHeight w:val="300"/>
        </w:trPr>
        <w:tc>
          <w:tcPr>
            <w:tcW w:w="656" w:type="dxa"/>
            <w:gridSpan w:val="2"/>
            <w:shd w:val="clear" w:color="auto" w:fill="auto"/>
            <w:noWrap/>
            <w:vAlign w:val="bottom"/>
            <w:hideMark/>
          </w:tcPr>
          <w:p w14:paraId="098C2125"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5FE035FF"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Tm</w:t>
            </w:r>
          </w:p>
        </w:tc>
        <w:tc>
          <w:tcPr>
            <w:tcW w:w="1542" w:type="dxa"/>
            <w:gridSpan w:val="3"/>
            <w:shd w:val="clear" w:color="auto" w:fill="auto"/>
            <w:noWrap/>
            <w:vAlign w:val="center"/>
            <w:hideMark/>
          </w:tcPr>
          <w:p w14:paraId="3784624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47.641</w:t>
            </w:r>
          </w:p>
        </w:tc>
        <w:tc>
          <w:tcPr>
            <w:tcW w:w="993" w:type="dxa"/>
            <w:gridSpan w:val="2"/>
            <w:shd w:val="clear" w:color="auto" w:fill="auto"/>
            <w:noWrap/>
            <w:vAlign w:val="center"/>
            <w:hideMark/>
          </w:tcPr>
          <w:p w14:paraId="6CBA6A0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190783</w:t>
            </w:r>
          </w:p>
        </w:tc>
        <w:tc>
          <w:tcPr>
            <w:tcW w:w="876" w:type="dxa"/>
            <w:gridSpan w:val="3"/>
            <w:shd w:val="clear" w:color="auto" w:fill="auto"/>
            <w:noWrap/>
            <w:vAlign w:val="center"/>
            <w:hideMark/>
          </w:tcPr>
          <w:p w14:paraId="46823F2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5172</w:t>
            </w:r>
          </w:p>
        </w:tc>
        <w:tc>
          <w:tcPr>
            <w:tcW w:w="876" w:type="dxa"/>
            <w:gridSpan w:val="2"/>
            <w:shd w:val="clear" w:color="auto" w:fill="auto"/>
            <w:noWrap/>
            <w:vAlign w:val="center"/>
            <w:hideMark/>
          </w:tcPr>
          <w:p w14:paraId="0DBE507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10445</w:t>
            </w:r>
          </w:p>
        </w:tc>
        <w:tc>
          <w:tcPr>
            <w:tcW w:w="876" w:type="dxa"/>
            <w:gridSpan w:val="2"/>
            <w:shd w:val="clear" w:color="auto" w:fill="auto"/>
            <w:noWrap/>
            <w:vAlign w:val="center"/>
            <w:hideMark/>
          </w:tcPr>
          <w:p w14:paraId="59223BD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7618</w:t>
            </w:r>
          </w:p>
        </w:tc>
        <w:tc>
          <w:tcPr>
            <w:tcW w:w="986" w:type="dxa"/>
            <w:shd w:val="clear" w:color="auto" w:fill="auto"/>
            <w:noWrap/>
            <w:vAlign w:val="center"/>
            <w:hideMark/>
          </w:tcPr>
          <w:p w14:paraId="115DEFE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4822</w:t>
            </w:r>
          </w:p>
        </w:tc>
      </w:tr>
      <w:tr w:rsidR="00473880" w:rsidRPr="00807E68" w14:paraId="576C76F1" w14:textId="77777777" w:rsidTr="001C7999">
        <w:trPr>
          <w:trHeight w:val="300"/>
        </w:trPr>
        <w:tc>
          <w:tcPr>
            <w:tcW w:w="656" w:type="dxa"/>
            <w:gridSpan w:val="2"/>
            <w:shd w:val="clear" w:color="auto" w:fill="auto"/>
            <w:noWrap/>
            <w:vAlign w:val="bottom"/>
            <w:hideMark/>
          </w:tcPr>
          <w:p w14:paraId="3847A88F"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301A47C6"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28,30-bisnorhopane</w:t>
            </w:r>
          </w:p>
        </w:tc>
        <w:tc>
          <w:tcPr>
            <w:tcW w:w="1542" w:type="dxa"/>
            <w:gridSpan w:val="3"/>
            <w:shd w:val="clear" w:color="auto" w:fill="auto"/>
            <w:noWrap/>
            <w:vAlign w:val="center"/>
            <w:hideMark/>
          </w:tcPr>
          <w:p w14:paraId="7B4037E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49.090</w:t>
            </w:r>
          </w:p>
        </w:tc>
        <w:tc>
          <w:tcPr>
            <w:tcW w:w="993" w:type="dxa"/>
            <w:gridSpan w:val="2"/>
            <w:shd w:val="clear" w:color="auto" w:fill="auto"/>
            <w:noWrap/>
            <w:vAlign w:val="center"/>
            <w:hideMark/>
          </w:tcPr>
          <w:p w14:paraId="69AD122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876" w:type="dxa"/>
            <w:gridSpan w:val="3"/>
            <w:shd w:val="clear" w:color="auto" w:fill="auto"/>
            <w:noWrap/>
            <w:vAlign w:val="center"/>
            <w:hideMark/>
          </w:tcPr>
          <w:p w14:paraId="2F9F150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876" w:type="dxa"/>
            <w:gridSpan w:val="2"/>
            <w:shd w:val="clear" w:color="auto" w:fill="auto"/>
            <w:noWrap/>
            <w:vAlign w:val="center"/>
            <w:hideMark/>
          </w:tcPr>
          <w:p w14:paraId="04F573E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876" w:type="dxa"/>
            <w:gridSpan w:val="2"/>
            <w:shd w:val="clear" w:color="auto" w:fill="auto"/>
            <w:noWrap/>
            <w:vAlign w:val="center"/>
            <w:hideMark/>
          </w:tcPr>
          <w:p w14:paraId="576B07C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86" w:type="dxa"/>
            <w:shd w:val="clear" w:color="auto" w:fill="auto"/>
            <w:noWrap/>
            <w:vAlign w:val="center"/>
            <w:hideMark/>
          </w:tcPr>
          <w:p w14:paraId="401742D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r>
      <w:tr w:rsidR="00473880" w:rsidRPr="00807E68" w14:paraId="7A9E1B36" w14:textId="77777777" w:rsidTr="001C7999">
        <w:trPr>
          <w:trHeight w:val="300"/>
        </w:trPr>
        <w:tc>
          <w:tcPr>
            <w:tcW w:w="656" w:type="dxa"/>
            <w:gridSpan w:val="2"/>
            <w:shd w:val="clear" w:color="auto" w:fill="auto"/>
            <w:noWrap/>
            <w:vAlign w:val="bottom"/>
            <w:hideMark/>
          </w:tcPr>
          <w:p w14:paraId="771BDBE8"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02D043C1"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αβ</w:t>
            </w:r>
          </w:p>
        </w:tc>
        <w:tc>
          <w:tcPr>
            <w:tcW w:w="1542" w:type="dxa"/>
            <w:gridSpan w:val="3"/>
            <w:shd w:val="clear" w:color="auto" w:fill="auto"/>
            <w:noWrap/>
            <w:vAlign w:val="center"/>
            <w:hideMark/>
          </w:tcPr>
          <w:p w14:paraId="0AC3E8F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49.452</w:t>
            </w:r>
          </w:p>
        </w:tc>
        <w:tc>
          <w:tcPr>
            <w:tcW w:w="993" w:type="dxa"/>
            <w:gridSpan w:val="2"/>
            <w:shd w:val="clear" w:color="auto" w:fill="auto"/>
            <w:noWrap/>
            <w:vAlign w:val="center"/>
            <w:hideMark/>
          </w:tcPr>
          <w:p w14:paraId="18CCA81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635259</w:t>
            </w:r>
          </w:p>
        </w:tc>
        <w:tc>
          <w:tcPr>
            <w:tcW w:w="876" w:type="dxa"/>
            <w:gridSpan w:val="3"/>
            <w:shd w:val="clear" w:color="auto" w:fill="auto"/>
            <w:noWrap/>
            <w:vAlign w:val="center"/>
            <w:hideMark/>
          </w:tcPr>
          <w:p w14:paraId="7E58735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14323</w:t>
            </w:r>
          </w:p>
        </w:tc>
        <w:tc>
          <w:tcPr>
            <w:tcW w:w="876" w:type="dxa"/>
            <w:gridSpan w:val="2"/>
            <w:shd w:val="clear" w:color="auto" w:fill="auto"/>
            <w:noWrap/>
            <w:vAlign w:val="center"/>
            <w:hideMark/>
          </w:tcPr>
          <w:p w14:paraId="224D1BF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35487</w:t>
            </w:r>
          </w:p>
        </w:tc>
        <w:tc>
          <w:tcPr>
            <w:tcW w:w="876" w:type="dxa"/>
            <w:gridSpan w:val="2"/>
            <w:shd w:val="clear" w:color="auto" w:fill="auto"/>
            <w:noWrap/>
            <w:vAlign w:val="center"/>
            <w:hideMark/>
          </w:tcPr>
          <w:p w14:paraId="0336CF0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25898</w:t>
            </w:r>
          </w:p>
        </w:tc>
        <w:tc>
          <w:tcPr>
            <w:tcW w:w="986" w:type="dxa"/>
            <w:shd w:val="clear" w:color="auto" w:fill="auto"/>
            <w:noWrap/>
            <w:vAlign w:val="center"/>
            <w:hideMark/>
          </w:tcPr>
          <w:p w14:paraId="68B1733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16034</w:t>
            </w:r>
          </w:p>
        </w:tc>
      </w:tr>
      <w:tr w:rsidR="00473880" w:rsidRPr="00807E68" w14:paraId="12CA4325" w14:textId="77777777" w:rsidTr="001C7999">
        <w:trPr>
          <w:trHeight w:val="300"/>
        </w:trPr>
        <w:tc>
          <w:tcPr>
            <w:tcW w:w="656" w:type="dxa"/>
            <w:gridSpan w:val="2"/>
            <w:shd w:val="clear" w:color="auto" w:fill="auto"/>
            <w:noWrap/>
            <w:vAlign w:val="bottom"/>
            <w:hideMark/>
          </w:tcPr>
          <w:p w14:paraId="1E86DEBB"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371B6601"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βα</w:t>
            </w:r>
          </w:p>
        </w:tc>
        <w:tc>
          <w:tcPr>
            <w:tcW w:w="1542" w:type="dxa"/>
            <w:gridSpan w:val="3"/>
            <w:shd w:val="clear" w:color="auto" w:fill="auto"/>
            <w:noWrap/>
            <w:vAlign w:val="center"/>
            <w:hideMark/>
          </w:tcPr>
          <w:p w14:paraId="3125057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50.104</w:t>
            </w:r>
          </w:p>
        </w:tc>
        <w:tc>
          <w:tcPr>
            <w:tcW w:w="993" w:type="dxa"/>
            <w:gridSpan w:val="2"/>
            <w:shd w:val="clear" w:color="auto" w:fill="auto"/>
            <w:noWrap/>
            <w:vAlign w:val="center"/>
            <w:hideMark/>
          </w:tcPr>
          <w:p w14:paraId="744E61B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876" w:type="dxa"/>
            <w:gridSpan w:val="3"/>
            <w:shd w:val="clear" w:color="auto" w:fill="auto"/>
            <w:noWrap/>
            <w:vAlign w:val="center"/>
            <w:hideMark/>
          </w:tcPr>
          <w:p w14:paraId="7E06B27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876" w:type="dxa"/>
            <w:gridSpan w:val="2"/>
            <w:shd w:val="clear" w:color="auto" w:fill="auto"/>
            <w:noWrap/>
            <w:vAlign w:val="center"/>
            <w:hideMark/>
          </w:tcPr>
          <w:p w14:paraId="61FA7AE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876" w:type="dxa"/>
            <w:gridSpan w:val="2"/>
            <w:shd w:val="clear" w:color="auto" w:fill="auto"/>
            <w:noWrap/>
            <w:vAlign w:val="center"/>
            <w:hideMark/>
          </w:tcPr>
          <w:p w14:paraId="6149650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86" w:type="dxa"/>
            <w:shd w:val="clear" w:color="auto" w:fill="auto"/>
            <w:noWrap/>
            <w:vAlign w:val="center"/>
            <w:hideMark/>
          </w:tcPr>
          <w:p w14:paraId="57B696F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r>
      <w:tr w:rsidR="00473880" w:rsidRPr="00807E68" w14:paraId="71401848" w14:textId="77777777" w:rsidTr="001C7999">
        <w:trPr>
          <w:trHeight w:val="300"/>
        </w:trPr>
        <w:tc>
          <w:tcPr>
            <w:tcW w:w="656" w:type="dxa"/>
            <w:gridSpan w:val="2"/>
            <w:shd w:val="clear" w:color="auto" w:fill="auto"/>
            <w:noWrap/>
            <w:vAlign w:val="bottom"/>
            <w:hideMark/>
          </w:tcPr>
          <w:p w14:paraId="747EABDE"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3A946427"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Oleanane</w:t>
            </w:r>
          </w:p>
        </w:tc>
        <w:tc>
          <w:tcPr>
            <w:tcW w:w="1542" w:type="dxa"/>
            <w:gridSpan w:val="3"/>
            <w:shd w:val="clear" w:color="auto" w:fill="auto"/>
            <w:noWrap/>
            <w:vAlign w:val="center"/>
            <w:hideMark/>
          </w:tcPr>
          <w:p w14:paraId="69D2F36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50.393</w:t>
            </w:r>
          </w:p>
        </w:tc>
        <w:tc>
          <w:tcPr>
            <w:tcW w:w="993" w:type="dxa"/>
            <w:gridSpan w:val="2"/>
            <w:shd w:val="clear" w:color="auto" w:fill="auto"/>
            <w:noWrap/>
            <w:vAlign w:val="center"/>
            <w:hideMark/>
          </w:tcPr>
          <w:p w14:paraId="5CD16C7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876" w:type="dxa"/>
            <w:gridSpan w:val="3"/>
            <w:shd w:val="clear" w:color="auto" w:fill="auto"/>
            <w:noWrap/>
            <w:vAlign w:val="center"/>
            <w:hideMark/>
          </w:tcPr>
          <w:p w14:paraId="693B298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1167</w:t>
            </w:r>
          </w:p>
        </w:tc>
        <w:tc>
          <w:tcPr>
            <w:tcW w:w="876" w:type="dxa"/>
            <w:gridSpan w:val="2"/>
            <w:shd w:val="clear" w:color="auto" w:fill="auto"/>
            <w:noWrap/>
            <w:vAlign w:val="center"/>
            <w:hideMark/>
          </w:tcPr>
          <w:p w14:paraId="1DB6375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2260</w:t>
            </w:r>
          </w:p>
        </w:tc>
        <w:tc>
          <w:tcPr>
            <w:tcW w:w="876" w:type="dxa"/>
            <w:gridSpan w:val="2"/>
            <w:shd w:val="clear" w:color="auto" w:fill="auto"/>
            <w:noWrap/>
            <w:vAlign w:val="center"/>
            <w:hideMark/>
          </w:tcPr>
          <w:p w14:paraId="727660D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2019</w:t>
            </w:r>
          </w:p>
        </w:tc>
        <w:tc>
          <w:tcPr>
            <w:tcW w:w="986" w:type="dxa"/>
            <w:shd w:val="clear" w:color="auto" w:fill="auto"/>
            <w:noWrap/>
            <w:vAlign w:val="center"/>
            <w:hideMark/>
          </w:tcPr>
          <w:p w14:paraId="426D2C0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r>
      <w:tr w:rsidR="00473880" w:rsidRPr="00807E68" w14:paraId="51A2F31B" w14:textId="77777777" w:rsidTr="001C7999">
        <w:trPr>
          <w:trHeight w:val="300"/>
        </w:trPr>
        <w:tc>
          <w:tcPr>
            <w:tcW w:w="656" w:type="dxa"/>
            <w:gridSpan w:val="2"/>
            <w:shd w:val="clear" w:color="auto" w:fill="auto"/>
            <w:noWrap/>
            <w:vAlign w:val="bottom"/>
            <w:hideMark/>
          </w:tcPr>
          <w:p w14:paraId="42F08462"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201371C1"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30</w:t>
            </w:r>
            <w:r w:rsidRPr="00807E68">
              <w:rPr>
                <w:rFonts w:ascii="Times New Roman" w:eastAsia="Times New Roman" w:hAnsi="Times New Roman"/>
                <w:color w:val="000000"/>
              </w:rPr>
              <w:t xml:space="preserve"> αβ</w:t>
            </w:r>
          </w:p>
        </w:tc>
        <w:tc>
          <w:tcPr>
            <w:tcW w:w="1542" w:type="dxa"/>
            <w:gridSpan w:val="3"/>
            <w:shd w:val="clear" w:color="auto" w:fill="auto"/>
            <w:noWrap/>
            <w:vAlign w:val="center"/>
            <w:hideMark/>
          </w:tcPr>
          <w:p w14:paraId="24FFBDE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50.538</w:t>
            </w:r>
          </w:p>
        </w:tc>
        <w:tc>
          <w:tcPr>
            <w:tcW w:w="993" w:type="dxa"/>
            <w:gridSpan w:val="2"/>
            <w:shd w:val="clear" w:color="auto" w:fill="auto"/>
            <w:noWrap/>
            <w:vAlign w:val="center"/>
            <w:hideMark/>
          </w:tcPr>
          <w:p w14:paraId="0224F0A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663391</w:t>
            </w:r>
          </w:p>
        </w:tc>
        <w:tc>
          <w:tcPr>
            <w:tcW w:w="876" w:type="dxa"/>
            <w:gridSpan w:val="3"/>
            <w:shd w:val="clear" w:color="auto" w:fill="auto"/>
            <w:noWrap/>
            <w:vAlign w:val="center"/>
            <w:hideMark/>
          </w:tcPr>
          <w:p w14:paraId="5E31172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18939</w:t>
            </w:r>
          </w:p>
        </w:tc>
        <w:tc>
          <w:tcPr>
            <w:tcW w:w="876" w:type="dxa"/>
            <w:gridSpan w:val="2"/>
            <w:shd w:val="clear" w:color="auto" w:fill="auto"/>
            <w:noWrap/>
            <w:vAlign w:val="center"/>
            <w:hideMark/>
          </w:tcPr>
          <w:p w14:paraId="1C52F16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30946</w:t>
            </w:r>
          </w:p>
        </w:tc>
        <w:tc>
          <w:tcPr>
            <w:tcW w:w="876" w:type="dxa"/>
            <w:gridSpan w:val="2"/>
            <w:shd w:val="clear" w:color="auto" w:fill="auto"/>
            <w:noWrap/>
            <w:vAlign w:val="center"/>
            <w:hideMark/>
          </w:tcPr>
          <w:p w14:paraId="3503643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26893</w:t>
            </w:r>
          </w:p>
        </w:tc>
        <w:tc>
          <w:tcPr>
            <w:tcW w:w="986" w:type="dxa"/>
            <w:shd w:val="clear" w:color="auto" w:fill="auto"/>
            <w:noWrap/>
            <w:vAlign w:val="center"/>
            <w:hideMark/>
          </w:tcPr>
          <w:p w14:paraId="5E28787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17820</w:t>
            </w:r>
          </w:p>
        </w:tc>
      </w:tr>
      <w:tr w:rsidR="00473880" w:rsidRPr="00807E68" w14:paraId="583A5C29" w14:textId="77777777" w:rsidTr="001C7999">
        <w:trPr>
          <w:trHeight w:val="300"/>
        </w:trPr>
        <w:tc>
          <w:tcPr>
            <w:tcW w:w="656" w:type="dxa"/>
            <w:gridSpan w:val="2"/>
            <w:shd w:val="clear" w:color="auto" w:fill="auto"/>
            <w:noWrap/>
            <w:vAlign w:val="bottom"/>
            <w:hideMark/>
          </w:tcPr>
          <w:p w14:paraId="73552647"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24AA58F9"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30</w:t>
            </w:r>
            <w:r w:rsidRPr="00807E68">
              <w:rPr>
                <w:rFonts w:ascii="Times New Roman" w:eastAsia="Times New Roman" w:hAnsi="Times New Roman"/>
                <w:color w:val="000000"/>
              </w:rPr>
              <w:t xml:space="preserve"> βα</w:t>
            </w:r>
          </w:p>
        </w:tc>
        <w:tc>
          <w:tcPr>
            <w:tcW w:w="1542" w:type="dxa"/>
            <w:gridSpan w:val="3"/>
            <w:shd w:val="clear" w:color="auto" w:fill="auto"/>
            <w:noWrap/>
            <w:vAlign w:val="center"/>
            <w:hideMark/>
          </w:tcPr>
          <w:p w14:paraId="3624009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51.045</w:t>
            </w:r>
          </w:p>
        </w:tc>
        <w:tc>
          <w:tcPr>
            <w:tcW w:w="993" w:type="dxa"/>
            <w:gridSpan w:val="2"/>
            <w:shd w:val="clear" w:color="auto" w:fill="auto"/>
            <w:noWrap/>
            <w:vAlign w:val="center"/>
            <w:hideMark/>
          </w:tcPr>
          <w:p w14:paraId="1E37097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876" w:type="dxa"/>
            <w:gridSpan w:val="3"/>
            <w:shd w:val="clear" w:color="auto" w:fill="auto"/>
            <w:noWrap/>
            <w:vAlign w:val="center"/>
            <w:hideMark/>
          </w:tcPr>
          <w:p w14:paraId="407373B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876" w:type="dxa"/>
            <w:gridSpan w:val="2"/>
            <w:shd w:val="clear" w:color="auto" w:fill="auto"/>
            <w:noWrap/>
            <w:vAlign w:val="center"/>
            <w:hideMark/>
          </w:tcPr>
          <w:p w14:paraId="282C4BD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876" w:type="dxa"/>
            <w:gridSpan w:val="2"/>
            <w:shd w:val="clear" w:color="auto" w:fill="auto"/>
            <w:noWrap/>
            <w:vAlign w:val="center"/>
            <w:hideMark/>
          </w:tcPr>
          <w:p w14:paraId="46664EB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2686</w:t>
            </w:r>
          </w:p>
        </w:tc>
        <w:tc>
          <w:tcPr>
            <w:tcW w:w="986" w:type="dxa"/>
            <w:shd w:val="clear" w:color="auto" w:fill="auto"/>
            <w:noWrap/>
            <w:vAlign w:val="center"/>
            <w:hideMark/>
          </w:tcPr>
          <w:p w14:paraId="5DE5E97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r>
      <w:tr w:rsidR="00473880" w:rsidRPr="00807E68" w14:paraId="318454CF" w14:textId="77777777" w:rsidTr="001C7999">
        <w:trPr>
          <w:trHeight w:val="300"/>
        </w:trPr>
        <w:tc>
          <w:tcPr>
            <w:tcW w:w="656" w:type="dxa"/>
            <w:gridSpan w:val="2"/>
            <w:shd w:val="clear" w:color="auto" w:fill="auto"/>
            <w:noWrap/>
            <w:vAlign w:val="bottom"/>
            <w:hideMark/>
          </w:tcPr>
          <w:p w14:paraId="51EE7A3E"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44D48533"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31</w:t>
            </w:r>
            <w:r w:rsidRPr="00807E68">
              <w:rPr>
                <w:rFonts w:ascii="Times New Roman" w:eastAsia="Times New Roman" w:hAnsi="Times New Roman"/>
                <w:color w:val="000000"/>
              </w:rPr>
              <w:t xml:space="preserve"> αβ 22R</w:t>
            </w:r>
          </w:p>
        </w:tc>
        <w:tc>
          <w:tcPr>
            <w:tcW w:w="1542" w:type="dxa"/>
            <w:gridSpan w:val="3"/>
            <w:shd w:val="clear" w:color="auto" w:fill="auto"/>
            <w:noWrap/>
            <w:vAlign w:val="center"/>
            <w:hideMark/>
          </w:tcPr>
          <w:p w14:paraId="2806C5D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51.951</w:t>
            </w:r>
          </w:p>
        </w:tc>
        <w:tc>
          <w:tcPr>
            <w:tcW w:w="993" w:type="dxa"/>
            <w:gridSpan w:val="2"/>
            <w:shd w:val="clear" w:color="auto" w:fill="auto"/>
            <w:noWrap/>
            <w:vAlign w:val="center"/>
            <w:hideMark/>
          </w:tcPr>
          <w:p w14:paraId="26E10B3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207282</w:t>
            </w:r>
          </w:p>
        </w:tc>
        <w:tc>
          <w:tcPr>
            <w:tcW w:w="876" w:type="dxa"/>
            <w:gridSpan w:val="3"/>
            <w:shd w:val="clear" w:color="auto" w:fill="auto"/>
            <w:noWrap/>
            <w:vAlign w:val="center"/>
            <w:hideMark/>
          </w:tcPr>
          <w:p w14:paraId="22793B9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5324</w:t>
            </w:r>
          </w:p>
        </w:tc>
        <w:tc>
          <w:tcPr>
            <w:tcW w:w="876" w:type="dxa"/>
            <w:gridSpan w:val="2"/>
            <w:shd w:val="clear" w:color="auto" w:fill="auto"/>
            <w:noWrap/>
            <w:vAlign w:val="center"/>
            <w:hideMark/>
          </w:tcPr>
          <w:p w14:paraId="1FEEEEB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7761</w:t>
            </w:r>
          </w:p>
        </w:tc>
        <w:tc>
          <w:tcPr>
            <w:tcW w:w="876" w:type="dxa"/>
            <w:gridSpan w:val="2"/>
            <w:shd w:val="clear" w:color="auto" w:fill="auto"/>
            <w:noWrap/>
            <w:vAlign w:val="center"/>
            <w:hideMark/>
          </w:tcPr>
          <w:p w14:paraId="2C47949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8144</w:t>
            </w:r>
          </w:p>
        </w:tc>
        <w:tc>
          <w:tcPr>
            <w:tcW w:w="986" w:type="dxa"/>
            <w:shd w:val="clear" w:color="auto" w:fill="auto"/>
            <w:noWrap/>
            <w:vAlign w:val="center"/>
            <w:hideMark/>
          </w:tcPr>
          <w:p w14:paraId="511BC5E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5300</w:t>
            </w:r>
          </w:p>
        </w:tc>
      </w:tr>
      <w:tr w:rsidR="00473880" w:rsidRPr="00807E68" w14:paraId="111A61D1" w14:textId="77777777" w:rsidTr="001C7999">
        <w:trPr>
          <w:trHeight w:val="300"/>
        </w:trPr>
        <w:tc>
          <w:tcPr>
            <w:tcW w:w="656" w:type="dxa"/>
            <w:gridSpan w:val="2"/>
            <w:shd w:val="clear" w:color="auto" w:fill="auto"/>
            <w:noWrap/>
            <w:vAlign w:val="bottom"/>
            <w:hideMark/>
          </w:tcPr>
          <w:p w14:paraId="3CB668E2"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3CE27E38"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31</w:t>
            </w:r>
            <w:r w:rsidRPr="00807E68">
              <w:rPr>
                <w:rFonts w:ascii="Times New Roman" w:eastAsia="Times New Roman" w:hAnsi="Times New Roman"/>
                <w:color w:val="000000"/>
              </w:rPr>
              <w:t xml:space="preserve"> αβ S</w:t>
            </w:r>
          </w:p>
        </w:tc>
        <w:tc>
          <w:tcPr>
            <w:tcW w:w="1542" w:type="dxa"/>
            <w:gridSpan w:val="3"/>
            <w:shd w:val="clear" w:color="auto" w:fill="auto"/>
            <w:noWrap/>
            <w:vAlign w:val="center"/>
            <w:hideMark/>
          </w:tcPr>
          <w:p w14:paraId="5810F53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51.806</w:t>
            </w:r>
          </w:p>
        </w:tc>
        <w:tc>
          <w:tcPr>
            <w:tcW w:w="993" w:type="dxa"/>
            <w:gridSpan w:val="2"/>
            <w:shd w:val="clear" w:color="auto" w:fill="auto"/>
            <w:noWrap/>
            <w:vAlign w:val="center"/>
            <w:hideMark/>
          </w:tcPr>
          <w:p w14:paraId="1D9B6A9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268789</w:t>
            </w:r>
          </w:p>
        </w:tc>
        <w:tc>
          <w:tcPr>
            <w:tcW w:w="876" w:type="dxa"/>
            <w:gridSpan w:val="3"/>
            <w:shd w:val="clear" w:color="auto" w:fill="auto"/>
            <w:noWrap/>
            <w:vAlign w:val="center"/>
            <w:hideMark/>
          </w:tcPr>
          <w:p w14:paraId="6E55CEA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6675</w:t>
            </w:r>
          </w:p>
        </w:tc>
        <w:tc>
          <w:tcPr>
            <w:tcW w:w="876" w:type="dxa"/>
            <w:gridSpan w:val="2"/>
            <w:shd w:val="clear" w:color="auto" w:fill="auto"/>
            <w:noWrap/>
            <w:vAlign w:val="center"/>
            <w:hideMark/>
          </w:tcPr>
          <w:p w14:paraId="6CE55FF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10194</w:t>
            </w:r>
          </w:p>
        </w:tc>
        <w:tc>
          <w:tcPr>
            <w:tcW w:w="876" w:type="dxa"/>
            <w:gridSpan w:val="2"/>
            <w:shd w:val="clear" w:color="auto" w:fill="auto"/>
            <w:noWrap/>
            <w:vAlign w:val="center"/>
            <w:hideMark/>
          </w:tcPr>
          <w:p w14:paraId="369F604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10359</w:t>
            </w:r>
          </w:p>
        </w:tc>
        <w:tc>
          <w:tcPr>
            <w:tcW w:w="986" w:type="dxa"/>
            <w:shd w:val="clear" w:color="auto" w:fill="auto"/>
            <w:noWrap/>
            <w:vAlign w:val="center"/>
            <w:hideMark/>
          </w:tcPr>
          <w:p w14:paraId="1B3D134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6565</w:t>
            </w:r>
          </w:p>
        </w:tc>
      </w:tr>
      <w:tr w:rsidR="00473880" w:rsidRPr="00807E68" w14:paraId="47E9720F" w14:textId="77777777" w:rsidTr="001C7999">
        <w:trPr>
          <w:trHeight w:val="300"/>
        </w:trPr>
        <w:tc>
          <w:tcPr>
            <w:tcW w:w="656" w:type="dxa"/>
            <w:gridSpan w:val="2"/>
            <w:shd w:val="clear" w:color="auto" w:fill="auto"/>
            <w:noWrap/>
            <w:vAlign w:val="bottom"/>
            <w:hideMark/>
          </w:tcPr>
          <w:p w14:paraId="3C275788"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4C55D69F"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Gammacerane</w:t>
            </w:r>
          </w:p>
        </w:tc>
        <w:tc>
          <w:tcPr>
            <w:tcW w:w="1542" w:type="dxa"/>
            <w:gridSpan w:val="3"/>
            <w:shd w:val="clear" w:color="auto" w:fill="auto"/>
            <w:noWrap/>
            <w:vAlign w:val="bottom"/>
            <w:hideMark/>
          </w:tcPr>
          <w:p w14:paraId="14175FEA"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52.168</w:t>
            </w:r>
          </w:p>
        </w:tc>
        <w:tc>
          <w:tcPr>
            <w:tcW w:w="993" w:type="dxa"/>
            <w:gridSpan w:val="2"/>
            <w:shd w:val="clear" w:color="auto" w:fill="auto"/>
            <w:noWrap/>
            <w:vAlign w:val="bottom"/>
            <w:hideMark/>
          </w:tcPr>
          <w:p w14:paraId="5FC758CA"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w:t>
            </w:r>
          </w:p>
        </w:tc>
        <w:tc>
          <w:tcPr>
            <w:tcW w:w="876" w:type="dxa"/>
            <w:gridSpan w:val="3"/>
            <w:shd w:val="clear" w:color="auto" w:fill="auto"/>
            <w:noWrap/>
            <w:vAlign w:val="bottom"/>
            <w:hideMark/>
          </w:tcPr>
          <w:p w14:paraId="7DA633D7"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4637</w:t>
            </w:r>
          </w:p>
        </w:tc>
        <w:tc>
          <w:tcPr>
            <w:tcW w:w="876" w:type="dxa"/>
            <w:gridSpan w:val="2"/>
            <w:shd w:val="clear" w:color="auto" w:fill="auto"/>
            <w:noWrap/>
            <w:vAlign w:val="bottom"/>
            <w:hideMark/>
          </w:tcPr>
          <w:p w14:paraId="6C1FC5F9"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6030</w:t>
            </w:r>
          </w:p>
        </w:tc>
        <w:tc>
          <w:tcPr>
            <w:tcW w:w="876" w:type="dxa"/>
            <w:gridSpan w:val="2"/>
            <w:shd w:val="clear" w:color="auto" w:fill="auto"/>
            <w:noWrap/>
            <w:vAlign w:val="bottom"/>
            <w:hideMark/>
          </w:tcPr>
          <w:p w14:paraId="19FADFDD"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5474</w:t>
            </w:r>
          </w:p>
        </w:tc>
        <w:tc>
          <w:tcPr>
            <w:tcW w:w="986" w:type="dxa"/>
            <w:shd w:val="clear" w:color="auto" w:fill="auto"/>
            <w:noWrap/>
            <w:vAlign w:val="bottom"/>
            <w:hideMark/>
          </w:tcPr>
          <w:p w14:paraId="486AE53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w:t>
            </w:r>
          </w:p>
        </w:tc>
      </w:tr>
      <w:tr w:rsidR="00473880" w:rsidRPr="00807E68" w14:paraId="6152252B" w14:textId="77777777" w:rsidTr="001C7999">
        <w:trPr>
          <w:trHeight w:val="300"/>
        </w:trPr>
        <w:tc>
          <w:tcPr>
            <w:tcW w:w="656" w:type="dxa"/>
            <w:gridSpan w:val="2"/>
            <w:shd w:val="clear" w:color="auto" w:fill="auto"/>
            <w:noWrap/>
            <w:vAlign w:val="bottom"/>
            <w:hideMark/>
          </w:tcPr>
          <w:p w14:paraId="61C990EC"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0CC9A805"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32</w:t>
            </w:r>
            <w:r w:rsidRPr="00807E68">
              <w:rPr>
                <w:rFonts w:ascii="Times New Roman" w:eastAsia="Times New Roman" w:hAnsi="Times New Roman"/>
                <w:color w:val="000000"/>
              </w:rPr>
              <w:t xml:space="preserve"> αβ R</w:t>
            </w:r>
          </w:p>
        </w:tc>
        <w:tc>
          <w:tcPr>
            <w:tcW w:w="1542" w:type="dxa"/>
            <w:gridSpan w:val="3"/>
            <w:shd w:val="clear" w:color="auto" w:fill="auto"/>
            <w:noWrap/>
            <w:vAlign w:val="bottom"/>
            <w:hideMark/>
          </w:tcPr>
          <w:p w14:paraId="2F3F8C14"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53.001</w:t>
            </w:r>
          </w:p>
        </w:tc>
        <w:tc>
          <w:tcPr>
            <w:tcW w:w="993" w:type="dxa"/>
            <w:gridSpan w:val="2"/>
            <w:shd w:val="clear" w:color="auto" w:fill="auto"/>
            <w:noWrap/>
            <w:vAlign w:val="bottom"/>
            <w:hideMark/>
          </w:tcPr>
          <w:p w14:paraId="33EDA0F3"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103286</w:t>
            </w:r>
          </w:p>
        </w:tc>
        <w:tc>
          <w:tcPr>
            <w:tcW w:w="876" w:type="dxa"/>
            <w:gridSpan w:val="3"/>
            <w:shd w:val="clear" w:color="auto" w:fill="auto"/>
            <w:noWrap/>
            <w:vAlign w:val="bottom"/>
            <w:hideMark/>
          </w:tcPr>
          <w:p w14:paraId="3E44614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3683</w:t>
            </w:r>
          </w:p>
        </w:tc>
        <w:tc>
          <w:tcPr>
            <w:tcW w:w="876" w:type="dxa"/>
            <w:gridSpan w:val="2"/>
            <w:shd w:val="clear" w:color="auto" w:fill="auto"/>
            <w:noWrap/>
            <w:vAlign w:val="bottom"/>
            <w:hideMark/>
          </w:tcPr>
          <w:p w14:paraId="6054697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4157</w:t>
            </w:r>
          </w:p>
        </w:tc>
        <w:tc>
          <w:tcPr>
            <w:tcW w:w="876" w:type="dxa"/>
            <w:gridSpan w:val="2"/>
            <w:shd w:val="clear" w:color="auto" w:fill="auto"/>
            <w:noWrap/>
            <w:vAlign w:val="bottom"/>
            <w:hideMark/>
          </w:tcPr>
          <w:p w14:paraId="215F9696"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5287</w:t>
            </w:r>
          </w:p>
        </w:tc>
        <w:tc>
          <w:tcPr>
            <w:tcW w:w="986" w:type="dxa"/>
            <w:shd w:val="clear" w:color="auto" w:fill="auto"/>
            <w:noWrap/>
            <w:vAlign w:val="bottom"/>
            <w:hideMark/>
          </w:tcPr>
          <w:p w14:paraId="6B20B87B"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4132</w:t>
            </w:r>
          </w:p>
        </w:tc>
      </w:tr>
      <w:tr w:rsidR="00473880" w:rsidRPr="00807E68" w14:paraId="150EDE2E" w14:textId="77777777" w:rsidTr="001C7999">
        <w:trPr>
          <w:trHeight w:val="300"/>
        </w:trPr>
        <w:tc>
          <w:tcPr>
            <w:tcW w:w="656" w:type="dxa"/>
            <w:gridSpan w:val="2"/>
            <w:shd w:val="clear" w:color="auto" w:fill="auto"/>
            <w:noWrap/>
            <w:vAlign w:val="bottom"/>
            <w:hideMark/>
          </w:tcPr>
          <w:p w14:paraId="2768BE69"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785D892C"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32</w:t>
            </w:r>
            <w:r w:rsidRPr="00807E68">
              <w:rPr>
                <w:rFonts w:ascii="Times New Roman" w:eastAsia="Times New Roman" w:hAnsi="Times New Roman"/>
                <w:color w:val="000000"/>
              </w:rPr>
              <w:t xml:space="preserve"> αβ S</w:t>
            </w:r>
          </w:p>
        </w:tc>
        <w:tc>
          <w:tcPr>
            <w:tcW w:w="1542" w:type="dxa"/>
            <w:gridSpan w:val="3"/>
            <w:shd w:val="clear" w:color="auto" w:fill="auto"/>
            <w:noWrap/>
            <w:vAlign w:val="bottom"/>
            <w:hideMark/>
          </w:tcPr>
          <w:p w14:paraId="376464AE"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52.784</w:t>
            </w:r>
          </w:p>
        </w:tc>
        <w:tc>
          <w:tcPr>
            <w:tcW w:w="993" w:type="dxa"/>
            <w:gridSpan w:val="2"/>
            <w:shd w:val="clear" w:color="auto" w:fill="auto"/>
            <w:noWrap/>
            <w:vAlign w:val="bottom"/>
            <w:hideMark/>
          </w:tcPr>
          <w:p w14:paraId="21773F41"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148707</w:t>
            </w:r>
          </w:p>
        </w:tc>
        <w:tc>
          <w:tcPr>
            <w:tcW w:w="876" w:type="dxa"/>
            <w:gridSpan w:val="3"/>
            <w:shd w:val="clear" w:color="auto" w:fill="auto"/>
            <w:noWrap/>
            <w:vAlign w:val="bottom"/>
            <w:hideMark/>
          </w:tcPr>
          <w:p w14:paraId="76C2647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4213</w:t>
            </w:r>
          </w:p>
        </w:tc>
        <w:tc>
          <w:tcPr>
            <w:tcW w:w="876" w:type="dxa"/>
            <w:gridSpan w:val="2"/>
            <w:shd w:val="clear" w:color="auto" w:fill="auto"/>
            <w:noWrap/>
            <w:vAlign w:val="bottom"/>
            <w:hideMark/>
          </w:tcPr>
          <w:p w14:paraId="1A964BB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5661</w:t>
            </w:r>
          </w:p>
        </w:tc>
        <w:tc>
          <w:tcPr>
            <w:tcW w:w="876" w:type="dxa"/>
            <w:gridSpan w:val="2"/>
            <w:shd w:val="clear" w:color="auto" w:fill="auto"/>
            <w:noWrap/>
            <w:vAlign w:val="bottom"/>
            <w:hideMark/>
          </w:tcPr>
          <w:p w14:paraId="12E32411"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6313</w:t>
            </w:r>
          </w:p>
        </w:tc>
        <w:tc>
          <w:tcPr>
            <w:tcW w:w="986" w:type="dxa"/>
            <w:shd w:val="clear" w:color="auto" w:fill="auto"/>
            <w:noWrap/>
            <w:vAlign w:val="bottom"/>
            <w:hideMark/>
          </w:tcPr>
          <w:p w14:paraId="2EEB5454"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4628</w:t>
            </w:r>
          </w:p>
        </w:tc>
      </w:tr>
      <w:tr w:rsidR="00473880" w:rsidRPr="00807E68" w14:paraId="2C070331" w14:textId="77777777" w:rsidTr="001C7999">
        <w:trPr>
          <w:trHeight w:val="300"/>
        </w:trPr>
        <w:tc>
          <w:tcPr>
            <w:tcW w:w="656" w:type="dxa"/>
            <w:gridSpan w:val="2"/>
            <w:shd w:val="clear" w:color="auto" w:fill="auto"/>
            <w:noWrap/>
            <w:vAlign w:val="bottom"/>
            <w:hideMark/>
          </w:tcPr>
          <w:p w14:paraId="766E3F02"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7E7427AF"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33</w:t>
            </w:r>
            <w:r w:rsidRPr="00807E68">
              <w:rPr>
                <w:rFonts w:ascii="Times New Roman" w:eastAsia="Times New Roman" w:hAnsi="Times New Roman"/>
                <w:color w:val="000000"/>
              </w:rPr>
              <w:t xml:space="preserve"> αβ R</w:t>
            </w:r>
          </w:p>
        </w:tc>
        <w:tc>
          <w:tcPr>
            <w:tcW w:w="1542" w:type="dxa"/>
            <w:gridSpan w:val="3"/>
            <w:shd w:val="clear" w:color="auto" w:fill="auto"/>
            <w:noWrap/>
            <w:vAlign w:val="bottom"/>
            <w:hideMark/>
          </w:tcPr>
          <w:p w14:paraId="49235D6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54.232</w:t>
            </w:r>
          </w:p>
        </w:tc>
        <w:tc>
          <w:tcPr>
            <w:tcW w:w="993" w:type="dxa"/>
            <w:gridSpan w:val="2"/>
            <w:shd w:val="clear" w:color="auto" w:fill="auto"/>
            <w:noWrap/>
            <w:vAlign w:val="bottom"/>
            <w:hideMark/>
          </w:tcPr>
          <w:p w14:paraId="6CC444B6"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72843</w:t>
            </w:r>
          </w:p>
        </w:tc>
        <w:tc>
          <w:tcPr>
            <w:tcW w:w="876" w:type="dxa"/>
            <w:gridSpan w:val="3"/>
            <w:shd w:val="clear" w:color="auto" w:fill="auto"/>
            <w:noWrap/>
            <w:vAlign w:val="bottom"/>
            <w:hideMark/>
          </w:tcPr>
          <w:p w14:paraId="408CEEB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w:t>
            </w:r>
          </w:p>
        </w:tc>
        <w:tc>
          <w:tcPr>
            <w:tcW w:w="876" w:type="dxa"/>
            <w:gridSpan w:val="2"/>
            <w:shd w:val="clear" w:color="auto" w:fill="auto"/>
            <w:noWrap/>
            <w:vAlign w:val="bottom"/>
            <w:hideMark/>
          </w:tcPr>
          <w:p w14:paraId="79AE6181"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2606</w:t>
            </w:r>
          </w:p>
        </w:tc>
        <w:tc>
          <w:tcPr>
            <w:tcW w:w="876" w:type="dxa"/>
            <w:gridSpan w:val="2"/>
            <w:shd w:val="clear" w:color="auto" w:fill="auto"/>
            <w:noWrap/>
            <w:vAlign w:val="bottom"/>
            <w:hideMark/>
          </w:tcPr>
          <w:p w14:paraId="31DF8434"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2803</w:t>
            </w:r>
          </w:p>
        </w:tc>
        <w:tc>
          <w:tcPr>
            <w:tcW w:w="986" w:type="dxa"/>
            <w:shd w:val="clear" w:color="auto" w:fill="auto"/>
            <w:noWrap/>
            <w:vAlign w:val="bottom"/>
            <w:hideMark/>
          </w:tcPr>
          <w:p w14:paraId="66DF9FE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1932</w:t>
            </w:r>
          </w:p>
        </w:tc>
      </w:tr>
      <w:tr w:rsidR="00473880" w:rsidRPr="00807E68" w14:paraId="5B9BD120" w14:textId="77777777" w:rsidTr="001C7999">
        <w:trPr>
          <w:trHeight w:val="300"/>
        </w:trPr>
        <w:tc>
          <w:tcPr>
            <w:tcW w:w="656" w:type="dxa"/>
            <w:gridSpan w:val="2"/>
            <w:shd w:val="clear" w:color="auto" w:fill="auto"/>
            <w:noWrap/>
            <w:vAlign w:val="bottom"/>
            <w:hideMark/>
          </w:tcPr>
          <w:p w14:paraId="24123C34"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6A9C62B7"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33</w:t>
            </w:r>
            <w:r w:rsidRPr="00807E68">
              <w:rPr>
                <w:rFonts w:ascii="Times New Roman" w:eastAsia="Times New Roman" w:hAnsi="Times New Roman"/>
                <w:color w:val="000000"/>
              </w:rPr>
              <w:t xml:space="preserve"> αβ S</w:t>
            </w:r>
          </w:p>
        </w:tc>
        <w:tc>
          <w:tcPr>
            <w:tcW w:w="1542" w:type="dxa"/>
            <w:gridSpan w:val="3"/>
            <w:shd w:val="clear" w:color="auto" w:fill="auto"/>
            <w:noWrap/>
            <w:vAlign w:val="bottom"/>
            <w:hideMark/>
          </w:tcPr>
          <w:p w14:paraId="0C83FFCB"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53.943</w:t>
            </w:r>
          </w:p>
        </w:tc>
        <w:tc>
          <w:tcPr>
            <w:tcW w:w="993" w:type="dxa"/>
            <w:gridSpan w:val="2"/>
            <w:shd w:val="clear" w:color="auto" w:fill="auto"/>
            <w:noWrap/>
            <w:vAlign w:val="bottom"/>
            <w:hideMark/>
          </w:tcPr>
          <w:p w14:paraId="3EF8C52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94565</w:t>
            </w:r>
          </w:p>
        </w:tc>
        <w:tc>
          <w:tcPr>
            <w:tcW w:w="876" w:type="dxa"/>
            <w:gridSpan w:val="3"/>
            <w:shd w:val="clear" w:color="auto" w:fill="auto"/>
            <w:noWrap/>
            <w:vAlign w:val="bottom"/>
            <w:hideMark/>
          </w:tcPr>
          <w:p w14:paraId="68AFF15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w:t>
            </w:r>
          </w:p>
        </w:tc>
        <w:tc>
          <w:tcPr>
            <w:tcW w:w="876" w:type="dxa"/>
            <w:gridSpan w:val="2"/>
            <w:shd w:val="clear" w:color="auto" w:fill="auto"/>
            <w:noWrap/>
            <w:vAlign w:val="bottom"/>
            <w:hideMark/>
          </w:tcPr>
          <w:p w14:paraId="40CA425D"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4146</w:t>
            </w:r>
          </w:p>
        </w:tc>
        <w:tc>
          <w:tcPr>
            <w:tcW w:w="876" w:type="dxa"/>
            <w:gridSpan w:val="2"/>
            <w:shd w:val="clear" w:color="auto" w:fill="auto"/>
            <w:noWrap/>
            <w:vAlign w:val="bottom"/>
            <w:hideMark/>
          </w:tcPr>
          <w:p w14:paraId="2A60C69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4800</w:t>
            </w:r>
          </w:p>
        </w:tc>
        <w:tc>
          <w:tcPr>
            <w:tcW w:w="986" w:type="dxa"/>
            <w:shd w:val="clear" w:color="auto" w:fill="auto"/>
            <w:noWrap/>
            <w:vAlign w:val="bottom"/>
            <w:hideMark/>
          </w:tcPr>
          <w:p w14:paraId="5DB09D9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4613</w:t>
            </w:r>
          </w:p>
        </w:tc>
      </w:tr>
      <w:tr w:rsidR="00473880" w:rsidRPr="00807E68" w14:paraId="1A6D33FB" w14:textId="77777777" w:rsidTr="001C7999">
        <w:trPr>
          <w:trHeight w:val="300"/>
        </w:trPr>
        <w:tc>
          <w:tcPr>
            <w:tcW w:w="656" w:type="dxa"/>
            <w:gridSpan w:val="2"/>
            <w:shd w:val="clear" w:color="auto" w:fill="auto"/>
            <w:noWrap/>
            <w:vAlign w:val="bottom"/>
            <w:hideMark/>
          </w:tcPr>
          <w:p w14:paraId="03B295D7"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752B0B14"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34</w:t>
            </w:r>
            <w:r w:rsidRPr="00807E68">
              <w:rPr>
                <w:rFonts w:ascii="Times New Roman" w:eastAsia="Times New Roman" w:hAnsi="Times New Roman"/>
                <w:color w:val="000000"/>
              </w:rPr>
              <w:t xml:space="preserve"> αβ R</w:t>
            </w:r>
          </w:p>
        </w:tc>
        <w:tc>
          <w:tcPr>
            <w:tcW w:w="1542" w:type="dxa"/>
            <w:gridSpan w:val="3"/>
            <w:shd w:val="clear" w:color="auto" w:fill="auto"/>
            <w:noWrap/>
            <w:vAlign w:val="bottom"/>
            <w:hideMark/>
          </w:tcPr>
          <w:p w14:paraId="0F550464"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55.608</w:t>
            </w:r>
          </w:p>
        </w:tc>
        <w:tc>
          <w:tcPr>
            <w:tcW w:w="993" w:type="dxa"/>
            <w:gridSpan w:val="2"/>
            <w:shd w:val="clear" w:color="auto" w:fill="auto"/>
            <w:noWrap/>
            <w:vAlign w:val="bottom"/>
            <w:hideMark/>
          </w:tcPr>
          <w:p w14:paraId="4B962933"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40714</w:t>
            </w:r>
          </w:p>
        </w:tc>
        <w:tc>
          <w:tcPr>
            <w:tcW w:w="876" w:type="dxa"/>
            <w:gridSpan w:val="3"/>
            <w:shd w:val="clear" w:color="auto" w:fill="auto"/>
            <w:noWrap/>
            <w:vAlign w:val="bottom"/>
            <w:hideMark/>
          </w:tcPr>
          <w:p w14:paraId="5AB75E32"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N/A</w:t>
            </w:r>
          </w:p>
        </w:tc>
        <w:tc>
          <w:tcPr>
            <w:tcW w:w="876" w:type="dxa"/>
            <w:gridSpan w:val="2"/>
            <w:shd w:val="clear" w:color="auto" w:fill="auto"/>
            <w:noWrap/>
            <w:vAlign w:val="bottom"/>
            <w:hideMark/>
          </w:tcPr>
          <w:p w14:paraId="47A587BE"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1455</w:t>
            </w:r>
          </w:p>
        </w:tc>
        <w:tc>
          <w:tcPr>
            <w:tcW w:w="876" w:type="dxa"/>
            <w:gridSpan w:val="2"/>
            <w:shd w:val="clear" w:color="auto" w:fill="auto"/>
            <w:noWrap/>
            <w:vAlign w:val="bottom"/>
            <w:hideMark/>
          </w:tcPr>
          <w:p w14:paraId="34556D39"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1847</w:t>
            </w:r>
          </w:p>
        </w:tc>
        <w:tc>
          <w:tcPr>
            <w:tcW w:w="986" w:type="dxa"/>
            <w:shd w:val="clear" w:color="auto" w:fill="auto"/>
            <w:noWrap/>
            <w:vAlign w:val="bottom"/>
            <w:hideMark/>
          </w:tcPr>
          <w:p w14:paraId="4C4BFE7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1523</w:t>
            </w:r>
          </w:p>
        </w:tc>
      </w:tr>
      <w:tr w:rsidR="00473880" w:rsidRPr="00807E68" w14:paraId="3F025955" w14:textId="77777777" w:rsidTr="001C7999">
        <w:trPr>
          <w:trHeight w:val="300"/>
        </w:trPr>
        <w:tc>
          <w:tcPr>
            <w:tcW w:w="656" w:type="dxa"/>
            <w:gridSpan w:val="2"/>
            <w:shd w:val="clear" w:color="auto" w:fill="auto"/>
            <w:noWrap/>
            <w:vAlign w:val="bottom"/>
            <w:hideMark/>
          </w:tcPr>
          <w:p w14:paraId="6A6FF27B"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63B651C4"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34</w:t>
            </w:r>
            <w:r w:rsidRPr="00807E68">
              <w:rPr>
                <w:rFonts w:ascii="Times New Roman" w:eastAsia="Times New Roman" w:hAnsi="Times New Roman"/>
                <w:color w:val="000000"/>
              </w:rPr>
              <w:t xml:space="preserve"> αβ S</w:t>
            </w:r>
          </w:p>
        </w:tc>
        <w:tc>
          <w:tcPr>
            <w:tcW w:w="1542" w:type="dxa"/>
            <w:gridSpan w:val="3"/>
            <w:shd w:val="clear" w:color="auto" w:fill="auto"/>
            <w:noWrap/>
            <w:vAlign w:val="bottom"/>
            <w:hideMark/>
          </w:tcPr>
          <w:p w14:paraId="646BBA6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55.174</w:t>
            </w:r>
          </w:p>
        </w:tc>
        <w:tc>
          <w:tcPr>
            <w:tcW w:w="993" w:type="dxa"/>
            <w:gridSpan w:val="2"/>
            <w:shd w:val="clear" w:color="auto" w:fill="auto"/>
            <w:noWrap/>
            <w:vAlign w:val="bottom"/>
            <w:hideMark/>
          </w:tcPr>
          <w:p w14:paraId="13DBA27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58462</w:t>
            </w:r>
          </w:p>
        </w:tc>
        <w:tc>
          <w:tcPr>
            <w:tcW w:w="876" w:type="dxa"/>
            <w:gridSpan w:val="3"/>
            <w:shd w:val="clear" w:color="auto" w:fill="auto"/>
            <w:noWrap/>
            <w:vAlign w:val="bottom"/>
            <w:hideMark/>
          </w:tcPr>
          <w:p w14:paraId="6BF58CC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w:t>
            </w:r>
          </w:p>
        </w:tc>
        <w:tc>
          <w:tcPr>
            <w:tcW w:w="876" w:type="dxa"/>
            <w:gridSpan w:val="2"/>
            <w:shd w:val="clear" w:color="auto" w:fill="auto"/>
            <w:noWrap/>
            <w:vAlign w:val="bottom"/>
            <w:hideMark/>
          </w:tcPr>
          <w:p w14:paraId="462648F8"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2293</w:t>
            </w:r>
          </w:p>
        </w:tc>
        <w:tc>
          <w:tcPr>
            <w:tcW w:w="876" w:type="dxa"/>
            <w:gridSpan w:val="2"/>
            <w:shd w:val="clear" w:color="auto" w:fill="auto"/>
            <w:noWrap/>
            <w:vAlign w:val="bottom"/>
            <w:hideMark/>
          </w:tcPr>
          <w:p w14:paraId="45CA1F0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3618</w:t>
            </w:r>
          </w:p>
        </w:tc>
        <w:tc>
          <w:tcPr>
            <w:tcW w:w="986" w:type="dxa"/>
            <w:shd w:val="clear" w:color="auto" w:fill="auto"/>
            <w:noWrap/>
            <w:vAlign w:val="bottom"/>
            <w:hideMark/>
          </w:tcPr>
          <w:p w14:paraId="7615D7BD"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3603</w:t>
            </w:r>
          </w:p>
        </w:tc>
      </w:tr>
      <w:tr w:rsidR="00473880" w:rsidRPr="00807E68" w14:paraId="6DE43D1E" w14:textId="77777777" w:rsidTr="001C7999">
        <w:trPr>
          <w:trHeight w:val="300"/>
        </w:trPr>
        <w:tc>
          <w:tcPr>
            <w:tcW w:w="656" w:type="dxa"/>
            <w:gridSpan w:val="2"/>
            <w:shd w:val="clear" w:color="auto" w:fill="auto"/>
            <w:noWrap/>
            <w:vAlign w:val="bottom"/>
            <w:hideMark/>
          </w:tcPr>
          <w:p w14:paraId="5829EC77"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5B618239"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35</w:t>
            </w:r>
            <w:r w:rsidRPr="00807E68">
              <w:rPr>
                <w:rFonts w:ascii="Times New Roman" w:eastAsia="Times New Roman" w:hAnsi="Times New Roman"/>
                <w:color w:val="000000"/>
              </w:rPr>
              <w:t xml:space="preserve"> αβ R</w:t>
            </w:r>
          </w:p>
        </w:tc>
        <w:tc>
          <w:tcPr>
            <w:tcW w:w="1542" w:type="dxa"/>
            <w:gridSpan w:val="3"/>
            <w:shd w:val="clear" w:color="auto" w:fill="auto"/>
            <w:noWrap/>
            <w:vAlign w:val="bottom"/>
            <w:hideMark/>
          </w:tcPr>
          <w:p w14:paraId="46CD9B40"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56.659</w:t>
            </w:r>
          </w:p>
        </w:tc>
        <w:tc>
          <w:tcPr>
            <w:tcW w:w="993" w:type="dxa"/>
            <w:gridSpan w:val="2"/>
            <w:shd w:val="clear" w:color="auto" w:fill="auto"/>
            <w:noWrap/>
            <w:vAlign w:val="bottom"/>
            <w:hideMark/>
          </w:tcPr>
          <w:p w14:paraId="58C9B838"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w:t>
            </w:r>
          </w:p>
        </w:tc>
        <w:tc>
          <w:tcPr>
            <w:tcW w:w="876" w:type="dxa"/>
            <w:gridSpan w:val="3"/>
            <w:shd w:val="clear" w:color="auto" w:fill="auto"/>
            <w:noWrap/>
            <w:vAlign w:val="bottom"/>
            <w:hideMark/>
          </w:tcPr>
          <w:p w14:paraId="4DAD319B"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w:t>
            </w:r>
          </w:p>
        </w:tc>
        <w:tc>
          <w:tcPr>
            <w:tcW w:w="876" w:type="dxa"/>
            <w:gridSpan w:val="2"/>
            <w:shd w:val="clear" w:color="auto" w:fill="auto"/>
            <w:noWrap/>
            <w:vAlign w:val="bottom"/>
            <w:hideMark/>
          </w:tcPr>
          <w:p w14:paraId="0854EB6B" w14:textId="77777777" w:rsidR="00473880" w:rsidRPr="00807E68" w:rsidRDefault="00473880" w:rsidP="001C7999">
            <w:pPr>
              <w:spacing w:after="0" w:line="240" w:lineRule="auto"/>
              <w:rPr>
                <w:rFonts w:ascii="Times New Roman" w:eastAsia="Times New Roman" w:hAnsi="Times New Roman"/>
                <w:color w:val="000000"/>
              </w:rPr>
            </w:pPr>
          </w:p>
        </w:tc>
        <w:tc>
          <w:tcPr>
            <w:tcW w:w="876" w:type="dxa"/>
            <w:gridSpan w:val="2"/>
            <w:shd w:val="clear" w:color="auto" w:fill="auto"/>
            <w:noWrap/>
            <w:vAlign w:val="bottom"/>
            <w:hideMark/>
          </w:tcPr>
          <w:p w14:paraId="3CD80EC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w:t>
            </w:r>
          </w:p>
        </w:tc>
        <w:tc>
          <w:tcPr>
            <w:tcW w:w="986" w:type="dxa"/>
            <w:shd w:val="clear" w:color="auto" w:fill="auto"/>
            <w:noWrap/>
            <w:vAlign w:val="bottom"/>
            <w:hideMark/>
          </w:tcPr>
          <w:p w14:paraId="47BB0CBB"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w:t>
            </w:r>
          </w:p>
        </w:tc>
      </w:tr>
      <w:tr w:rsidR="00473880" w:rsidRPr="00807E68" w14:paraId="5B8374E9" w14:textId="77777777" w:rsidTr="001C7999">
        <w:trPr>
          <w:trHeight w:val="300"/>
        </w:trPr>
        <w:tc>
          <w:tcPr>
            <w:tcW w:w="656" w:type="dxa"/>
            <w:gridSpan w:val="2"/>
            <w:shd w:val="clear" w:color="auto" w:fill="auto"/>
            <w:noWrap/>
            <w:vAlign w:val="bottom"/>
            <w:hideMark/>
          </w:tcPr>
          <w:p w14:paraId="6809AA46" w14:textId="77777777" w:rsidR="00473880" w:rsidRPr="00807E68" w:rsidRDefault="00473880" w:rsidP="001C7999">
            <w:pPr>
              <w:spacing w:after="0" w:line="240" w:lineRule="auto"/>
              <w:rPr>
                <w:rFonts w:ascii="Times New Roman" w:eastAsia="Times New Roman" w:hAnsi="Times New Roman"/>
                <w:b/>
                <w:bCs/>
                <w:color w:val="000000"/>
              </w:rPr>
            </w:pPr>
          </w:p>
        </w:tc>
        <w:tc>
          <w:tcPr>
            <w:tcW w:w="2124" w:type="dxa"/>
            <w:gridSpan w:val="2"/>
            <w:shd w:val="clear" w:color="auto" w:fill="auto"/>
            <w:noWrap/>
            <w:vAlign w:val="bottom"/>
            <w:hideMark/>
          </w:tcPr>
          <w:p w14:paraId="55D61B5E"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35</w:t>
            </w:r>
            <w:r w:rsidRPr="00807E68">
              <w:rPr>
                <w:rFonts w:ascii="Times New Roman" w:eastAsia="Times New Roman" w:hAnsi="Times New Roman"/>
                <w:color w:val="000000"/>
              </w:rPr>
              <w:t xml:space="preserve"> αβ S</w:t>
            </w:r>
          </w:p>
        </w:tc>
        <w:tc>
          <w:tcPr>
            <w:tcW w:w="1542" w:type="dxa"/>
            <w:gridSpan w:val="3"/>
            <w:shd w:val="clear" w:color="auto" w:fill="auto"/>
            <w:noWrap/>
            <w:vAlign w:val="bottom"/>
            <w:hideMark/>
          </w:tcPr>
          <w:p w14:paraId="11E4BA1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56.405</w:t>
            </w:r>
          </w:p>
        </w:tc>
        <w:tc>
          <w:tcPr>
            <w:tcW w:w="993" w:type="dxa"/>
            <w:gridSpan w:val="2"/>
            <w:shd w:val="clear" w:color="auto" w:fill="auto"/>
            <w:noWrap/>
            <w:vAlign w:val="bottom"/>
            <w:hideMark/>
          </w:tcPr>
          <w:p w14:paraId="0EC4E9FE"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5215</w:t>
            </w:r>
          </w:p>
        </w:tc>
        <w:tc>
          <w:tcPr>
            <w:tcW w:w="876" w:type="dxa"/>
            <w:gridSpan w:val="3"/>
            <w:shd w:val="clear" w:color="auto" w:fill="auto"/>
            <w:noWrap/>
            <w:vAlign w:val="bottom"/>
            <w:hideMark/>
          </w:tcPr>
          <w:p w14:paraId="335167A0"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w:t>
            </w:r>
          </w:p>
        </w:tc>
        <w:tc>
          <w:tcPr>
            <w:tcW w:w="876" w:type="dxa"/>
            <w:gridSpan w:val="2"/>
            <w:shd w:val="clear" w:color="auto" w:fill="auto"/>
            <w:noWrap/>
            <w:vAlign w:val="bottom"/>
            <w:hideMark/>
          </w:tcPr>
          <w:p w14:paraId="5501415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18726</w:t>
            </w:r>
          </w:p>
        </w:tc>
        <w:tc>
          <w:tcPr>
            <w:tcW w:w="876" w:type="dxa"/>
            <w:gridSpan w:val="2"/>
            <w:shd w:val="clear" w:color="auto" w:fill="auto"/>
            <w:noWrap/>
            <w:vAlign w:val="bottom"/>
            <w:hideMark/>
          </w:tcPr>
          <w:p w14:paraId="2C355744"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11090</w:t>
            </w:r>
          </w:p>
        </w:tc>
        <w:tc>
          <w:tcPr>
            <w:tcW w:w="986" w:type="dxa"/>
            <w:shd w:val="clear" w:color="auto" w:fill="auto"/>
            <w:noWrap/>
            <w:vAlign w:val="bottom"/>
            <w:hideMark/>
          </w:tcPr>
          <w:p w14:paraId="15619450"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283243</w:t>
            </w:r>
          </w:p>
        </w:tc>
      </w:tr>
      <w:tr w:rsidR="00473880" w:rsidRPr="00807E68" w14:paraId="496F7F4B" w14:textId="77777777" w:rsidTr="001C79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115" w:type="dxa"/>
          <w:trHeight w:val="300"/>
        </w:trPr>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90328"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Ion</w:t>
            </w:r>
          </w:p>
        </w:tc>
        <w:tc>
          <w:tcPr>
            <w:tcW w:w="1658" w:type="dxa"/>
            <w:gridSpan w:val="2"/>
            <w:tcBorders>
              <w:top w:val="single" w:sz="4" w:space="0" w:color="auto"/>
              <w:left w:val="nil"/>
              <w:bottom w:val="single" w:sz="4" w:space="0" w:color="auto"/>
              <w:right w:val="single" w:sz="4" w:space="0" w:color="auto"/>
            </w:tcBorders>
            <w:shd w:val="clear" w:color="auto" w:fill="auto"/>
            <w:noWrap/>
            <w:vAlign w:val="center"/>
          </w:tcPr>
          <w:p w14:paraId="096B00AF"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Compound Name</w:t>
            </w:r>
          </w:p>
        </w:tc>
        <w:tc>
          <w:tcPr>
            <w:tcW w:w="1133" w:type="dxa"/>
            <w:gridSpan w:val="2"/>
            <w:tcBorders>
              <w:top w:val="single" w:sz="4" w:space="0" w:color="auto"/>
              <w:left w:val="nil"/>
              <w:bottom w:val="single" w:sz="4" w:space="0" w:color="auto"/>
              <w:right w:val="single" w:sz="4" w:space="0" w:color="auto"/>
            </w:tcBorders>
            <w:shd w:val="clear" w:color="auto" w:fill="auto"/>
            <w:noWrap/>
            <w:vAlign w:val="center"/>
          </w:tcPr>
          <w:p w14:paraId="6905E34F"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color w:val="000000"/>
              </w:rPr>
              <w:t>Retention Time (min)</w:t>
            </w:r>
          </w:p>
        </w:tc>
        <w:tc>
          <w:tcPr>
            <w:tcW w:w="4426" w:type="dxa"/>
            <w:gridSpan w:val="10"/>
            <w:tcBorders>
              <w:top w:val="single" w:sz="4" w:space="0" w:color="auto"/>
              <w:left w:val="nil"/>
              <w:bottom w:val="single" w:sz="4" w:space="0" w:color="auto"/>
              <w:right w:val="single" w:sz="4" w:space="0" w:color="auto"/>
            </w:tcBorders>
            <w:shd w:val="clear" w:color="auto" w:fill="auto"/>
            <w:noWrap/>
            <w:vAlign w:val="center"/>
          </w:tcPr>
          <w:p w14:paraId="21EE2E36"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color w:val="000000"/>
              </w:rPr>
              <w:t>Peak Area</w:t>
            </w:r>
          </w:p>
        </w:tc>
      </w:tr>
      <w:tr w:rsidR="00473880" w:rsidRPr="00807E68" w14:paraId="2373F639" w14:textId="77777777" w:rsidTr="001C79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115" w:type="dxa"/>
          <w:trHeight w:val="300"/>
        </w:trPr>
        <w:tc>
          <w:tcPr>
            <w:tcW w:w="3388"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5734A7E" w14:textId="77777777" w:rsidR="00473880" w:rsidRPr="00807E68" w:rsidRDefault="00473880" w:rsidP="001C7999">
            <w:pPr>
              <w:spacing w:after="0" w:line="240" w:lineRule="auto"/>
              <w:jc w:val="center"/>
              <w:rPr>
                <w:rFonts w:ascii="Times New Roman" w:eastAsia="Times New Roman" w:hAnsi="Times New Roman"/>
                <w:b/>
                <w:color w:val="000000"/>
              </w:rPr>
            </w:pPr>
          </w:p>
        </w:tc>
        <w:tc>
          <w:tcPr>
            <w:tcW w:w="886" w:type="dxa"/>
            <w:tcBorders>
              <w:top w:val="single" w:sz="4" w:space="0" w:color="auto"/>
              <w:left w:val="nil"/>
              <w:bottom w:val="single" w:sz="4" w:space="0" w:color="auto"/>
              <w:right w:val="single" w:sz="4" w:space="0" w:color="auto"/>
            </w:tcBorders>
            <w:shd w:val="clear" w:color="auto" w:fill="auto"/>
            <w:noWrap/>
            <w:vAlign w:val="bottom"/>
          </w:tcPr>
          <w:p w14:paraId="42FDB358"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U4.S13</w:t>
            </w:r>
          </w:p>
        </w:tc>
        <w:tc>
          <w:tcPr>
            <w:tcW w:w="718" w:type="dxa"/>
            <w:gridSpan w:val="2"/>
            <w:tcBorders>
              <w:top w:val="single" w:sz="4" w:space="0" w:color="auto"/>
              <w:left w:val="nil"/>
              <w:bottom w:val="single" w:sz="4" w:space="0" w:color="auto"/>
              <w:right w:val="single" w:sz="4" w:space="0" w:color="auto"/>
            </w:tcBorders>
            <w:shd w:val="clear" w:color="auto" w:fill="auto"/>
            <w:vAlign w:val="bottom"/>
          </w:tcPr>
          <w:p w14:paraId="19D5FC35"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U1S9</w:t>
            </w:r>
          </w:p>
        </w:tc>
        <w:tc>
          <w:tcPr>
            <w:tcW w:w="777" w:type="dxa"/>
            <w:gridSpan w:val="2"/>
            <w:tcBorders>
              <w:top w:val="single" w:sz="4" w:space="0" w:color="auto"/>
              <w:left w:val="nil"/>
              <w:bottom w:val="single" w:sz="4" w:space="0" w:color="auto"/>
              <w:right w:val="single" w:sz="4" w:space="0" w:color="auto"/>
            </w:tcBorders>
            <w:shd w:val="clear" w:color="auto" w:fill="auto"/>
            <w:vAlign w:val="bottom"/>
          </w:tcPr>
          <w:p w14:paraId="41392A70"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U1S2</w:t>
            </w:r>
          </w:p>
        </w:tc>
        <w:tc>
          <w:tcPr>
            <w:tcW w:w="777" w:type="dxa"/>
            <w:gridSpan w:val="3"/>
            <w:tcBorders>
              <w:top w:val="single" w:sz="4" w:space="0" w:color="auto"/>
              <w:left w:val="nil"/>
              <w:bottom w:val="single" w:sz="4" w:space="0" w:color="auto"/>
              <w:right w:val="single" w:sz="4" w:space="0" w:color="auto"/>
            </w:tcBorders>
            <w:shd w:val="clear" w:color="auto" w:fill="auto"/>
            <w:vAlign w:val="bottom"/>
          </w:tcPr>
          <w:p w14:paraId="491DD278"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U153</w:t>
            </w:r>
          </w:p>
        </w:tc>
        <w:tc>
          <w:tcPr>
            <w:tcW w:w="1268" w:type="dxa"/>
            <w:gridSpan w:val="2"/>
            <w:tcBorders>
              <w:top w:val="single" w:sz="4" w:space="0" w:color="auto"/>
              <w:left w:val="nil"/>
              <w:bottom w:val="single" w:sz="4" w:space="0" w:color="auto"/>
              <w:right w:val="single" w:sz="4" w:space="0" w:color="auto"/>
            </w:tcBorders>
            <w:shd w:val="clear" w:color="auto" w:fill="auto"/>
            <w:vAlign w:val="bottom"/>
          </w:tcPr>
          <w:p w14:paraId="18201FE3"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S1.1</w:t>
            </w:r>
          </w:p>
        </w:tc>
      </w:tr>
      <w:tr w:rsidR="00473880" w:rsidRPr="00807E68" w14:paraId="2DC58246" w14:textId="77777777" w:rsidTr="001C79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115"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32B9A95F"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217</w:t>
            </w:r>
          </w:p>
        </w:tc>
        <w:tc>
          <w:tcPr>
            <w:tcW w:w="1658" w:type="dxa"/>
            <w:gridSpan w:val="2"/>
            <w:tcBorders>
              <w:top w:val="nil"/>
              <w:left w:val="nil"/>
              <w:bottom w:val="single" w:sz="4" w:space="0" w:color="auto"/>
              <w:right w:val="single" w:sz="4" w:space="0" w:color="auto"/>
            </w:tcBorders>
            <w:shd w:val="clear" w:color="auto" w:fill="auto"/>
            <w:noWrap/>
            <w:vAlign w:val="center"/>
            <w:hideMark/>
          </w:tcPr>
          <w:p w14:paraId="17A371F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βα S diasterane</w:t>
            </w:r>
          </w:p>
        </w:tc>
        <w:tc>
          <w:tcPr>
            <w:tcW w:w="1133" w:type="dxa"/>
            <w:gridSpan w:val="2"/>
            <w:tcBorders>
              <w:top w:val="nil"/>
              <w:left w:val="nil"/>
              <w:bottom w:val="single" w:sz="4" w:space="0" w:color="auto"/>
              <w:right w:val="single" w:sz="4" w:space="0" w:color="auto"/>
            </w:tcBorders>
            <w:shd w:val="clear" w:color="auto" w:fill="auto"/>
            <w:noWrap/>
            <w:vAlign w:val="center"/>
            <w:hideMark/>
          </w:tcPr>
          <w:p w14:paraId="7458AD8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43.911</w:t>
            </w:r>
          </w:p>
        </w:tc>
        <w:tc>
          <w:tcPr>
            <w:tcW w:w="886" w:type="dxa"/>
            <w:tcBorders>
              <w:top w:val="nil"/>
              <w:left w:val="nil"/>
              <w:bottom w:val="single" w:sz="4" w:space="0" w:color="auto"/>
              <w:right w:val="single" w:sz="4" w:space="0" w:color="auto"/>
            </w:tcBorders>
            <w:shd w:val="clear" w:color="auto" w:fill="auto"/>
            <w:noWrap/>
            <w:vAlign w:val="center"/>
            <w:hideMark/>
          </w:tcPr>
          <w:p w14:paraId="0906243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21926</w:t>
            </w:r>
          </w:p>
        </w:tc>
        <w:tc>
          <w:tcPr>
            <w:tcW w:w="718" w:type="dxa"/>
            <w:gridSpan w:val="2"/>
            <w:tcBorders>
              <w:top w:val="nil"/>
              <w:left w:val="nil"/>
              <w:bottom w:val="single" w:sz="4" w:space="0" w:color="auto"/>
              <w:right w:val="single" w:sz="4" w:space="0" w:color="auto"/>
            </w:tcBorders>
            <w:shd w:val="clear" w:color="auto" w:fill="auto"/>
            <w:noWrap/>
            <w:vAlign w:val="center"/>
            <w:hideMark/>
          </w:tcPr>
          <w:p w14:paraId="4BA7CB0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1662</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7F24100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3789</w:t>
            </w:r>
          </w:p>
        </w:tc>
        <w:tc>
          <w:tcPr>
            <w:tcW w:w="777" w:type="dxa"/>
            <w:gridSpan w:val="3"/>
            <w:tcBorders>
              <w:top w:val="nil"/>
              <w:left w:val="nil"/>
              <w:bottom w:val="single" w:sz="4" w:space="0" w:color="auto"/>
              <w:right w:val="single" w:sz="4" w:space="0" w:color="auto"/>
            </w:tcBorders>
            <w:shd w:val="clear" w:color="auto" w:fill="auto"/>
            <w:noWrap/>
            <w:vAlign w:val="center"/>
            <w:hideMark/>
          </w:tcPr>
          <w:p w14:paraId="2588940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3085</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03A360C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2510</w:t>
            </w:r>
          </w:p>
        </w:tc>
      </w:tr>
      <w:tr w:rsidR="00473880" w:rsidRPr="00807E68" w14:paraId="6B449AEE" w14:textId="77777777" w:rsidTr="001C79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115"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0D237D31"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658" w:type="dxa"/>
            <w:gridSpan w:val="2"/>
            <w:tcBorders>
              <w:top w:val="nil"/>
              <w:left w:val="nil"/>
              <w:bottom w:val="single" w:sz="4" w:space="0" w:color="auto"/>
              <w:right w:val="single" w:sz="4" w:space="0" w:color="auto"/>
            </w:tcBorders>
            <w:shd w:val="clear" w:color="auto" w:fill="auto"/>
            <w:noWrap/>
            <w:vAlign w:val="center"/>
            <w:hideMark/>
          </w:tcPr>
          <w:p w14:paraId="2586786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βα R diasterane</w:t>
            </w:r>
          </w:p>
        </w:tc>
        <w:tc>
          <w:tcPr>
            <w:tcW w:w="1133" w:type="dxa"/>
            <w:gridSpan w:val="2"/>
            <w:tcBorders>
              <w:top w:val="nil"/>
              <w:left w:val="nil"/>
              <w:bottom w:val="single" w:sz="4" w:space="0" w:color="auto"/>
              <w:right w:val="single" w:sz="4" w:space="0" w:color="auto"/>
            </w:tcBorders>
            <w:shd w:val="clear" w:color="auto" w:fill="auto"/>
            <w:noWrap/>
            <w:vAlign w:val="center"/>
            <w:hideMark/>
          </w:tcPr>
          <w:p w14:paraId="32C5B25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44.418</w:t>
            </w:r>
          </w:p>
        </w:tc>
        <w:tc>
          <w:tcPr>
            <w:tcW w:w="886" w:type="dxa"/>
            <w:tcBorders>
              <w:top w:val="nil"/>
              <w:left w:val="nil"/>
              <w:bottom w:val="single" w:sz="4" w:space="0" w:color="auto"/>
              <w:right w:val="single" w:sz="4" w:space="0" w:color="auto"/>
            </w:tcBorders>
            <w:shd w:val="clear" w:color="auto" w:fill="auto"/>
            <w:noWrap/>
            <w:vAlign w:val="center"/>
            <w:hideMark/>
          </w:tcPr>
          <w:p w14:paraId="6558039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17201</w:t>
            </w:r>
          </w:p>
        </w:tc>
        <w:tc>
          <w:tcPr>
            <w:tcW w:w="718" w:type="dxa"/>
            <w:gridSpan w:val="2"/>
            <w:tcBorders>
              <w:top w:val="nil"/>
              <w:left w:val="nil"/>
              <w:bottom w:val="single" w:sz="4" w:space="0" w:color="auto"/>
              <w:right w:val="single" w:sz="4" w:space="0" w:color="auto"/>
            </w:tcBorders>
            <w:shd w:val="clear" w:color="auto" w:fill="auto"/>
            <w:noWrap/>
            <w:vAlign w:val="center"/>
            <w:hideMark/>
          </w:tcPr>
          <w:p w14:paraId="7C8F342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1243</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1CD012F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2258</w:t>
            </w:r>
          </w:p>
        </w:tc>
        <w:tc>
          <w:tcPr>
            <w:tcW w:w="777" w:type="dxa"/>
            <w:gridSpan w:val="3"/>
            <w:tcBorders>
              <w:top w:val="nil"/>
              <w:left w:val="nil"/>
              <w:bottom w:val="single" w:sz="4" w:space="0" w:color="auto"/>
              <w:right w:val="single" w:sz="4" w:space="0" w:color="auto"/>
            </w:tcBorders>
            <w:shd w:val="clear" w:color="auto" w:fill="auto"/>
            <w:noWrap/>
            <w:vAlign w:val="center"/>
            <w:hideMark/>
          </w:tcPr>
          <w:p w14:paraId="75741EB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1814</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02CC1B6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1560</w:t>
            </w:r>
          </w:p>
        </w:tc>
      </w:tr>
      <w:tr w:rsidR="00473880" w:rsidRPr="00807E68" w14:paraId="03586657" w14:textId="77777777" w:rsidTr="001C79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115"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41F88C1B"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658" w:type="dxa"/>
            <w:gridSpan w:val="2"/>
            <w:tcBorders>
              <w:top w:val="nil"/>
              <w:left w:val="nil"/>
              <w:bottom w:val="single" w:sz="4" w:space="0" w:color="auto"/>
              <w:right w:val="single" w:sz="4" w:space="0" w:color="auto"/>
            </w:tcBorders>
            <w:shd w:val="clear" w:color="auto" w:fill="auto"/>
            <w:noWrap/>
            <w:vAlign w:val="center"/>
            <w:hideMark/>
          </w:tcPr>
          <w:p w14:paraId="7723CB1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ααα S</w:t>
            </w:r>
          </w:p>
        </w:tc>
        <w:tc>
          <w:tcPr>
            <w:tcW w:w="1133" w:type="dxa"/>
            <w:gridSpan w:val="2"/>
            <w:tcBorders>
              <w:top w:val="nil"/>
              <w:left w:val="nil"/>
              <w:bottom w:val="single" w:sz="4" w:space="0" w:color="auto"/>
              <w:right w:val="single" w:sz="4" w:space="0" w:color="auto"/>
            </w:tcBorders>
            <w:shd w:val="clear" w:color="auto" w:fill="auto"/>
            <w:noWrap/>
            <w:vAlign w:val="center"/>
            <w:hideMark/>
          </w:tcPr>
          <w:p w14:paraId="3332FEA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46.156</w:t>
            </w:r>
          </w:p>
        </w:tc>
        <w:tc>
          <w:tcPr>
            <w:tcW w:w="886" w:type="dxa"/>
            <w:tcBorders>
              <w:top w:val="nil"/>
              <w:left w:val="nil"/>
              <w:bottom w:val="single" w:sz="4" w:space="0" w:color="auto"/>
              <w:right w:val="single" w:sz="4" w:space="0" w:color="auto"/>
            </w:tcBorders>
            <w:shd w:val="clear" w:color="auto" w:fill="auto"/>
            <w:noWrap/>
            <w:vAlign w:val="center"/>
            <w:hideMark/>
          </w:tcPr>
          <w:p w14:paraId="4661446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76640</w:t>
            </w:r>
          </w:p>
        </w:tc>
        <w:tc>
          <w:tcPr>
            <w:tcW w:w="718" w:type="dxa"/>
            <w:gridSpan w:val="2"/>
            <w:tcBorders>
              <w:top w:val="nil"/>
              <w:left w:val="nil"/>
              <w:bottom w:val="single" w:sz="4" w:space="0" w:color="auto"/>
              <w:right w:val="single" w:sz="4" w:space="0" w:color="auto"/>
            </w:tcBorders>
            <w:shd w:val="clear" w:color="auto" w:fill="auto"/>
            <w:noWrap/>
            <w:vAlign w:val="center"/>
            <w:hideMark/>
          </w:tcPr>
          <w:p w14:paraId="1C8B2D6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3153</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225931B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6447</w:t>
            </w:r>
          </w:p>
        </w:tc>
        <w:tc>
          <w:tcPr>
            <w:tcW w:w="777" w:type="dxa"/>
            <w:gridSpan w:val="3"/>
            <w:tcBorders>
              <w:top w:val="nil"/>
              <w:left w:val="nil"/>
              <w:bottom w:val="single" w:sz="4" w:space="0" w:color="auto"/>
              <w:right w:val="single" w:sz="4" w:space="0" w:color="auto"/>
            </w:tcBorders>
            <w:shd w:val="clear" w:color="auto" w:fill="auto"/>
            <w:noWrap/>
            <w:vAlign w:val="center"/>
            <w:hideMark/>
          </w:tcPr>
          <w:p w14:paraId="52D511E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4365</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531C64E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3064</w:t>
            </w:r>
          </w:p>
        </w:tc>
      </w:tr>
      <w:tr w:rsidR="00473880" w:rsidRPr="00807E68" w14:paraId="2E12CB2D" w14:textId="77777777" w:rsidTr="001C79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115"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715AB859"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658" w:type="dxa"/>
            <w:gridSpan w:val="2"/>
            <w:tcBorders>
              <w:top w:val="nil"/>
              <w:left w:val="nil"/>
              <w:bottom w:val="single" w:sz="4" w:space="0" w:color="auto"/>
              <w:right w:val="single" w:sz="4" w:space="0" w:color="auto"/>
            </w:tcBorders>
            <w:shd w:val="clear" w:color="auto" w:fill="auto"/>
            <w:noWrap/>
            <w:vAlign w:val="center"/>
            <w:hideMark/>
          </w:tcPr>
          <w:p w14:paraId="405F16A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ααα R</w:t>
            </w:r>
          </w:p>
        </w:tc>
        <w:tc>
          <w:tcPr>
            <w:tcW w:w="1133" w:type="dxa"/>
            <w:gridSpan w:val="2"/>
            <w:tcBorders>
              <w:top w:val="nil"/>
              <w:left w:val="nil"/>
              <w:bottom w:val="single" w:sz="4" w:space="0" w:color="auto"/>
              <w:right w:val="single" w:sz="4" w:space="0" w:color="auto"/>
            </w:tcBorders>
            <w:shd w:val="clear" w:color="auto" w:fill="auto"/>
            <w:noWrap/>
            <w:vAlign w:val="center"/>
            <w:hideMark/>
          </w:tcPr>
          <w:p w14:paraId="1AF418B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46.301</w:t>
            </w:r>
          </w:p>
        </w:tc>
        <w:tc>
          <w:tcPr>
            <w:tcW w:w="886" w:type="dxa"/>
            <w:tcBorders>
              <w:top w:val="nil"/>
              <w:left w:val="nil"/>
              <w:bottom w:val="single" w:sz="4" w:space="0" w:color="auto"/>
              <w:right w:val="single" w:sz="4" w:space="0" w:color="auto"/>
            </w:tcBorders>
            <w:shd w:val="clear" w:color="auto" w:fill="auto"/>
            <w:noWrap/>
            <w:vAlign w:val="center"/>
            <w:hideMark/>
          </w:tcPr>
          <w:p w14:paraId="2164485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37200</w:t>
            </w:r>
          </w:p>
        </w:tc>
        <w:tc>
          <w:tcPr>
            <w:tcW w:w="718" w:type="dxa"/>
            <w:gridSpan w:val="2"/>
            <w:tcBorders>
              <w:top w:val="nil"/>
              <w:left w:val="nil"/>
              <w:bottom w:val="single" w:sz="4" w:space="0" w:color="auto"/>
              <w:right w:val="single" w:sz="4" w:space="0" w:color="auto"/>
            </w:tcBorders>
            <w:shd w:val="clear" w:color="auto" w:fill="auto"/>
            <w:noWrap/>
            <w:vAlign w:val="center"/>
            <w:hideMark/>
          </w:tcPr>
          <w:p w14:paraId="1F373B9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1982</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24F60CD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4705</w:t>
            </w:r>
          </w:p>
        </w:tc>
        <w:tc>
          <w:tcPr>
            <w:tcW w:w="777" w:type="dxa"/>
            <w:gridSpan w:val="3"/>
            <w:tcBorders>
              <w:top w:val="nil"/>
              <w:left w:val="nil"/>
              <w:bottom w:val="single" w:sz="4" w:space="0" w:color="auto"/>
              <w:right w:val="single" w:sz="4" w:space="0" w:color="auto"/>
            </w:tcBorders>
            <w:shd w:val="clear" w:color="auto" w:fill="auto"/>
            <w:noWrap/>
            <w:vAlign w:val="center"/>
            <w:hideMark/>
          </w:tcPr>
          <w:p w14:paraId="0E5746A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3927</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453F725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2862</w:t>
            </w:r>
          </w:p>
        </w:tc>
      </w:tr>
      <w:tr w:rsidR="00473880" w:rsidRPr="00807E68" w14:paraId="61261B14" w14:textId="77777777" w:rsidTr="001C79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115"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22094714"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658" w:type="dxa"/>
            <w:gridSpan w:val="2"/>
            <w:tcBorders>
              <w:top w:val="nil"/>
              <w:left w:val="nil"/>
              <w:bottom w:val="single" w:sz="4" w:space="0" w:color="auto"/>
              <w:right w:val="single" w:sz="4" w:space="0" w:color="auto"/>
            </w:tcBorders>
            <w:shd w:val="clear" w:color="auto" w:fill="auto"/>
            <w:noWrap/>
            <w:vAlign w:val="center"/>
            <w:hideMark/>
          </w:tcPr>
          <w:p w14:paraId="58F899E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αββ S</w:t>
            </w:r>
          </w:p>
        </w:tc>
        <w:tc>
          <w:tcPr>
            <w:tcW w:w="1133" w:type="dxa"/>
            <w:gridSpan w:val="2"/>
            <w:tcBorders>
              <w:top w:val="nil"/>
              <w:left w:val="nil"/>
              <w:bottom w:val="single" w:sz="4" w:space="0" w:color="auto"/>
              <w:right w:val="single" w:sz="4" w:space="0" w:color="auto"/>
            </w:tcBorders>
            <w:shd w:val="clear" w:color="auto" w:fill="auto"/>
            <w:noWrap/>
            <w:vAlign w:val="center"/>
            <w:hideMark/>
          </w:tcPr>
          <w:p w14:paraId="5435831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46.410</w:t>
            </w:r>
          </w:p>
        </w:tc>
        <w:tc>
          <w:tcPr>
            <w:tcW w:w="886" w:type="dxa"/>
            <w:tcBorders>
              <w:top w:val="nil"/>
              <w:left w:val="nil"/>
              <w:bottom w:val="single" w:sz="4" w:space="0" w:color="auto"/>
              <w:right w:val="single" w:sz="4" w:space="0" w:color="auto"/>
            </w:tcBorders>
            <w:shd w:val="clear" w:color="auto" w:fill="auto"/>
            <w:noWrap/>
            <w:vAlign w:val="center"/>
            <w:hideMark/>
          </w:tcPr>
          <w:p w14:paraId="23F213F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41733</w:t>
            </w:r>
          </w:p>
        </w:tc>
        <w:tc>
          <w:tcPr>
            <w:tcW w:w="718" w:type="dxa"/>
            <w:gridSpan w:val="2"/>
            <w:tcBorders>
              <w:top w:val="nil"/>
              <w:left w:val="nil"/>
              <w:bottom w:val="single" w:sz="4" w:space="0" w:color="auto"/>
              <w:right w:val="single" w:sz="4" w:space="0" w:color="auto"/>
            </w:tcBorders>
            <w:shd w:val="clear" w:color="auto" w:fill="auto"/>
            <w:noWrap/>
            <w:vAlign w:val="center"/>
            <w:hideMark/>
          </w:tcPr>
          <w:p w14:paraId="18F3EC8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1193</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60C6BB8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35216</w:t>
            </w:r>
          </w:p>
        </w:tc>
        <w:tc>
          <w:tcPr>
            <w:tcW w:w="777" w:type="dxa"/>
            <w:gridSpan w:val="3"/>
            <w:tcBorders>
              <w:top w:val="nil"/>
              <w:left w:val="nil"/>
              <w:bottom w:val="single" w:sz="4" w:space="0" w:color="auto"/>
              <w:right w:val="single" w:sz="4" w:space="0" w:color="auto"/>
            </w:tcBorders>
            <w:shd w:val="clear" w:color="auto" w:fill="auto"/>
            <w:noWrap/>
            <w:vAlign w:val="center"/>
            <w:hideMark/>
          </w:tcPr>
          <w:p w14:paraId="43162AB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17228</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4471E9E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54777</w:t>
            </w:r>
          </w:p>
        </w:tc>
      </w:tr>
      <w:tr w:rsidR="00473880" w:rsidRPr="00807E68" w14:paraId="2170B878" w14:textId="77777777" w:rsidTr="001C79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115"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0DE9ACE7"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658" w:type="dxa"/>
            <w:gridSpan w:val="2"/>
            <w:tcBorders>
              <w:top w:val="nil"/>
              <w:left w:val="nil"/>
              <w:bottom w:val="single" w:sz="4" w:space="0" w:color="auto"/>
              <w:right w:val="single" w:sz="4" w:space="0" w:color="auto"/>
            </w:tcBorders>
            <w:shd w:val="clear" w:color="auto" w:fill="auto"/>
            <w:noWrap/>
            <w:vAlign w:val="center"/>
            <w:hideMark/>
          </w:tcPr>
          <w:p w14:paraId="589ADD3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ααα R</w:t>
            </w:r>
          </w:p>
        </w:tc>
        <w:tc>
          <w:tcPr>
            <w:tcW w:w="1133" w:type="dxa"/>
            <w:gridSpan w:val="2"/>
            <w:tcBorders>
              <w:top w:val="nil"/>
              <w:left w:val="nil"/>
              <w:bottom w:val="single" w:sz="4" w:space="0" w:color="auto"/>
              <w:right w:val="single" w:sz="4" w:space="0" w:color="auto"/>
            </w:tcBorders>
            <w:shd w:val="clear" w:color="auto" w:fill="auto"/>
            <w:noWrap/>
            <w:vAlign w:val="center"/>
            <w:hideMark/>
          </w:tcPr>
          <w:p w14:paraId="4824F21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46.736</w:t>
            </w:r>
          </w:p>
        </w:tc>
        <w:tc>
          <w:tcPr>
            <w:tcW w:w="886" w:type="dxa"/>
            <w:tcBorders>
              <w:top w:val="nil"/>
              <w:left w:val="nil"/>
              <w:bottom w:val="single" w:sz="4" w:space="0" w:color="auto"/>
              <w:right w:val="single" w:sz="4" w:space="0" w:color="auto"/>
            </w:tcBorders>
            <w:shd w:val="clear" w:color="auto" w:fill="auto"/>
            <w:noWrap/>
            <w:vAlign w:val="center"/>
            <w:hideMark/>
          </w:tcPr>
          <w:p w14:paraId="4C67A91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271090</w:t>
            </w:r>
          </w:p>
        </w:tc>
        <w:tc>
          <w:tcPr>
            <w:tcW w:w="718" w:type="dxa"/>
            <w:gridSpan w:val="2"/>
            <w:tcBorders>
              <w:top w:val="nil"/>
              <w:left w:val="nil"/>
              <w:bottom w:val="single" w:sz="4" w:space="0" w:color="auto"/>
              <w:right w:val="single" w:sz="4" w:space="0" w:color="auto"/>
            </w:tcBorders>
            <w:shd w:val="clear" w:color="auto" w:fill="auto"/>
            <w:noWrap/>
            <w:vAlign w:val="center"/>
            <w:hideMark/>
          </w:tcPr>
          <w:p w14:paraId="3FCF415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3220</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0D0B240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10921</w:t>
            </w:r>
          </w:p>
        </w:tc>
        <w:tc>
          <w:tcPr>
            <w:tcW w:w="777" w:type="dxa"/>
            <w:gridSpan w:val="3"/>
            <w:tcBorders>
              <w:top w:val="nil"/>
              <w:left w:val="nil"/>
              <w:bottom w:val="single" w:sz="4" w:space="0" w:color="auto"/>
              <w:right w:val="single" w:sz="4" w:space="0" w:color="auto"/>
            </w:tcBorders>
            <w:shd w:val="clear" w:color="auto" w:fill="auto"/>
            <w:noWrap/>
            <w:vAlign w:val="center"/>
            <w:hideMark/>
          </w:tcPr>
          <w:p w14:paraId="7F716CC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5182</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3D6687B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4628</w:t>
            </w:r>
          </w:p>
        </w:tc>
      </w:tr>
      <w:tr w:rsidR="00473880" w:rsidRPr="00807E68" w14:paraId="44511008" w14:textId="77777777" w:rsidTr="001C79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115"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7C619048"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658" w:type="dxa"/>
            <w:gridSpan w:val="2"/>
            <w:tcBorders>
              <w:top w:val="nil"/>
              <w:left w:val="nil"/>
              <w:bottom w:val="single" w:sz="4" w:space="0" w:color="auto"/>
              <w:right w:val="single" w:sz="4" w:space="0" w:color="auto"/>
            </w:tcBorders>
            <w:shd w:val="clear" w:color="auto" w:fill="auto"/>
            <w:noWrap/>
            <w:vAlign w:val="center"/>
            <w:hideMark/>
          </w:tcPr>
          <w:p w14:paraId="45E91F4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αβ S diasterane</w:t>
            </w:r>
          </w:p>
        </w:tc>
        <w:tc>
          <w:tcPr>
            <w:tcW w:w="1133" w:type="dxa"/>
            <w:gridSpan w:val="2"/>
            <w:tcBorders>
              <w:top w:val="nil"/>
              <w:left w:val="nil"/>
              <w:bottom w:val="single" w:sz="4" w:space="0" w:color="auto"/>
              <w:right w:val="single" w:sz="4" w:space="0" w:color="auto"/>
            </w:tcBorders>
            <w:shd w:val="clear" w:color="auto" w:fill="auto"/>
            <w:noWrap/>
            <w:vAlign w:val="center"/>
            <w:hideMark/>
          </w:tcPr>
          <w:p w14:paraId="1B62C4A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47.170</w:t>
            </w:r>
          </w:p>
        </w:tc>
        <w:tc>
          <w:tcPr>
            <w:tcW w:w="886" w:type="dxa"/>
            <w:tcBorders>
              <w:top w:val="nil"/>
              <w:left w:val="nil"/>
              <w:bottom w:val="single" w:sz="4" w:space="0" w:color="auto"/>
              <w:right w:val="single" w:sz="4" w:space="0" w:color="auto"/>
            </w:tcBorders>
            <w:shd w:val="clear" w:color="auto" w:fill="auto"/>
            <w:noWrap/>
            <w:vAlign w:val="center"/>
            <w:hideMark/>
          </w:tcPr>
          <w:p w14:paraId="371E57C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33536</w:t>
            </w:r>
          </w:p>
        </w:tc>
        <w:tc>
          <w:tcPr>
            <w:tcW w:w="718" w:type="dxa"/>
            <w:gridSpan w:val="2"/>
            <w:tcBorders>
              <w:top w:val="nil"/>
              <w:left w:val="nil"/>
              <w:bottom w:val="single" w:sz="4" w:space="0" w:color="auto"/>
              <w:right w:val="single" w:sz="4" w:space="0" w:color="auto"/>
            </w:tcBorders>
            <w:shd w:val="clear" w:color="auto" w:fill="auto"/>
            <w:noWrap/>
            <w:vAlign w:val="center"/>
            <w:hideMark/>
          </w:tcPr>
          <w:p w14:paraId="2219B6A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4F81AE5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777" w:type="dxa"/>
            <w:gridSpan w:val="3"/>
            <w:tcBorders>
              <w:top w:val="nil"/>
              <w:left w:val="nil"/>
              <w:bottom w:val="single" w:sz="4" w:space="0" w:color="auto"/>
              <w:right w:val="single" w:sz="4" w:space="0" w:color="auto"/>
            </w:tcBorders>
            <w:shd w:val="clear" w:color="auto" w:fill="auto"/>
            <w:noWrap/>
            <w:vAlign w:val="center"/>
            <w:hideMark/>
          </w:tcPr>
          <w:p w14:paraId="3D0B035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6A8D285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r>
      <w:tr w:rsidR="00473880" w:rsidRPr="00807E68" w14:paraId="5DB2E1C4" w14:textId="77777777" w:rsidTr="001C79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115"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74E0E3DC"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658" w:type="dxa"/>
            <w:gridSpan w:val="2"/>
            <w:tcBorders>
              <w:top w:val="nil"/>
              <w:left w:val="nil"/>
              <w:bottom w:val="single" w:sz="4" w:space="0" w:color="auto"/>
              <w:right w:val="single" w:sz="4" w:space="0" w:color="auto"/>
            </w:tcBorders>
            <w:shd w:val="clear" w:color="auto" w:fill="auto"/>
            <w:noWrap/>
            <w:vAlign w:val="center"/>
            <w:hideMark/>
          </w:tcPr>
          <w:p w14:paraId="729270C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ααα S</w:t>
            </w:r>
          </w:p>
        </w:tc>
        <w:tc>
          <w:tcPr>
            <w:tcW w:w="1133" w:type="dxa"/>
            <w:gridSpan w:val="2"/>
            <w:tcBorders>
              <w:top w:val="nil"/>
              <w:left w:val="nil"/>
              <w:bottom w:val="single" w:sz="4" w:space="0" w:color="auto"/>
              <w:right w:val="single" w:sz="4" w:space="0" w:color="auto"/>
            </w:tcBorders>
            <w:shd w:val="clear" w:color="auto" w:fill="auto"/>
            <w:noWrap/>
            <w:vAlign w:val="center"/>
            <w:hideMark/>
          </w:tcPr>
          <w:p w14:paraId="76FD2D8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48.583</w:t>
            </w:r>
          </w:p>
        </w:tc>
        <w:tc>
          <w:tcPr>
            <w:tcW w:w="886" w:type="dxa"/>
            <w:tcBorders>
              <w:top w:val="nil"/>
              <w:left w:val="nil"/>
              <w:bottom w:val="single" w:sz="4" w:space="0" w:color="auto"/>
              <w:right w:val="single" w:sz="4" w:space="0" w:color="auto"/>
            </w:tcBorders>
            <w:shd w:val="clear" w:color="auto" w:fill="auto"/>
            <w:noWrap/>
            <w:vAlign w:val="center"/>
            <w:hideMark/>
          </w:tcPr>
          <w:p w14:paraId="69C8668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35482</w:t>
            </w:r>
          </w:p>
        </w:tc>
        <w:tc>
          <w:tcPr>
            <w:tcW w:w="718" w:type="dxa"/>
            <w:gridSpan w:val="2"/>
            <w:tcBorders>
              <w:top w:val="nil"/>
              <w:left w:val="nil"/>
              <w:bottom w:val="single" w:sz="4" w:space="0" w:color="auto"/>
              <w:right w:val="single" w:sz="4" w:space="0" w:color="auto"/>
            </w:tcBorders>
            <w:shd w:val="clear" w:color="auto" w:fill="auto"/>
            <w:noWrap/>
            <w:vAlign w:val="center"/>
            <w:hideMark/>
          </w:tcPr>
          <w:p w14:paraId="4812958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1621</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0BFF03E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2469</w:t>
            </w:r>
          </w:p>
        </w:tc>
        <w:tc>
          <w:tcPr>
            <w:tcW w:w="777" w:type="dxa"/>
            <w:gridSpan w:val="3"/>
            <w:tcBorders>
              <w:top w:val="nil"/>
              <w:left w:val="nil"/>
              <w:bottom w:val="single" w:sz="4" w:space="0" w:color="auto"/>
              <w:right w:val="single" w:sz="4" w:space="0" w:color="auto"/>
            </w:tcBorders>
            <w:shd w:val="clear" w:color="auto" w:fill="auto"/>
            <w:noWrap/>
            <w:vAlign w:val="center"/>
            <w:hideMark/>
          </w:tcPr>
          <w:p w14:paraId="5145A70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2225</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7825D03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841</w:t>
            </w:r>
          </w:p>
        </w:tc>
      </w:tr>
      <w:tr w:rsidR="00473880" w:rsidRPr="00807E68" w14:paraId="3EE46BEE" w14:textId="77777777" w:rsidTr="001C79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115"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328C1729"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658" w:type="dxa"/>
            <w:gridSpan w:val="2"/>
            <w:tcBorders>
              <w:top w:val="nil"/>
              <w:left w:val="nil"/>
              <w:bottom w:val="single" w:sz="4" w:space="0" w:color="auto"/>
              <w:right w:val="single" w:sz="4" w:space="0" w:color="auto"/>
            </w:tcBorders>
            <w:shd w:val="clear" w:color="auto" w:fill="auto"/>
            <w:noWrap/>
            <w:vAlign w:val="center"/>
            <w:hideMark/>
          </w:tcPr>
          <w:p w14:paraId="43615C8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αββ R</w:t>
            </w:r>
          </w:p>
        </w:tc>
        <w:tc>
          <w:tcPr>
            <w:tcW w:w="1133" w:type="dxa"/>
            <w:gridSpan w:val="2"/>
            <w:tcBorders>
              <w:top w:val="nil"/>
              <w:left w:val="nil"/>
              <w:bottom w:val="single" w:sz="4" w:space="0" w:color="auto"/>
              <w:right w:val="single" w:sz="4" w:space="0" w:color="auto"/>
            </w:tcBorders>
            <w:shd w:val="clear" w:color="auto" w:fill="auto"/>
            <w:noWrap/>
            <w:vAlign w:val="center"/>
            <w:hideMark/>
          </w:tcPr>
          <w:p w14:paraId="0926AE3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47.677</w:t>
            </w:r>
          </w:p>
        </w:tc>
        <w:tc>
          <w:tcPr>
            <w:tcW w:w="886" w:type="dxa"/>
            <w:tcBorders>
              <w:top w:val="nil"/>
              <w:left w:val="nil"/>
              <w:bottom w:val="single" w:sz="4" w:space="0" w:color="auto"/>
              <w:right w:val="single" w:sz="4" w:space="0" w:color="auto"/>
            </w:tcBorders>
            <w:shd w:val="clear" w:color="auto" w:fill="auto"/>
            <w:noWrap/>
            <w:vAlign w:val="center"/>
            <w:hideMark/>
          </w:tcPr>
          <w:p w14:paraId="2BF51B7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16295</w:t>
            </w:r>
          </w:p>
        </w:tc>
        <w:tc>
          <w:tcPr>
            <w:tcW w:w="718" w:type="dxa"/>
            <w:gridSpan w:val="2"/>
            <w:tcBorders>
              <w:top w:val="nil"/>
              <w:left w:val="nil"/>
              <w:bottom w:val="single" w:sz="4" w:space="0" w:color="auto"/>
              <w:right w:val="single" w:sz="4" w:space="0" w:color="auto"/>
            </w:tcBorders>
            <w:shd w:val="clear" w:color="auto" w:fill="auto"/>
            <w:noWrap/>
            <w:vAlign w:val="center"/>
            <w:hideMark/>
          </w:tcPr>
          <w:p w14:paraId="752A73C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1128</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78A855D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2471</w:t>
            </w:r>
          </w:p>
        </w:tc>
        <w:tc>
          <w:tcPr>
            <w:tcW w:w="777" w:type="dxa"/>
            <w:gridSpan w:val="3"/>
            <w:tcBorders>
              <w:top w:val="nil"/>
              <w:left w:val="nil"/>
              <w:bottom w:val="single" w:sz="4" w:space="0" w:color="auto"/>
              <w:right w:val="single" w:sz="4" w:space="0" w:color="auto"/>
            </w:tcBorders>
            <w:shd w:val="clear" w:color="auto" w:fill="auto"/>
            <w:noWrap/>
            <w:vAlign w:val="center"/>
            <w:hideMark/>
          </w:tcPr>
          <w:p w14:paraId="6CF1C39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2001</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11E9516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1402</w:t>
            </w:r>
          </w:p>
        </w:tc>
      </w:tr>
      <w:tr w:rsidR="00473880" w:rsidRPr="00807E68" w14:paraId="74A02B5E" w14:textId="77777777" w:rsidTr="001C79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115"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5C0D53F0"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658" w:type="dxa"/>
            <w:gridSpan w:val="2"/>
            <w:tcBorders>
              <w:top w:val="nil"/>
              <w:left w:val="nil"/>
              <w:bottom w:val="single" w:sz="4" w:space="0" w:color="auto"/>
              <w:right w:val="single" w:sz="4" w:space="0" w:color="auto"/>
            </w:tcBorders>
            <w:shd w:val="clear" w:color="auto" w:fill="auto"/>
            <w:noWrap/>
            <w:vAlign w:val="center"/>
            <w:hideMark/>
          </w:tcPr>
          <w:p w14:paraId="065A0D2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αββ S</w:t>
            </w:r>
          </w:p>
        </w:tc>
        <w:tc>
          <w:tcPr>
            <w:tcW w:w="1133" w:type="dxa"/>
            <w:gridSpan w:val="2"/>
            <w:tcBorders>
              <w:top w:val="nil"/>
              <w:left w:val="nil"/>
              <w:bottom w:val="single" w:sz="4" w:space="0" w:color="auto"/>
              <w:right w:val="single" w:sz="4" w:space="0" w:color="auto"/>
            </w:tcBorders>
            <w:shd w:val="clear" w:color="auto" w:fill="auto"/>
            <w:noWrap/>
            <w:vAlign w:val="center"/>
            <w:hideMark/>
          </w:tcPr>
          <w:p w14:paraId="47B791B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47.786</w:t>
            </w:r>
          </w:p>
        </w:tc>
        <w:tc>
          <w:tcPr>
            <w:tcW w:w="886" w:type="dxa"/>
            <w:tcBorders>
              <w:top w:val="nil"/>
              <w:left w:val="nil"/>
              <w:bottom w:val="single" w:sz="4" w:space="0" w:color="auto"/>
              <w:right w:val="single" w:sz="4" w:space="0" w:color="auto"/>
            </w:tcBorders>
            <w:shd w:val="clear" w:color="auto" w:fill="auto"/>
            <w:noWrap/>
            <w:vAlign w:val="center"/>
            <w:hideMark/>
          </w:tcPr>
          <w:p w14:paraId="685F1A8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20893</w:t>
            </w:r>
          </w:p>
        </w:tc>
        <w:tc>
          <w:tcPr>
            <w:tcW w:w="718" w:type="dxa"/>
            <w:gridSpan w:val="2"/>
            <w:tcBorders>
              <w:top w:val="nil"/>
              <w:left w:val="nil"/>
              <w:bottom w:val="single" w:sz="4" w:space="0" w:color="auto"/>
              <w:right w:val="single" w:sz="4" w:space="0" w:color="auto"/>
            </w:tcBorders>
            <w:shd w:val="clear" w:color="auto" w:fill="auto"/>
            <w:noWrap/>
            <w:vAlign w:val="center"/>
            <w:hideMark/>
          </w:tcPr>
          <w:p w14:paraId="2389E4E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794</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7C1FDB7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1527</w:t>
            </w:r>
          </w:p>
        </w:tc>
        <w:tc>
          <w:tcPr>
            <w:tcW w:w="777" w:type="dxa"/>
            <w:gridSpan w:val="3"/>
            <w:tcBorders>
              <w:top w:val="nil"/>
              <w:left w:val="nil"/>
              <w:bottom w:val="single" w:sz="4" w:space="0" w:color="auto"/>
              <w:right w:val="single" w:sz="4" w:space="0" w:color="auto"/>
            </w:tcBorders>
            <w:shd w:val="clear" w:color="auto" w:fill="auto"/>
            <w:noWrap/>
            <w:vAlign w:val="center"/>
            <w:hideMark/>
          </w:tcPr>
          <w:p w14:paraId="6D336B1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1395</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68A09C7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1106</w:t>
            </w:r>
          </w:p>
        </w:tc>
      </w:tr>
      <w:tr w:rsidR="00473880" w:rsidRPr="00807E68" w14:paraId="74464FF3" w14:textId="77777777" w:rsidTr="001C79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115"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3FACABAF"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658" w:type="dxa"/>
            <w:gridSpan w:val="2"/>
            <w:tcBorders>
              <w:top w:val="nil"/>
              <w:left w:val="nil"/>
              <w:bottom w:val="single" w:sz="4" w:space="0" w:color="auto"/>
              <w:right w:val="single" w:sz="4" w:space="0" w:color="auto"/>
            </w:tcBorders>
            <w:shd w:val="clear" w:color="auto" w:fill="auto"/>
            <w:noWrap/>
            <w:vAlign w:val="center"/>
            <w:hideMark/>
          </w:tcPr>
          <w:p w14:paraId="5E43403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ααα R</w:t>
            </w:r>
          </w:p>
        </w:tc>
        <w:tc>
          <w:tcPr>
            <w:tcW w:w="1133" w:type="dxa"/>
            <w:gridSpan w:val="2"/>
            <w:tcBorders>
              <w:top w:val="nil"/>
              <w:left w:val="nil"/>
              <w:bottom w:val="single" w:sz="4" w:space="0" w:color="auto"/>
              <w:right w:val="single" w:sz="4" w:space="0" w:color="auto"/>
            </w:tcBorders>
            <w:shd w:val="clear" w:color="auto" w:fill="auto"/>
            <w:noWrap/>
            <w:vAlign w:val="center"/>
            <w:hideMark/>
          </w:tcPr>
          <w:p w14:paraId="5502C66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48.220</w:t>
            </w:r>
          </w:p>
        </w:tc>
        <w:tc>
          <w:tcPr>
            <w:tcW w:w="886" w:type="dxa"/>
            <w:tcBorders>
              <w:top w:val="nil"/>
              <w:left w:val="nil"/>
              <w:bottom w:val="single" w:sz="4" w:space="0" w:color="auto"/>
              <w:right w:val="single" w:sz="4" w:space="0" w:color="auto"/>
            </w:tcBorders>
            <w:shd w:val="clear" w:color="auto" w:fill="auto"/>
            <w:noWrap/>
            <w:vAlign w:val="center"/>
            <w:hideMark/>
          </w:tcPr>
          <w:p w14:paraId="66817FF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53497</w:t>
            </w:r>
          </w:p>
        </w:tc>
        <w:tc>
          <w:tcPr>
            <w:tcW w:w="718" w:type="dxa"/>
            <w:gridSpan w:val="2"/>
            <w:tcBorders>
              <w:top w:val="nil"/>
              <w:left w:val="nil"/>
              <w:bottom w:val="single" w:sz="4" w:space="0" w:color="auto"/>
              <w:right w:val="single" w:sz="4" w:space="0" w:color="auto"/>
            </w:tcBorders>
            <w:shd w:val="clear" w:color="auto" w:fill="auto"/>
            <w:noWrap/>
            <w:vAlign w:val="center"/>
            <w:hideMark/>
          </w:tcPr>
          <w:p w14:paraId="1117ACF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2332</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5453E92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4237</w:t>
            </w:r>
          </w:p>
        </w:tc>
        <w:tc>
          <w:tcPr>
            <w:tcW w:w="777" w:type="dxa"/>
            <w:gridSpan w:val="3"/>
            <w:tcBorders>
              <w:top w:val="nil"/>
              <w:left w:val="nil"/>
              <w:bottom w:val="single" w:sz="4" w:space="0" w:color="auto"/>
              <w:right w:val="single" w:sz="4" w:space="0" w:color="auto"/>
            </w:tcBorders>
            <w:shd w:val="clear" w:color="auto" w:fill="auto"/>
            <w:noWrap/>
            <w:vAlign w:val="center"/>
            <w:hideMark/>
          </w:tcPr>
          <w:p w14:paraId="32238FE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3926</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1955310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1630</w:t>
            </w:r>
          </w:p>
        </w:tc>
      </w:tr>
      <w:tr w:rsidR="00473880" w:rsidRPr="00807E68" w14:paraId="69A5CD48" w14:textId="77777777" w:rsidTr="001C79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115"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487613E3"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658" w:type="dxa"/>
            <w:gridSpan w:val="2"/>
            <w:tcBorders>
              <w:top w:val="nil"/>
              <w:left w:val="nil"/>
              <w:bottom w:val="single" w:sz="4" w:space="0" w:color="auto"/>
              <w:right w:val="single" w:sz="4" w:space="0" w:color="auto"/>
            </w:tcBorders>
            <w:shd w:val="clear" w:color="auto" w:fill="auto"/>
            <w:noWrap/>
            <w:vAlign w:val="center"/>
            <w:hideMark/>
          </w:tcPr>
          <w:p w14:paraId="74E5D9F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ααα S</w:t>
            </w:r>
          </w:p>
        </w:tc>
        <w:tc>
          <w:tcPr>
            <w:tcW w:w="1133" w:type="dxa"/>
            <w:gridSpan w:val="2"/>
            <w:tcBorders>
              <w:top w:val="nil"/>
              <w:left w:val="nil"/>
              <w:bottom w:val="single" w:sz="4" w:space="0" w:color="auto"/>
              <w:right w:val="single" w:sz="4" w:space="0" w:color="auto"/>
            </w:tcBorders>
            <w:shd w:val="clear" w:color="auto" w:fill="auto"/>
            <w:noWrap/>
            <w:vAlign w:val="center"/>
            <w:hideMark/>
          </w:tcPr>
          <w:p w14:paraId="30E86F5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48.583</w:t>
            </w:r>
          </w:p>
        </w:tc>
        <w:tc>
          <w:tcPr>
            <w:tcW w:w="886" w:type="dxa"/>
            <w:tcBorders>
              <w:top w:val="nil"/>
              <w:left w:val="nil"/>
              <w:bottom w:val="single" w:sz="4" w:space="0" w:color="auto"/>
              <w:right w:val="single" w:sz="4" w:space="0" w:color="auto"/>
            </w:tcBorders>
            <w:shd w:val="clear" w:color="auto" w:fill="auto"/>
            <w:noWrap/>
            <w:vAlign w:val="center"/>
            <w:hideMark/>
          </w:tcPr>
          <w:p w14:paraId="6003371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80698</w:t>
            </w:r>
          </w:p>
        </w:tc>
        <w:tc>
          <w:tcPr>
            <w:tcW w:w="718" w:type="dxa"/>
            <w:gridSpan w:val="2"/>
            <w:tcBorders>
              <w:top w:val="nil"/>
              <w:left w:val="nil"/>
              <w:bottom w:val="single" w:sz="4" w:space="0" w:color="auto"/>
              <w:right w:val="single" w:sz="4" w:space="0" w:color="auto"/>
            </w:tcBorders>
            <w:shd w:val="clear" w:color="auto" w:fill="auto"/>
            <w:noWrap/>
            <w:vAlign w:val="center"/>
            <w:hideMark/>
          </w:tcPr>
          <w:p w14:paraId="76653DD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2584</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2501CB0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4498</w:t>
            </w:r>
          </w:p>
        </w:tc>
        <w:tc>
          <w:tcPr>
            <w:tcW w:w="777" w:type="dxa"/>
            <w:gridSpan w:val="3"/>
            <w:tcBorders>
              <w:top w:val="nil"/>
              <w:left w:val="nil"/>
              <w:bottom w:val="single" w:sz="4" w:space="0" w:color="auto"/>
              <w:right w:val="single" w:sz="4" w:space="0" w:color="auto"/>
            </w:tcBorders>
            <w:shd w:val="clear" w:color="auto" w:fill="auto"/>
            <w:noWrap/>
            <w:vAlign w:val="center"/>
            <w:hideMark/>
          </w:tcPr>
          <w:p w14:paraId="50D5A8D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4014</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2FBC661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2141</w:t>
            </w:r>
          </w:p>
        </w:tc>
      </w:tr>
      <w:tr w:rsidR="00473880" w:rsidRPr="00807E68" w14:paraId="2E205336" w14:textId="77777777" w:rsidTr="001C79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115"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18C13B32"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658" w:type="dxa"/>
            <w:gridSpan w:val="2"/>
            <w:tcBorders>
              <w:top w:val="nil"/>
              <w:left w:val="nil"/>
              <w:bottom w:val="single" w:sz="4" w:space="0" w:color="auto"/>
              <w:right w:val="single" w:sz="4" w:space="0" w:color="auto"/>
            </w:tcBorders>
            <w:shd w:val="clear" w:color="auto" w:fill="auto"/>
            <w:noWrap/>
            <w:vAlign w:val="center"/>
            <w:hideMark/>
          </w:tcPr>
          <w:p w14:paraId="4808A03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αββ S+R</w:t>
            </w:r>
          </w:p>
        </w:tc>
        <w:tc>
          <w:tcPr>
            <w:tcW w:w="1133" w:type="dxa"/>
            <w:gridSpan w:val="2"/>
            <w:tcBorders>
              <w:top w:val="nil"/>
              <w:left w:val="nil"/>
              <w:bottom w:val="single" w:sz="4" w:space="0" w:color="auto"/>
              <w:right w:val="single" w:sz="4" w:space="0" w:color="auto"/>
            </w:tcBorders>
            <w:shd w:val="clear" w:color="auto" w:fill="auto"/>
            <w:noWrap/>
            <w:vAlign w:val="center"/>
            <w:hideMark/>
          </w:tcPr>
          <w:p w14:paraId="0DF6460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48.909</w:t>
            </w:r>
          </w:p>
        </w:tc>
        <w:tc>
          <w:tcPr>
            <w:tcW w:w="886" w:type="dxa"/>
            <w:tcBorders>
              <w:top w:val="nil"/>
              <w:left w:val="nil"/>
              <w:bottom w:val="single" w:sz="4" w:space="0" w:color="auto"/>
              <w:right w:val="single" w:sz="4" w:space="0" w:color="auto"/>
            </w:tcBorders>
            <w:shd w:val="clear" w:color="auto" w:fill="auto"/>
            <w:noWrap/>
            <w:vAlign w:val="center"/>
            <w:hideMark/>
          </w:tcPr>
          <w:p w14:paraId="3BE9464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115997</w:t>
            </w:r>
          </w:p>
        </w:tc>
        <w:tc>
          <w:tcPr>
            <w:tcW w:w="718" w:type="dxa"/>
            <w:gridSpan w:val="2"/>
            <w:tcBorders>
              <w:top w:val="nil"/>
              <w:left w:val="nil"/>
              <w:bottom w:val="single" w:sz="4" w:space="0" w:color="auto"/>
              <w:right w:val="single" w:sz="4" w:space="0" w:color="auto"/>
            </w:tcBorders>
            <w:shd w:val="clear" w:color="auto" w:fill="auto"/>
            <w:noWrap/>
            <w:vAlign w:val="center"/>
            <w:hideMark/>
          </w:tcPr>
          <w:p w14:paraId="7F3A9D9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5341</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06BC646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9240</w:t>
            </w:r>
          </w:p>
        </w:tc>
        <w:tc>
          <w:tcPr>
            <w:tcW w:w="777" w:type="dxa"/>
            <w:gridSpan w:val="3"/>
            <w:tcBorders>
              <w:top w:val="nil"/>
              <w:left w:val="nil"/>
              <w:bottom w:val="single" w:sz="4" w:space="0" w:color="auto"/>
              <w:right w:val="single" w:sz="4" w:space="0" w:color="auto"/>
            </w:tcBorders>
            <w:shd w:val="clear" w:color="auto" w:fill="auto"/>
            <w:noWrap/>
            <w:vAlign w:val="center"/>
            <w:hideMark/>
          </w:tcPr>
          <w:p w14:paraId="04638B7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9226</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79EA573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4876</w:t>
            </w:r>
          </w:p>
        </w:tc>
      </w:tr>
      <w:tr w:rsidR="00473880" w:rsidRPr="00807E68" w14:paraId="0231FB6B" w14:textId="77777777" w:rsidTr="001C79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115" w:type="dxa"/>
          <w:trHeight w:val="36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2925190F"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658" w:type="dxa"/>
            <w:gridSpan w:val="2"/>
            <w:tcBorders>
              <w:top w:val="nil"/>
              <w:left w:val="nil"/>
              <w:bottom w:val="single" w:sz="4" w:space="0" w:color="auto"/>
              <w:right w:val="single" w:sz="4" w:space="0" w:color="auto"/>
            </w:tcBorders>
            <w:shd w:val="clear" w:color="auto" w:fill="auto"/>
            <w:noWrap/>
            <w:vAlign w:val="center"/>
            <w:hideMark/>
          </w:tcPr>
          <w:p w14:paraId="0F3F112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ααα R</w:t>
            </w:r>
          </w:p>
        </w:tc>
        <w:tc>
          <w:tcPr>
            <w:tcW w:w="1133" w:type="dxa"/>
            <w:gridSpan w:val="2"/>
            <w:tcBorders>
              <w:top w:val="nil"/>
              <w:left w:val="nil"/>
              <w:bottom w:val="single" w:sz="4" w:space="0" w:color="auto"/>
              <w:right w:val="single" w:sz="4" w:space="0" w:color="auto"/>
            </w:tcBorders>
            <w:shd w:val="clear" w:color="auto" w:fill="auto"/>
            <w:noWrap/>
            <w:vAlign w:val="center"/>
            <w:hideMark/>
          </w:tcPr>
          <w:p w14:paraId="018170D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49.379</w:t>
            </w:r>
          </w:p>
        </w:tc>
        <w:tc>
          <w:tcPr>
            <w:tcW w:w="886" w:type="dxa"/>
            <w:tcBorders>
              <w:top w:val="nil"/>
              <w:left w:val="nil"/>
              <w:bottom w:val="single" w:sz="4" w:space="0" w:color="auto"/>
              <w:right w:val="single" w:sz="4" w:space="0" w:color="auto"/>
            </w:tcBorders>
            <w:shd w:val="clear" w:color="auto" w:fill="auto"/>
            <w:noWrap/>
            <w:vAlign w:val="center"/>
            <w:hideMark/>
          </w:tcPr>
          <w:p w14:paraId="5DD39F8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130189</w:t>
            </w:r>
          </w:p>
        </w:tc>
        <w:tc>
          <w:tcPr>
            <w:tcW w:w="718" w:type="dxa"/>
            <w:gridSpan w:val="2"/>
            <w:tcBorders>
              <w:top w:val="nil"/>
              <w:left w:val="nil"/>
              <w:bottom w:val="single" w:sz="4" w:space="0" w:color="auto"/>
              <w:right w:val="single" w:sz="4" w:space="0" w:color="auto"/>
            </w:tcBorders>
            <w:shd w:val="clear" w:color="auto" w:fill="auto"/>
            <w:noWrap/>
            <w:vAlign w:val="center"/>
            <w:hideMark/>
          </w:tcPr>
          <w:p w14:paraId="1A9B142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5113</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4A61A80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10304</w:t>
            </w:r>
          </w:p>
        </w:tc>
        <w:tc>
          <w:tcPr>
            <w:tcW w:w="777" w:type="dxa"/>
            <w:gridSpan w:val="3"/>
            <w:tcBorders>
              <w:top w:val="nil"/>
              <w:left w:val="nil"/>
              <w:bottom w:val="single" w:sz="4" w:space="0" w:color="auto"/>
              <w:right w:val="single" w:sz="4" w:space="0" w:color="auto"/>
            </w:tcBorders>
            <w:shd w:val="clear" w:color="auto" w:fill="auto"/>
            <w:noWrap/>
            <w:vAlign w:val="center"/>
            <w:hideMark/>
          </w:tcPr>
          <w:p w14:paraId="1F78491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12079</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6499FAA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3388</w:t>
            </w:r>
          </w:p>
        </w:tc>
      </w:tr>
      <w:tr w:rsidR="00473880" w:rsidRPr="00807E68" w14:paraId="2C611F84" w14:textId="77777777" w:rsidTr="001C79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115"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5286D910"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658" w:type="dxa"/>
            <w:gridSpan w:val="2"/>
            <w:tcBorders>
              <w:top w:val="nil"/>
              <w:left w:val="nil"/>
              <w:bottom w:val="single" w:sz="4" w:space="0" w:color="auto"/>
              <w:right w:val="single" w:sz="4" w:space="0" w:color="auto"/>
            </w:tcBorders>
            <w:shd w:val="clear" w:color="auto" w:fill="auto"/>
            <w:noWrap/>
            <w:vAlign w:val="center"/>
            <w:hideMark/>
          </w:tcPr>
          <w:p w14:paraId="1A42269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30</w:t>
            </w:r>
            <w:r w:rsidRPr="00807E68">
              <w:rPr>
                <w:rFonts w:ascii="Times New Roman" w:eastAsia="Times New Roman" w:hAnsi="Times New Roman"/>
                <w:color w:val="000000"/>
              </w:rPr>
              <w:t xml:space="preserve"> ααα R</w:t>
            </w:r>
          </w:p>
        </w:tc>
        <w:tc>
          <w:tcPr>
            <w:tcW w:w="1133" w:type="dxa"/>
            <w:gridSpan w:val="2"/>
            <w:tcBorders>
              <w:top w:val="nil"/>
              <w:left w:val="nil"/>
              <w:bottom w:val="single" w:sz="4" w:space="0" w:color="auto"/>
              <w:right w:val="single" w:sz="4" w:space="0" w:color="auto"/>
            </w:tcBorders>
            <w:shd w:val="clear" w:color="auto" w:fill="auto"/>
            <w:noWrap/>
            <w:vAlign w:val="center"/>
            <w:hideMark/>
          </w:tcPr>
          <w:p w14:paraId="76CE346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50.357</w:t>
            </w:r>
          </w:p>
        </w:tc>
        <w:tc>
          <w:tcPr>
            <w:tcW w:w="886" w:type="dxa"/>
            <w:tcBorders>
              <w:top w:val="nil"/>
              <w:left w:val="nil"/>
              <w:bottom w:val="single" w:sz="4" w:space="0" w:color="auto"/>
              <w:right w:val="single" w:sz="4" w:space="0" w:color="auto"/>
            </w:tcBorders>
            <w:shd w:val="clear" w:color="auto" w:fill="auto"/>
            <w:noWrap/>
            <w:vAlign w:val="center"/>
            <w:hideMark/>
          </w:tcPr>
          <w:p w14:paraId="5FBE6329"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718" w:type="dxa"/>
            <w:gridSpan w:val="2"/>
            <w:tcBorders>
              <w:top w:val="nil"/>
              <w:left w:val="nil"/>
              <w:bottom w:val="single" w:sz="4" w:space="0" w:color="auto"/>
              <w:right w:val="single" w:sz="4" w:space="0" w:color="auto"/>
            </w:tcBorders>
            <w:shd w:val="clear" w:color="auto" w:fill="auto"/>
            <w:noWrap/>
            <w:vAlign w:val="center"/>
            <w:hideMark/>
          </w:tcPr>
          <w:p w14:paraId="25EEF7D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422</w:t>
            </w:r>
          </w:p>
        </w:tc>
        <w:tc>
          <w:tcPr>
            <w:tcW w:w="777" w:type="dxa"/>
            <w:gridSpan w:val="2"/>
            <w:tcBorders>
              <w:top w:val="nil"/>
              <w:left w:val="nil"/>
              <w:bottom w:val="single" w:sz="4" w:space="0" w:color="auto"/>
              <w:right w:val="single" w:sz="4" w:space="0" w:color="auto"/>
            </w:tcBorders>
            <w:shd w:val="clear" w:color="auto" w:fill="auto"/>
            <w:noWrap/>
            <w:vAlign w:val="center"/>
            <w:hideMark/>
          </w:tcPr>
          <w:p w14:paraId="5BA67B5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621</w:t>
            </w:r>
          </w:p>
        </w:tc>
        <w:tc>
          <w:tcPr>
            <w:tcW w:w="777" w:type="dxa"/>
            <w:gridSpan w:val="3"/>
            <w:tcBorders>
              <w:top w:val="nil"/>
              <w:left w:val="nil"/>
              <w:bottom w:val="single" w:sz="4" w:space="0" w:color="auto"/>
              <w:right w:val="single" w:sz="4" w:space="0" w:color="auto"/>
            </w:tcBorders>
            <w:shd w:val="clear" w:color="auto" w:fill="auto"/>
            <w:noWrap/>
            <w:vAlign w:val="center"/>
            <w:hideMark/>
          </w:tcPr>
          <w:p w14:paraId="1CD6DE6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1608</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7A1FADF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2849</w:t>
            </w:r>
          </w:p>
        </w:tc>
      </w:tr>
    </w:tbl>
    <w:p w14:paraId="2502D582" w14:textId="77777777" w:rsidR="00473880" w:rsidRPr="00807E68" w:rsidRDefault="00473880" w:rsidP="00473880">
      <w:pPr>
        <w:rPr>
          <w:rFonts w:ascii="Times New Roman" w:hAnsi="Times New Roman"/>
        </w:rPr>
      </w:pPr>
      <w:r>
        <w:rPr>
          <w:rFonts w:ascii="Times New Roman" w:hAnsi="Times New Roman"/>
        </w:rPr>
        <w:t>Table E.1 Sete Lagoas peak areas</w:t>
      </w:r>
    </w:p>
    <w:tbl>
      <w:tblPr>
        <w:tblW w:w="8748" w:type="dxa"/>
        <w:tblInd w:w="93" w:type="dxa"/>
        <w:tblLook w:val="04A0" w:firstRow="1" w:lastRow="0" w:firstColumn="1" w:lastColumn="0" w:noHBand="0" w:noVBand="1"/>
      </w:tblPr>
      <w:tblGrid>
        <w:gridCol w:w="640"/>
        <w:gridCol w:w="1587"/>
        <w:gridCol w:w="1133"/>
        <w:gridCol w:w="1219"/>
        <w:gridCol w:w="1219"/>
        <w:gridCol w:w="1475"/>
        <w:gridCol w:w="1475"/>
      </w:tblGrid>
      <w:tr w:rsidR="00473880" w:rsidRPr="00807E68" w14:paraId="0AD1F1EB" w14:textId="77777777" w:rsidTr="001C7999">
        <w:trPr>
          <w:trHeight w:val="300"/>
        </w:trPr>
        <w:tc>
          <w:tcPr>
            <w:tcW w:w="640" w:type="dxa"/>
            <w:tcBorders>
              <w:top w:val="single" w:sz="4" w:space="0" w:color="auto"/>
              <w:left w:val="single" w:sz="4" w:space="0" w:color="auto"/>
              <w:bottom w:val="single" w:sz="4" w:space="0" w:color="auto"/>
              <w:right w:val="single" w:sz="6" w:space="0" w:color="auto"/>
            </w:tcBorders>
            <w:shd w:val="clear" w:color="auto" w:fill="auto"/>
            <w:noWrap/>
            <w:vAlign w:val="center"/>
            <w:hideMark/>
          </w:tcPr>
          <w:p w14:paraId="78C5ABCC"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Ion</w:t>
            </w:r>
          </w:p>
        </w:tc>
        <w:tc>
          <w:tcPr>
            <w:tcW w:w="1587"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14:paraId="525CAD91"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Compound Name</w:t>
            </w:r>
          </w:p>
        </w:tc>
        <w:tc>
          <w:tcPr>
            <w:tcW w:w="1133"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14:paraId="487B6246"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color w:val="000000"/>
              </w:rPr>
              <w:t>Retention Time (min)</w:t>
            </w:r>
          </w:p>
        </w:tc>
        <w:tc>
          <w:tcPr>
            <w:tcW w:w="5388" w:type="dxa"/>
            <w:gridSpan w:val="4"/>
            <w:tcBorders>
              <w:top w:val="single" w:sz="4" w:space="0" w:color="auto"/>
              <w:left w:val="single" w:sz="6" w:space="0" w:color="auto"/>
              <w:bottom w:val="single" w:sz="4" w:space="0" w:color="auto"/>
              <w:right w:val="single" w:sz="4" w:space="0" w:color="auto"/>
            </w:tcBorders>
            <w:shd w:val="clear" w:color="auto" w:fill="auto"/>
            <w:noWrap/>
            <w:vAlign w:val="center"/>
            <w:hideMark/>
          </w:tcPr>
          <w:p w14:paraId="40760606"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color w:val="000000"/>
              </w:rPr>
              <w:t>Peak Area</w:t>
            </w:r>
          </w:p>
        </w:tc>
      </w:tr>
      <w:tr w:rsidR="00473880" w:rsidRPr="00807E68" w14:paraId="70875EC4" w14:textId="77777777" w:rsidTr="001C7999">
        <w:trPr>
          <w:trHeight w:val="300"/>
        </w:trPr>
        <w:tc>
          <w:tcPr>
            <w:tcW w:w="3360" w:type="dxa"/>
            <w:gridSpan w:val="3"/>
            <w:tcBorders>
              <w:top w:val="nil"/>
              <w:left w:val="single" w:sz="4" w:space="0" w:color="auto"/>
              <w:bottom w:val="single" w:sz="4" w:space="0" w:color="auto"/>
              <w:right w:val="single" w:sz="4" w:space="0" w:color="auto"/>
            </w:tcBorders>
            <w:shd w:val="clear" w:color="auto" w:fill="auto"/>
            <w:noWrap/>
            <w:vAlign w:val="center"/>
          </w:tcPr>
          <w:p w14:paraId="333A80C4" w14:textId="77777777" w:rsidR="00473880" w:rsidRPr="00807E68" w:rsidRDefault="00473880" w:rsidP="001C7999">
            <w:pPr>
              <w:spacing w:after="0" w:line="240" w:lineRule="auto"/>
              <w:jc w:val="center"/>
              <w:rPr>
                <w:rFonts w:ascii="Times New Roman" w:eastAsia="Times New Roman" w:hAnsi="Times New Roman"/>
                <w:b/>
                <w:color w:val="000000"/>
              </w:rPr>
            </w:pPr>
          </w:p>
        </w:tc>
        <w:tc>
          <w:tcPr>
            <w:tcW w:w="1219" w:type="dxa"/>
            <w:tcBorders>
              <w:top w:val="nil"/>
              <w:left w:val="nil"/>
              <w:bottom w:val="single" w:sz="4" w:space="0" w:color="auto"/>
              <w:right w:val="single" w:sz="4" w:space="0" w:color="auto"/>
            </w:tcBorders>
            <w:shd w:val="clear" w:color="auto" w:fill="auto"/>
            <w:noWrap/>
            <w:vAlign w:val="center"/>
          </w:tcPr>
          <w:p w14:paraId="666AA21D"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VZCF001-15</w:t>
            </w:r>
          </w:p>
        </w:tc>
        <w:tc>
          <w:tcPr>
            <w:tcW w:w="1219" w:type="dxa"/>
            <w:tcBorders>
              <w:top w:val="nil"/>
              <w:left w:val="nil"/>
              <w:bottom w:val="single" w:sz="4" w:space="0" w:color="auto"/>
              <w:right w:val="single" w:sz="4" w:space="0" w:color="auto"/>
            </w:tcBorders>
            <w:shd w:val="clear" w:color="auto" w:fill="auto"/>
            <w:vAlign w:val="center"/>
          </w:tcPr>
          <w:p w14:paraId="23DA143E"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VZCF001-2</w:t>
            </w:r>
          </w:p>
        </w:tc>
        <w:tc>
          <w:tcPr>
            <w:tcW w:w="1475" w:type="dxa"/>
            <w:tcBorders>
              <w:top w:val="nil"/>
              <w:left w:val="nil"/>
              <w:bottom w:val="single" w:sz="4" w:space="0" w:color="auto"/>
              <w:right w:val="single" w:sz="4" w:space="0" w:color="auto"/>
            </w:tcBorders>
            <w:shd w:val="clear" w:color="auto" w:fill="auto"/>
            <w:vAlign w:val="center"/>
          </w:tcPr>
          <w:p w14:paraId="004762F9"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MASW 3.33</w:t>
            </w:r>
          </w:p>
        </w:tc>
        <w:tc>
          <w:tcPr>
            <w:tcW w:w="1475" w:type="dxa"/>
            <w:tcBorders>
              <w:top w:val="nil"/>
              <w:left w:val="nil"/>
              <w:bottom w:val="single" w:sz="4" w:space="0" w:color="auto"/>
              <w:right w:val="single" w:sz="4" w:space="0" w:color="auto"/>
            </w:tcBorders>
            <w:shd w:val="clear" w:color="auto" w:fill="auto"/>
            <w:vAlign w:val="center"/>
          </w:tcPr>
          <w:p w14:paraId="4DAC92C5"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MASW 3.32</w:t>
            </w:r>
          </w:p>
        </w:tc>
      </w:tr>
      <w:tr w:rsidR="00473880" w:rsidRPr="00807E68" w14:paraId="7CD258F9" w14:textId="77777777" w:rsidTr="001C7999">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44B6D35"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217</w:t>
            </w:r>
          </w:p>
        </w:tc>
        <w:tc>
          <w:tcPr>
            <w:tcW w:w="1587" w:type="dxa"/>
            <w:tcBorders>
              <w:top w:val="nil"/>
              <w:left w:val="nil"/>
              <w:bottom w:val="single" w:sz="4" w:space="0" w:color="auto"/>
              <w:right w:val="single" w:sz="4" w:space="0" w:color="auto"/>
            </w:tcBorders>
            <w:shd w:val="clear" w:color="auto" w:fill="auto"/>
            <w:noWrap/>
            <w:vAlign w:val="center"/>
            <w:hideMark/>
          </w:tcPr>
          <w:p w14:paraId="2CA9423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βα S diasterane</w:t>
            </w:r>
          </w:p>
        </w:tc>
        <w:tc>
          <w:tcPr>
            <w:tcW w:w="1133" w:type="dxa"/>
            <w:tcBorders>
              <w:top w:val="nil"/>
              <w:left w:val="nil"/>
              <w:bottom w:val="single" w:sz="4" w:space="0" w:color="auto"/>
              <w:right w:val="single" w:sz="4" w:space="0" w:color="auto"/>
            </w:tcBorders>
            <w:shd w:val="clear" w:color="auto" w:fill="auto"/>
            <w:noWrap/>
            <w:vAlign w:val="center"/>
            <w:hideMark/>
          </w:tcPr>
          <w:p w14:paraId="745E78D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43.911</w:t>
            </w:r>
          </w:p>
        </w:tc>
        <w:tc>
          <w:tcPr>
            <w:tcW w:w="1219" w:type="dxa"/>
            <w:tcBorders>
              <w:top w:val="nil"/>
              <w:left w:val="nil"/>
              <w:bottom w:val="single" w:sz="4" w:space="0" w:color="auto"/>
              <w:right w:val="single" w:sz="4" w:space="0" w:color="auto"/>
            </w:tcBorders>
            <w:shd w:val="clear" w:color="auto" w:fill="auto"/>
            <w:noWrap/>
            <w:vAlign w:val="center"/>
            <w:hideMark/>
          </w:tcPr>
          <w:p w14:paraId="674EE52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4111</w:t>
            </w:r>
          </w:p>
        </w:tc>
        <w:tc>
          <w:tcPr>
            <w:tcW w:w="1219" w:type="dxa"/>
            <w:tcBorders>
              <w:top w:val="nil"/>
              <w:left w:val="nil"/>
              <w:bottom w:val="single" w:sz="4" w:space="0" w:color="auto"/>
              <w:right w:val="single" w:sz="4" w:space="0" w:color="auto"/>
            </w:tcBorders>
            <w:shd w:val="clear" w:color="auto" w:fill="auto"/>
            <w:noWrap/>
            <w:vAlign w:val="center"/>
            <w:hideMark/>
          </w:tcPr>
          <w:p w14:paraId="58B9547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989</w:t>
            </w:r>
          </w:p>
        </w:tc>
        <w:tc>
          <w:tcPr>
            <w:tcW w:w="1475" w:type="dxa"/>
            <w:tcBorders>
              <w:top w:val="nil"/>
              <w:left w:val="nil"/>
              <w:bottom w:val="single" w:sz="4" w:space="0" w:color="auto"/>
              <w:right w:val="single" w:sz="4" w:space="0" w:color="auto"/>
            </w:tcBorders>
            <w:shd w:val="clear" w:color="auto" w:fill="auto"/>
            <w:noWrap/>
            <w:vAlign w:val="center"/>
            <w:hideMark/>
          </w:tcPr>
          <w:p w14:paraId="58EB4B6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2090</w:t>
            </w:r>
          </w:p>
        </w:tc>
        <w:tc>
          <w:tcPr>
            <w:tcW w:w="1475" w:type="dxa"/>
            <w:tcBorders>
              <w:top w:val="nil"/>
              <w:left w:val="nil"/>
              <w:bottom w:val="single" w:sz="4" w:space="0" w:color="auto"/>
              <w:right w:val="single" w:sz="4" w:space="0" w:color="auto"/>
            </w:tcBorders>
            <w:shd w:val="clear" w:color="auto" w:fill="auto"/>
            <w:noWrap/>
            <w:vAlign w:val="center"/>
            <w:hideMark/>
          </w:tcPr>
          <w:p w14:paraId="55B7876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r>
      <w:tr w:rsidR="00473880" w:rsidRPr="00807E68" w14:paraId="2B990FA1" w14:textId="77777777" w:rsidTr="001C7999">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CAC5181"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14:paraId="69BF7DE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βα R diasterane</w:t>
            </w:r>
          </w:p>
        </w:tc>
        <w:tc>
          <w:tcPr>
            <w:tcW w:w="1133" w:type="dxa"/>
            <w:tcBorders>
              <w:top w:val="nil"/>
              <w:left w:val="nil"/>
              <w:bottom w:val="single" w:sz="4" w:space="0" w:color="auto"/>
              <w:right w:val="single" w:sz="4" w:space="0" w:color="auto"/>
            </w:tcBorders>
            <w:shd w:val="clear" w:color="auto" w:fill="auto"/>
            <w:noWrap/>
            <w:vAlign w:val="center"/>
            <w:hideMark/>
          </w:tcPr>
          <w:p w14:paraId="724D0D8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44.418</w:t>
            </w:r>
          </w:p>
        </w:tc>
        <w:tc>
          <w:tcPr>
            <w:tcW w:w="1219" w:type="dxa"/>
            <w:tcBorders>
              <w:top w:val="nil"/>
              <w:left w:val="nil"/>
              <w:bottom w:val="single" w:sz="4" w:space="0" w:color="auto"/>
              <w:right w:val="single" w:sz="4" w:space="0" w:color="auto"/>
            </w:tcBorders>
            <w:shd w:val="clear" w:color="auto" w:fill="auto"/>
            <w:noWrap/>
            <w:vAlign w:val="center"/>
            <w:hideMark/>
          </w:tcPr>
          <w:p w14:paraId="110D10B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2395</w:t>
            </w:r>
          </w:p>
        </w:tc>
        <w:tc>
          <w:tcPr>
            <w:tcW w:w="1219" w:type="dxa"/>
            <w:tcBorders>
              <w:top w:val="nil"/>
              <w:left w:val="nil"/>
              <w:bottom w:val="single" w:sz="4" w:space="0" w:color="auto"/>
              <w:right w:val="single" w:sz="4" w:space="0" w:color="auto"/>
            </w:tcBorders>
            <w:shd w:val="clear" w:color="auto" w:fill="auto"/>
            <w:noWrap/>
            <w:vAlign w:val="center"/>
            <w:hideMark/>
          </w:tcPr>
          <w:p w14:paraId="3D47357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750</w:t>
            </w:r>
          </w:p>
        </w:tc>
        <w:tc>
          <w:tcPr>
            <w:tcW w:w="1475" w:type="dxa"/>
            <w:tcBorders>
              <w:top w:val="nil"/>
              <w:left w:val="nil"/>
              <w:bottom w:val="single" w:sz="4" w:space="0" w:color="auto"/>
              <w:right w:val="single" w:sz="4" w:space="0" w:color="auto"/>
            </w:tcBorders>
            <w:shd w:val="clear" w:color="auto" w:fill="auto"/>
            <w:noWrap/>
            <w:vAlign w:val="center"/>
            <w:hideMark/>
          </w:tcPr>
          <w:p w14:paraId="6FDBE3A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1067</w:t>
            </w:r>
          </w:p>
        </w:tc>
        <w:tc>
          <w:tcPr>
            <w:tcW w:w="1475" w:type="dxa"/>
            <w:tcBorders>
              <w:top w:val="nil"/>
              <w:left w:val="nil"/>
              <w:bottom w:val="single" w:sz="4" w:space="0" w:color="auto"/>
              <w:right w:val="single" w:sz="4" w:space="0" w:color="auto"/>
            </w:tcBorders>
            <w:shd w:val="clear" w:color="auto" w:fill="auto"/>
            <w:noWrap/>
            <w:vAlign w:val="center"/>
            <w:hideMark/>
          </w:tcPr>
          <w:p w14:paraId="61B9AFC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r>
      <w:tr w:rsidR="00473880" w:rsidRPr="00807E68" w14:paraId="617123FA" w14:textId="77777777" w:rsidTr="001C7999">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9F95F05"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14:paraId="5EBEF9E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ααα S</w:t>
            </w:r>
          </w:p>
        </w:tc>
        <w:tc>
          <w:tcPr>
            <w:tcW w:w="1133" w:type="dxa"/>
            <w:tcBorders>
              <w:top w:val="nil"/>
              <w:left w:val="nil"/>
              <w:bottom w:val="single" w:sz="4" w:space="0" w:color="auto"/>
              <w:right w:val="single" w:sz="4" w:space="0" w:color="auto"/>
            </w:tcBorders>
            <w:shd w:val="clear" w:color="auto" w:fill="auto"/>
            <w:noWrap/>
            <w:vAlign w:val="center"/>
            <w:hideMark/>
          </w:tcPr>
          <w:p w14:paraId="5F8566B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46.156</w:t>
            </w:r>
          </w:p>
        </w:tc>
        <w:tc>
          <w:tcPr>
            <w:tcW w:w="1219" w:type="dxa"/>
            <w:tcBorders>
              <w:top w:val="nil"/>
              <w:left w:val="nil"/>
              <w:bottom w:val="single" w:sz="4" w:space="0" w:color="auto"/>
              <w:right w:val="single" w:sz="4" w:space="0" w:color="auto"/>
            </w:tcBorders>
            <w:shd w:val="clear" w:color="auto" w:fill="auto"/>
            <w:noWrap/>
            <w:vAlign w:val="center"/>
            <w:hideMark/>
          </w:tcPr>
          <w:p w14:paraId="1BC2278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5341</w:t>
            </w:r>
          </w:p>
        </w:tc>
        <w:tc>
          <w:tcPr>
            <w:tcW w:w="1219" w:type="dxa"/>
            <w:tcBorders>
              <w:top w:val="nil"/>
              <w:left w:val="nil"/>
              <w:bottom w:val="single" w:sz="4" w:space="0" w:color="auto"/>
              <w:right w:val="single" w:sz="4" w:space="0" w:color="auto"/>
            </w:tcBorders>
            <w:shd w:val="clear" w:color="auto" w:fill="auto"/>
            <w:noWrap/>
            <w:vAlign w:val="center"/>
            <w:hideMark/>
          </w:tcPr>
          <w:p w14:paraId="0272ACC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1469</w:t>
            </w:r>
          </w:p>
        </w:tc>
        <w:tc>
          <w:tcPr>
            <w:tcW w:w="1475" w:type="dxa"/>
            <w:tcBorders>
              <w:top w:val="nil"/>
              <w:left w:val="nil"/>
              <w:bottom w:val="single" w:sz="4" w:space="0" w:color="auto"/>
              <w:right w:val="single" w:sz="4" w:space="0" w:color="auto"/>
            </w:tcBorders>
            <w:shd w:val="clear" w:color="auto" w:fill="auto"/>
            <w:noWrap/>
            <w:vAlign w:val="center"/>
            <w:hideMark/>
          </w:tcPr>
          <w:p w14:paraId="045BF0A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2190</w:t>
            </w:r>
          </w:p>
        </w:tc>
        <w:tc>
          <w:tcPr>
            <w:tcW w:w="1475" w:type="dxa"/>
            <w:tcBorders>
              <w:top w:val="nil"/>
              <w:left w:val="nil"/>
              <w:bottom w:val="single" w:sz="4" w:space="0" w:color="auto"/>
              <w:right w:val="single" w:sz="4" w:space="0" w:color="auto"/>
            </w:tcBorders>
            <w:shd w:val="clear" w:color="auto" w:fill="auto"/>
            <w:noWrap/>
            <w:vAlign w:val="center"/>
            <w:hideMark/>
          </w:tcPr>
          <w:p w14:paraId="562B97F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834</w:t>
            </w:r>
          </w:p>
        </w:tc>
      </w:tr>
      <w:tr w:rsidR="00473880" w:rsidRPr="00807E68" w14:paraId="3C438D15" w14:textId="77777777" w:rsidTr="001C7999">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C7E0F27"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14:paraId="1B18232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ααα R</w:t>
            </w:r>
          </w:p>
        </w:tc>
        <w:tc>
          <w:tcPr>
            <w:tcW w:w="1133" w:type="dxa"/>
            <w:tcBorders>
              <w:top w:val="nil"/>
              <w:left w:val="nil"/>
              <w:bottom w:val="single" w:sz="4" w:space="0" w:color="auto"/>
              <w:right w:val="single" w:sz="4" w:space="0" w:color="auto"/>
            </w:tcBorders>
            <w:shd w:val="clear" w:color="auto" w:fill="auto"/>
            <w:noWrap/>
            <w:vAlign w:val="center"/>
            <w:hideMark/>
          </w:tcPr>
          <w:p w14:paraId="0808B2A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46.301</w:t>
            </w:r>
          </w:p>
        </w:tc>
        <w:tc>
          <w:tcPr>
            <w:tcW w:w="1219" w:type="dxa"/>
            <w:tcBorders>
              <w:top w:val="nil"/>
              <w:left w:val="nil"/>
              <w:bottom w:val="single" w:sz="4" w:space="0" w:color="auto"/>
              <w:right w:val="single" w:sz="4" w:space="0" w:color="auto"/>
            </w:tcBorders>
            <w:shd w:val="clear" w:color="auto" w:fill="auto"/>
            <w:noWrap/>
            <w:vAlign w:val="center"/>
            <w:hideMark/>
          </w:tcPr>
          <w:p w14:paraId="50B9BE2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4797</w:t>
            </w:r>
          </w:p>
        </w:tc>
        <w:tc>
          <w:tcPr>
            <w:tcW w:w="1219" w:type="dxa"/>
            <w:tcBorders>
              <w:top w:val="nil"/>
              <w:left w:val="nil"/>
              <w:bottom w:val="single" w:sz="4" w:space="0" w:color="auto"/>
              <w:right w:val="single" w:sz="4" w:space="0" w:color="auto"/>
            </w:tcBorders>
            <w:shd w:val="clear" w:color="auto" w:fill="auto"/>
            <w:noWrap/>
            <w:vAlign w:val="center"/>
            <w:hideMark/>
          </w:tcPr>
          <w:p w14:paraId="00C1AF9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997</w:t>
            </w:r>
          </w:p>
        </w:tc>
        <w:tc>
          <w:tcPr>
            <w:tcW w:w="1475" w:type="dxa"/>
            <w:tcBorders>
              <w:top w:val="nil"/>
              <w:left w:val="nil"/>
              <w:bottom w:val="single" w:sz="4" w:space="0" w:color="auto"/>
              <w:right w:val="single" w:sz="4" w:space="0" w:color="auto"/>
            </w:tcBorders>
            <w:shd w:val="clear" w:color="auto" w:fill="auto"/>
            <w:noWrap/>
            <w:vAlign w:val="center"/>
            <w:hideMark/>
          </w:tcPr>
          <w:p w14:paraId="21794B1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1838</w:t>
            </w:r>
          </w:p>
        </w:tc>
        <w:tc>
          <w:tcPr>
            <w:tcW w:w="1475" w:type="dxa"/>
            <w:tcBorders>
              <w:top w:val="nil"/>
              <w:left w:val="nil"/>
              <w:bottom w:val="single" w:sz="4" w:space="0" w:color="auto"/>
              <w:right w:val="single" w:sz="4" w:space="0" w:color="auto"/>
            </w:tcBorders>
            <w:shd w:val="clear" w:color="auto" w:fill="auto"/>
            <w:noWrap/>
            <w:vAlign w:val="center"/>
            <w:hideMark/>
          </w:tcPr>
          <w:p w14:paraId="4543273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1243</w:t>
            </w:r>
          </w:p>
        </w:tc>
      </w:tr>
      <w:tr w:rsidR="00473880" w:rsidRPr="00807E68" w14:paraId="5CA8E566" w14:textId="77777777" w:rsidTr="001C7999">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6882D9B"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14:paraId="314A580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αββ S</w:t>
            </w:r>
          </w:p>
        </w:tc>
        <w:tc>
          <w:tcPr>
            <w:tcW w:w="1133" w:type="dxa"/>
            <w:tcBorders>
              <w:top w:val="nil"/>
              <w:left w:val="nil"/>
              <w:bottom w:val="single" w:sz="4" w:space="0" w:color="auto"/>
              <w:right w:val="single" w:sz="4" w:space="0" w:color="auto"/>
            </w:tcBorders>
            <w:shd w:val="clear" w:color="auto" w:fill="auto"/>
            <w:noWrap/>
            <w:vAlign w:val="center"/>
            <w:hideMark/>
          </w:tcPr>
          <w:p w14:paraId="0C1F80F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46.410</w:t>
            </w:r>
          </w:p>
        </w:tc>
        <w:tc>
          <w:tcPr>
            <w:tcW w:w="1219" w:type="dxa"/>
            <w:tcBorders>
              <w:top w:val="nil"/>
              <w:left w:val="nil"/>
              <w:bottom w:val="single" w:sz="4" w:space="0" w:color="auto"/>
              <w:right w:val="single" w:sz="4" w:space="0" w:color="auto"/>
            </w:tcBorders>
            <w:shd w:val="clear" w:color="auto" w:fill="auto"/>
            <w:noWrap/>
            <w:vAlign w:val="center"/>
            <w:hideMark/>
          </w:tcPr>
          <w:p w14:paraId="2FA2A88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12143</w:t>
            </w:r>
          </w:p>
        </w:tc>
        <w:tc>
          <w:tcPr>
            <w:tcW w:w="1219" w:type="dxa"/>
            <w:tcBorders>
              <w:top w:val="nil"/>
              <w:left w:val="nil"/>
              <w:bottom w:val="single" w:sz="4" w:space="0" w:color="auto"/>
              <w:right w:val="single" w:sz="4" w:space="0" w:color="auto"/>
            </w:tcBorders>
            <w:shd w:val="clear" w:color="auto" w:fill="auto"/>
            <w:noWrap/>
            <w:vAlign w:val="center"/>
            <w:hideMark/>
          </w:tcPr>
          <w:p w14:paraId="0E28B42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2077</w:t>
            </w:r>
          </w:p>
        </w:tc>
        <w:tc>
          <w:tcPr>
            <w:tcW w:w="1475" w:type="dxa"/>
            <w:tcBorders>
              <w:top w:val="nil"/>
              <w:left w:val="nil"/>
              <w:bottom w:val="single" w:sz="4" w:space="0" w:color="auto"/>
              <w:right w:val="single" w:sz="4" w:space="0" w:color="auto"/>
            </w:tcBorders>
            <w:shd w:val="clear" w:color="auto" w:fill="auto"/>
            <w:noWrap/>
            <w:vAlign w:val="center"/>
            <w:hideMark/>
          </w:tcPr>
          <w:p w14:paraId="4A9476A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2656</w:t>
            </w:r>
          </w:p>
        </w:tc>
        <w:tc>
          <w:tcPr>
            <w:tcW w:w="1475" w:type="dxa"/>
            <w:tcBorders>
              <w:top w:val="nil"/>
              <w:left w:val="nil"/>
              <w:bottom w:val="single" w:sz="4" w:space="0" w:color="auto"/>
              <w:right w:val="single" w:sz="4" w:space="0" w:color="auto"/>
            </w:tcBorders>
            <w:shd w:val="clear" w:color="auto" w:fill="auto"/>
            <w:noWrap/>
            <w:vAlign w:val="center"/>
            <w:hideMark/>
          </w:tcPr>
          <w:p w14:paraId="3C99359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14455</w:t>
            </w:r>
          </w:p>
        </w:tc>
      </w:tr>
      <w:tr w:rsidR="00473880" w:rsidRPr="00807E68" w14:paraId="0F7F09DC" w14:textId="77777777" w:rsidTr="001C7999">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6755F35"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14:paraId="6FD2565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ααα R</w:t>
            </w:r>
          </w:p>
        </w:tc>
        <w:tc>
          <w:tcPr>
            <w:tcW w:w="1133" w:type="dxa"/>
            <w:tcBorders>
              <w:top w:val="nil"/>
              <w:left w:val="nil"/>
              <w:bottom w:val="single" w:sz="4" w:space="0" w:color="auto"/>
              <w:right w:val="single" w:sz="4" w:space="0" w:color="auto"/>
            </w:tcBorders>
            <w:shd w:val="clear" w:color="auto" w:fill="auto"/>
            <w:noWrap/>
            <w:vAlign w:val="center"/>
            <w:hideMark/>
          </w:tcPr>
          <w:p w14:paraId="7346F22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46.736</w:t>
            </w:r>
          </w:p>
        </w:tc>
        <w:tc>
          <w:tcPr>
            <w:tcW w:w="1219" w:type="dxa"/>
            <w:tcBorders>
              <w:top w:val="nil"/>
              <w:left w:val="nil"/>
              <w:bottom w:val="single" w:sz="4" w:space="0" w:color="auto"/>
              <w:right w:val="single" w:sz="4" w:space="0" w:color="auto"/>
            </w:tcBorders>
            <w:shd w:val="clear" w:color="auto" w:fill="auto"/>
            <w:noWrap/>
            <w:vAlign w:val="center"/>
            <w:hideMark/>
          </w:tcPr>
          <w:p w14:paraId="03C515B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4065</w:t>
            </w:r>
          </w:p>
        </w:tc>
        <w:tc>
          <w:tcPr>
            <w:tcW w:w="1219" w:type="dxa"/>
            <w:tcBorders>
              <w:top w:val="nil"/>
              <w:left w:val="nil"/>
              <w:bottom w:val="single" w:sz="4" w:space="0" w:color="auto"/>
              <w:right w:val="single" w:sz="4" w:space="0" w:color="auto"/>
            </w:tcBorders>
            <w:shd w:val="clear" w:color="auto" w:fill="auto"/>
            <w:noWrap/>
            <w:vAlign w:val="center"/>
            <w:hideMark/>
          </w:tcPr>
          <w:p w14:paraId="3ADDF87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1188</w:t>
            </w:r>
          </w:p>
        </w:tc>
        <w:tc>
          <w:tcPr>
            <w:tcW w:w="1475" w:type="dxa"/>
            <w:tcBorders>
              <w:top w:val="nil"/>
              <w:left w:val="nil"/>
              <w:bottom w:val="single" w:sz="4" w:space="0" w:color="auto"/>
              <w:right w:val="single" w:sz="4" w:space="0" w:color="auto"/>
            </w:tcBorders>
            <w:shd w:val="clear" w:color="auto" w:fill="auto"/>
            <w:noWrap/>
            <w:vAlign w:val="center"/>
            <w:hideMark/>
          </w:tcPr>
          <w:p w14:paraId="709122C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2855</w:t>
            </w:r>
          </w:p>
        </w:tc>
        <w:tc>
          <w:tcPr>
            <w:tcW w:w="1475" w:type="dxa"/>
            <w:tcBorders>
              <w:top w:val="nil"/>
              <w:left w:val="nil"/>
              <w:bottom w:val="single" w:sz="4" w:space="0" w:color="auto"/>
              <w:right w:val="single" w:sz="4" w:space="0" w:color="auto"/>
            </w:tcBorders>
            <w:shd w:val="clear" w:color="auto" w:fill="auto"/>
            <w:noWrap/>
            <w:vAlign w:val="center"/>
            <w:hideMark/>
          </w:tcPr>
          <w:p w14:paraId="0AEF0AD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2534</w:t>
            </w:r>
          </w:p>
        </w:tc>
      </w:tr>
      <w:tr w:rsidR="00473880" w:rsidRPr="00807E68" w14:paraId="4FD52549" w14:textId="77777777" w:rsidTr="001C7999">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7AA0229"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14:paraId="70218C1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αβ S diasterane</w:t>
            </w:r>
          </w:p>
        </w:tc>
        <w:tc>
          <w:tcPr>
            <w:tcW w:w="1133" w:type="dxa"/>
            <w:tcBorders>
              <w:top w:val="nil"/>
              <w:left w:val="nil"/>
              <w:bottom w:val="single" w:sz="4" w:space="0" w:color="auto"/>
              <w:right w:val="single" w:sz="4" w:space="0" w:color="auto"/>
            </w:tcBorders>
            <w:shd w:val="clear" w:color="auto" w:fill="auto"/>
            <w:noWrap/>
            <w:vAlign w:val="center"/>
            <w:hideMark/>
          </w:tcPr>
          <w:p w14:paraId="5207A30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47.170</w:t>
            </w:r>
          </w:p>
        </w:tc>
        <w:tc>
          <w:tcPr>
            <w:tcW w:w="1219" w:type="dxa"/>
            <w:tcBorders>
              <w:top w:val="nil"/>
              <w:left w:val="nil"/>
              <w:bottom w:val="single" w:sz="4" w:space="0" w:color="auto"/>
              <w:right w:val="single" w:sz="4" w:space="0" w:color="auto"/>
            </w:tcBorders>
            <w:shd w:val="clear" w:color="auto" w:fill="auto"/>
            <w:noWrap/>
            <w:vAlign w:val="center"/>
            <w:hideMark/>
          </w:tcPr>
          <w:p w14:paraId="0A06DDC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3411</w:t>
            </w:r>
          </w:p>
        </w:tc>
        <w:tc>
          <w:tcPr>
            <w:tcW w:w="1219" w:type="dxa"/>
            <w:tcBorders>
              <w:top w:val="nil"/>
              <w:left w:val="nil"/>
              <w:bottom w:val="single" w:sz="4" w:space="0" w:color="auto"/>
              <w:right w:val="single" w:sz="4" w:space="0" w:color="auto"/>
            </w:tcBorders>
            <w:shd w:val="clear" w:color="auto" w:fill="auto"/>
            <w:noWrap/>
            <w:vAlign w:val="center"/>
            <w:hideMark/>
          </w:tcPr>
          <w:p w14:paraId="4477BE2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475" w:type="dxa"/>
            <w:tcBorders>
              <w:top w:val="nil"/>
              <w:left w:val="nil"/>
              <w:bottom w:val="single" w:sz="4" w:space="0" w:color="auto"/>
              <w:right w:val="single" w:sz="4" w:space="0" w:color="auto"/>
            </w:tcBorders>
            <w:shd w:val="clear" w:color="auto" w:fill="auto"/>
            <w:noWrap/>
            <w:vAlign w:val="center"/>
            <w:hideMark/>
          </w:tcPr>
          <w:p w14:paraId="40C7300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475" w:type="dxa"/>
            <w:tcBorders>
              <w:top w:val="nil"/>
              <w:left w:val="nil"/>
              <w:bottom w:val="single" w:sz="4" w:space="0" w:color="auto"/>
              <w:right w:val="single" w:sz="4" w:space="0" w:color="auto"/>
            </w:tcBorders>
            <w:shd w:val="clear" w:color="auto" w:fill="auto"/>
            <w:noWrap/>
            <w:vAlign w:val="center"/>
            <w:hideMark/>
          </w:tcPr>
          <w:p w14:paraId="348AE73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r>
      <w:tr w:rsidR="00473880" w:rsidRPr="00807E68" w14:paraId="0D51A580" w14:textId="77777777" w:rsidTr="001C7999">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F044879"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14:paraId="225D137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ααα S</w:t>
            </w:r>
          </w:p>
        </w:tc>
        <w:tc>
          <w:tcPr>
            <w:tcW w:w="1133" w:type="dxa"/>
            <w:tcBorders>
              <w:top w:val="nil"/>
              <w:left w:val="nil"/>
              <w:bottom w:val="single" w:sz="4" w:space="0" w:color="auto"/>
              <w:right w:val="single" w:sz="4" w:space="0" w:color="auto"/>
            </w:tcBorders>
            <w:shd w:val="clear" w:color="auto" w:fill="auto"/>
            <w:noWrap/>
            <w:vAlign w:val="center"/>
            <w:hideMark/>
          </w:tcPr>
          <w:p w14:paraId="67C076F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48.583</w:t>
            </w:r>
          </w:p>
        </w:tc>
        <w:tc>
          <w:tcPr>
            <w:tcW w:w="1219" w:type="dxa"/>
            <w:tcBorders>
              <w:top w:val="nil"/>
              <w:left w:val="nil"/>
              <w:bottom w:val="single" w:sz="4" w:space="0" w:color="auto"/>
              <w:right w:val="single" w:sz="4" w:space="0" w:color="auto"/>
            </w:tcBorders>
            <w:shd w:val="clear" w:color="auto" w:fill="auto"/>
            <w:noWrap/>
            <w:vAlign w:val="center"/>
            <w:hideMark/>
          </w:tcPr>
          <w:p w14:paraId="5DA117E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2097</w:t>
            </w:r>
          </w:p>
        </w:tc>
        <w:tc>
          <w:tcPr>
            <w:tcW w:w="1219" w:type="dxa"/>
            <w:tcBorders>
              <w:top w:val="nil"/>
              <w:left w:val="nil"/>
              <w:bottom w:val="single" w:sz="4" w:space="0" w:color="auto"/>
              <w:right w:val="single" w:sz="4" w:space="0" w:color="auto"/>
            </w:tcBorders>
            <w:shd w:val="clear" w:color="auto" w:fill="auto"/>
            <w:noWrap/>
            <w:vAlign w:val="center"/>
            <w:hideMark/>
          </w:tcPr>
          <w:p w14:paraId="081E026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702</w:t>
            </w:r>
          </w:p>
        </w:tc>
        <w:tc>
          <w:tcPr>
            <w:tcW w:w="1475" w:type="dxa"/>
            <w:tcBorders>
              <w:top w:val="nil"/>
              <w:left w:val="nil"/>
              <w:bottom w:val="single" w:sz="4" w:space="0" w:color="auto"/>
              <w:right w:val="single" w:sz="4" w:space="0" w:color="auto"/>
            </w:tcBorders>
            <w:shd w:val="clear" w:color="auto" w:fill="auto"/>
            <w:noWrap/>
            <w:vAlign w:val="center"/>
            <w:hideMark/>
          </w:tcPr>
          <w:p w14:paraId="024E35C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832</w:t>
            </w:r>
          </w:p>
        </w:tc>
        <w:tc>
          <w:tcPr>
            <w:tcW w:w="1475" w:type="dxa"/>
            <w:tcBorders>
              <w:top w:val="nil"/>
              <w:left w:val="nil"/>
              <w:bottom w:val="single" w:sz="4" w:space="0" w:color="auto"/>
              <w:right w:val="single" w:sz="4" w:space="0" w:color="auto"/>
            </w:tcBorders>
            <w:shd w:val="clear" w:color="auto" w:fill="auto"/>
            <w:noWrap/>
            <w:vAlign w:val="center"/>
            <w:hideMark/>
          </w:tcPr>
          <w:p w14:paraId="0D72EF4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632</w:t>
            </w:r>
          </w:p>
        </w:tc>
      </w:tr>
      <w:tr w:rsidR="00473880" w:rsidRPr="00807E68" w14:paraId="10244F76" w14:textId="77777777" w:rsidTr="001C7999">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046E6E9"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14:paraId="0B15301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αββ R</w:t>
            </w:r>
          </w:p>
        </w:tc>
        <w:tc>
          <w:tcPr>
            <w:tcW w:w="1133" w:type="dxa"/>
            <w:tcBorders>
              <w:top w:val="nil"/>
              <w:left w:val="nil"/>
              <w:bottom w:val="single" w:sz="4" w:space="0" w:color="auto"/>
              <w:right w:val="single" w:sz="4" w:space="0" w:color="auto"/>
            </w:tcBorders>
            <w:shd w:val="clear" w:color="auto" w:fill="auto"/>
            <w:noWrap/>
            <w:vAlign w:val="center"/>
            <w:hideMark/>
          </w:tcPr>
          <w:p w14:paraId="46E2CC1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47.677</w:t>
            </w:r>
          </w:p>
        </w:tc>
        <w:tc>
          <w:tcPr>
            <w:tcW w:w="1219" w:type="dxa"/>
            <w:tcBorders>
              <w:top w:val="nil"/>
              <w:left w:val="nil"/>
              <w:bottom w:val="single" w:sz="4" w:space="0" w:color="auto"/>
              <w:right w:val="single" w:sz="4" w:space="0" w:color="auto"/>
            </w:tcBorders>
            <w:shd w:val="clear" w:color="auto" w:fill="auto"/>
            <w:noWrap/>
            <w:vAlign w:val="center"/>
            <w:hideMark/>
          </w:tcPr>
          <w:p w14:paraId="05BC006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3416</w:t>
            </w:r>
          </w:p>
        </w:tc>
        <w:tc>
          <w:tcPr>
            <w:tcW w:w="1219" w:type="dxa"/>
            <w:tcBorders>
              <w:top w:val="nil"/>
              <w:left w:val="nil"/>
              <w:bottom w:val="single" w:sz="4" w:space="0" w:color="auto"/>
              <w:right w:val="single" w:sz="4" w:space="0" w:color="auto"/>
            </w:tcBorders>
            <w:shd w:val="clear" w:color="auto" w:fill="auto"/>
            <w:noWrap/>
            <w:vAlign w:val="center"/>
            <w:hideMark/>
          </w:tcPr>
          <w:p w14:paraId="1868EAF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630</w:t>
            </w:r>
          </w:p>
        </w:tc>
        <w:tc>
          <w:tcPr>
            <w:tcW w:w="1475" w:type="dxa"/>
            <w:tcBorders>
              <w:top w:val="nil"/>
              <w:left w:val="nil"/>
              <w:bottom w:val="single" w:sz="4" w:space="0" w:color="auto"/>
              <w:right w:val="single" w:sz="4" w:space="0" w:color="auto"/>
            </w:tcBorders>
            <w:shd w:val="clear" w:color="auto" w:fill="auto"/>
            <w:noWrap/>
            <w:vAlign w:val="center"/>
            <w:hideMark/>
          </w:tcPr>
          <w:p w14:paraId="0C0A639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1404</w:t>
            </w:r>
          </w:p>
        </w:tc>
        <w:tc>
          <w:tcPr>
            <w:tcW w:w="1475" w:type="dxa"/>
            <w:tcBorders>
              <w:top w:val="nil"/>
              <w:left w:val="nil"/>
              <w:bottom w:val="single" w:sz="4" w:space="0" w:color="auto"/>
              <w:right w:val="single" w:sz="4" w:space="0" w:color="auto"/>
            </w:tcBorders>
            <w:shd w:val="clear" w:color="auto" w:fill="auto"/>
            <w:noWrap/>
            <w:vAlign w:val="center"/>
            <w:hideMark/>
          </w:tcPr>
          <w:p w14:paraId="059A6BC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417</w:t>
            </w:r>
          </w:p>
        </w:tc>
      </w:tr>
      <w:tr w:rsidR="00473880" w:rsidRPr="00807E68" w14:paraId="43EB34DA" w14:textId="77777777" w:rsidTr="001C7999">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C0929DF"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14:paraId="66983F3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αββ S</w:t>
            </w:r>
          </w:p>
        </w:tc>
        <w:tc>
          <w:tcPr>
            <w:tcW w:w="1133" w:type="dxa"/>
            <w:tcBorders>
              <w:top w:val="nil"/>
              <w:left w:val="nil"/>
              <w:bottom w:val="single" w:sz="4" w:space="0" w:color="auto"/>
              <w:right w:val="single" w:sz="4" w:space="0" w:color="auto"/>
            </w:tcBorders>
            <w:shd w:val="clear" w:color="auto" w:fill="auto"/>
            <w:noWrap/>
            <w:vAlign w:val="center"/>
            <w:hideMark/>
          </w:tcPr>
          <w:p w14:paraId="79BD9D0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47.786</w:t>
            </w:r>
          </w:p>
        </w:tc>
        <w:tc>
          <w:tcPr>
            <w:tcW w:w="1219" w:type="dxa"/>
            <w:tcBorders>
              <w:top w:val="nil"/>
              <w:left w:val="nil"/>
              <w:bottom w:val="single" w:sz="4" w:space="0" w:color="auto"/>
              <w:right w:val="single" w:sz="4" w:space="0" w:color="auto"/>
            </w:tcBorders>
            <w:shd w:val="clear" w:color="auto" w:fill="auto"/>
            <w:noWrap/>
            <w:vAlign w:val="center"/>
            <w:hideMark/>
          </w:tcPr>
          <w:p w14:paraId="7A3D3DE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1768</w:t>
            </w:r>
          </w:p>
        </w:tc>
        <w:tc>
          <w:tcPr>
            <w:tcW w:w="1219" w:type="dxa"/>
            <w:tcBorders>
              <w:top w:val="nil"/>
              <w:left w:val="nil"/>
              <w:bottom w:val="single" w:sz="4" w:space="0" w:color="auto"/>
              <w:right w:val="single" w:sz="4" w:space="0" w:color="auto"/>
            </w:tcBorders>
            <w:shd w:val="clear" w:color="auto" w:fill="auto"/>
            <w:noWrap/>
            <w:vAlign w:val="center"/>
            <w:hideMark/>
          </w:tcPr>
          <w:p w14:paraId="1A7BA6C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431</w:t>
            </w:r>
          </w:p>
        </w:tc>
        <w:tc>
          <w:tcPr>
            <w:tcW w:w="1475" w:type="dxa"/>
            <w:tcBorders>
              <w:top w:val="nil"/>
              <w:left w:val="nil"/>
              <w:bottom w:val="single" w:sz="4" w:space="0" w:color="auto"/>
              <w:right w:val="single" w:sz="4" w:space="0" w:color="auto"/>
            </w:tcBorders>
            <w:shd w:val="clear" w:color="auto" w:fill="auto"/>
            <w:noWrap/>
            <w:vAlign w:val="center"/>
            <w:hideMark/>
          </w:tcPr>
          <w:p w14:paraId="14BAB3A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730</w:t>
            </w:r>
          </w:p>
        </w:tc>
        <w:tc>
          <w:tcPr>
            <w:tcW w:w="1475" w:type="dxa"/>
            <w:tcBorders>
              <w:top w:val="nil"/>
              <w:left w:val="nil"/>
              <w:bottom w:val="single" w:sz="4" w:space="0" w:color="auto"/>
              <w:right w:val="single" w:sz="4" w:space="0" w:color="auto"/>
            </w:tcBorders>
            <w:shd w:val="clear" w:color="auto" w:fill="auto"/>
            <w:noWrap/>
            <w:vAlign w:val="center"/>
            <w:hideMark/>
          </w:tcPr>
          <w:p w14:paraId="598AFBD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w:t>
            </w:r>
          </w:p>
        </w:tc>
      </w:tr>
      <w:tr w:rsidR="00473880" w:rsidRPr="00807E68" w14:paraId="50B03710" w14:textId="77777777" w:rsidTr="001C7999">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1576451"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14:paraId="00B0381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ααα R</w:t>
            </w:r>
          </w:p>
        </w:tc>
        <w:tc>
          <w:tcPr>
            <w:tcW w:w="1133" w:type="dxa"/>
            <w:tcBorders>
              <w:top w:val="nil"/>
              <w:left w:val="nil"/>
              <w:bottom w:val="single" w:sz="4" w:space="0" w:color="auto"/>
              <w:right w:val="single" w:sz="4" w:space="0" w:color="auto"/>
            </w:tcBorders>
            <w:shd w:val="clear" w:color="auto" w:fill="auto"/>
            <w:noWrap/>
            <w:vAlign w:val="center"/>
            <w:hideMark/>
          </w:tcPr>
          <w:p w14:paraId="03649AD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48.220</w:t>
            </w:r>
          </w:p>
        </w:tc>
        <w:tc>
          <w:tcPr>
            <w:tcW w:w="1219" w:type="dxa"/>
            <w:tcBorders>
              <w:top w:val="nil"/>
              <w:left w:val="nil"/>
              <w:bottom w:val="single" w:sz="4" w:space="0" w:color="auto"/>
              <w:right w:val="single" w:sz="4" w:space="0" w:color="auto"/>
            </w:tcBorders>
            <w:shd w:val="clear" w:color="auto" w:fill="auto"/>
            <w:noWrap/>
            <w:vAlign w:val="center"/>
            <w:hideMark/>
          </w:tcPr>
          <w:p w14:paraId="4594940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5374</w:t>
            </w:r>
          </w:p>
        </w:tc>
        <w:tc>
          <w:tcPr>
            <w:tcW w:w="1219" w:type="dxa"/>
            <w:tcBorders>
              <w:top w:val="nil"/>
              <w:left w:val="nil"/>
              <w:bottom w:val="single" w:sz="4" w:space="0" w:color="auto"/>
              <w:right w:val="single" w:sz="4" w:space="0" w:color="auto"/>
            </w:tcBorders>
            <w:shd w:val="clear" w:color="auto" w:fill="auto"/>
            <w:noWrap/>
            <w:vAlign w:val="center"/>
            <w:hideMark/>
          </w:tcPr>
          <w:p w14:paraId="6FFEB94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771</w:t>
            </w:r>
          </w:p>
        </w:tc>
        <w:tc>
          <w:tcPr>
            <w:tcW w:w="1475" w:type="dxa"/>
            <w:tcBorders>
              <w:top w:val="nil"/>
              <w:left w:val="nil"/>
              <w:bottom w:val="single" w:sz="4" w:space="0" w:color="auto"/>
              <w:right w:val="single" w:sz="4" w:space="0" w:color="auto"/>
            </w:tcBorders>
            <w:shd w:val="clear" w:color="auto" w:fill="auto"/>
            <w:noWrap/>
            <w:vAlign w:val="center"/>
            <w:hideMark/>
          </w:tcPr>
          <w:p w14:paraId="1A17656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3903</w:t>
            </w:r>
          </w:p>
        </w:tc>
        <w:tc>
          <w:tcPr>
            <w:tcW w:w="1475" w:type="dxa"/>
            <w:tcBorders>
              <w:top w:val="nil"/>
              <w:left w:val="nil"/>
              <w:bottom w:val="single" w:sz="4" w:space="0" w:color="auto"/>
              <w:right w:val="single" w:sz="4" w:space="0" w:color="auto"/>
            </w:tcBorders>
            <w:shd w:val="clear" w:color="auto" w:fill="auto"/>
            <w:noWrap/>
            <w:vAlign w:val="center"/>
            <w:hideMark/>
          </w:tcPr>
          <w:p w14:paraId="0E9A4E0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800</w:t>
            </w:r>
          </w:p>
        </w:tc>
      </w:tr>
      <w:tr w:rsidR="00473880" w:rsidRPr="00807E68" w14:paraId="68681C4D" w14:textId="77777777" w:rsidTr="001C7999">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33D3675"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14:paraId="2E5EF19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ααα S</w:t>
            </w:r>
          </w:p>
        </w:tc>
        <w:tc>
          <w:tcPr>
            <w:tcW w:w="1133" w:type="dxa"/>
            <w:tcBorders>
              <w:top w:val="nil"/>
              <w:left w:val="nil"/>
              <w:bottom w:val="single" w:sz="4" w:space="0" w:color="auto"/>
              <w:right w:val="single" w:sz="4" w:space="0" w:color="auto"/>
            </w:tcBorders>
            <w:shd w:val="clear" w:color="auto" w:fill="auto"/>
            <w:noWrap/>
            <w:vAlign w:val="center"/>
            <w:hideMark/>
          </w:tcPr>
          <w:p w14:paraId="0B66BB1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48.583</w:t>
            </w:r>
          </w:p>
        </w:tc>
        <w:tc>
          <w:tcPr>
            <w:tcW w:w="1219" w:type="dxa"/>
            <w:tcBorders>
              <w:top w:val="nil"/>
              <w:left w:val="nil"/>
              <w:bottom w:val="single" w:sz="4" w:space="0" w:color="auto"/>
              <w:right w:val="single" w:sz="4" w:space="0" w:color="auto"/>
            </w:tcBorders>
            <w:shd w:val="clear" w:color="auto" w:fill="auto"/>
            <w:noWrap/>
            <w:vAlign w:val="center"/>
            <w:hideMark/>
          </w:tcPr>
          <w:p w14:paraId="7F254D8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4152</w:t>
            </w:r>
          </w:p>
        </w:tc>
        <w:tc>
          <w:tcPr>
            <w:tcW w:w="1219" w:type="dxa"/>
            <w:tcBorders>
              <w:top w:val="nil"/>
              <w:left w:val="nil"/>
              <w:bottom w:val="single" w:sz="4" w:space="0" w:color="auto"/>
              <w:right w:val="single" w:sz="4" w:space="0" w:color="auto"/>
            </w:tcBorders>
            <w:shd w:val="clear" w:color="auto" w:fill="auto"/>
            <w:noWrap/>
            <w:vAlign w:val="center"/>
            <w:hideMark/>
          </w:tcPr>
          <w:p w14:paraId="551B455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1081</w:t>
            </w:r>
          </w:p>
        </w:tc>
        <w:tc>
          <w:tcPr>
            <w:tcW w:w="1475" w:type="dxa"/>
            <w:tcBorders>
              <w:top w:val="nil"/>
              <w:left w:val="nil"/>
              <w:bottom w:val="single" w:sz="4" w:space="0" w:color="auto"/>
              <w:right w:val="single" w:sz="4" w:space="0" w:color="auto"/>
            </w:tcBorders>
            <w:shd w:val="clear" w:color="auto" w:fill="auto"/>
            <w:noWrap/>
            <w:vAlign w:val="center"/>
            <w:hideMark/>
          </w:tcPr>
          <w:p w14:paraId="124142E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1630</w:t>
            </w:r>
          </w:p>
        </w:tc>
        <w:tc>
          <w:tcPr>
            <w:tcW w:w="1475" w:type="dxa"/>
            <w:tcBorders>
              <w:top w:val="nil"/>
              <w:left w:val="nil"/>
              <w:bottom w:val="single" w:sz="4" w:space="0" w:color="auto"/>
              <w:right w:val="single" w:sz="4" w:space="0" w:color="auto"/>
            </w:tcBorders>
            <w:shd w:val="clear" w:color="auto" w:fill="auto"/>
            <w:noWrap/>
            <w:vAlign w:val="center"/>
            <w:hideMark/>
          </w:tcPr>
          <w:p w14:paraId="6CB149C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1173</w:t>
            </w:r>
          </w:p>
        </w:tc>
      </w:tr>
      <w:tr w:rsidR="00473880" w:rsidRPr="00807E68" w14:paraId="784FC5B1" w14:textId="77777777" w:rsidTr="001C7999">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D129B0C"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14:paraId="4DD31CD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αββ S+R</w:t>
            </w:r>
          </w:p>
        </w:tc>
        <w:tc>
          <w:tcPr>
            <w:tcW w:w="1133" w:type="dxa"/>
            <w:tcBorders>
              <w:top w:val="nil"/>
              <w:left w:val="nil"/>
              <w:bottom w:val="single" w:sz="4" w:space="0" w:color="auto"/>
              <w:right w:val="single" w:sz="4" w:space="0" w:color="auto"/>
            </w:tcBorders>
            <w:shd w:val="clear" w:color="auto" w:fill="auto"/>
            <w:noWrap/>
            <w:vAlign w:val="center"/>
            <w:hideMark/>
          </w:tcPr>
          <w:p w14:paraId="370612C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48.909</w:t>
            </w:r>
          </w:p>
        </w:tc>
        <w:tc>
          <w:tcPr>
            <w:tcW w:w="1219" w:type="dxa"/>
            <w:tcBorders>
              <w:top w:val="nil"/>
              <w:left w:val="nil"/>
              <w:bottom w:val="single" w:sz="4" w:space="0" w:color="auto"/>
              <w:right w:val="single" w:sz="4" w:space="0" w:color="auto"/>
            </w:tcBorders>
            <w:shd w:val="clear" w:color="auto" w:fill="auto"/>
            <w:noWrap/>
            <w:vAlign w:val="center"/>
            <w:hideMark/>
          </w:tcPr>
          <w:p w14:paraId="7F0B891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11894</w:t>
            </w:r>
          </w:p>
        </w:tc>
        <w:tc>
          <w:tcPr>
            <w:tcW w:w="1219" w:type="dxa"/>
            <w:tcBorders>
              <w:top w:val="nil"/>
              <w:left w:val="nil"/>
              <w:bottom w:val="single" w:sz="4" w:space="0" w:color="auto"/>
              <w:right w:val="single" w:sz="4" w:space="0" w:color="auto"/>
            </w:tcBorders>
            <w:shd w:val="clear" w:color="auto" w:fill="auto"/>
            <w:noWrap/>
            <w:vAlign w:val="center"/>
            <w:hideMark/>
          </w:tcPr>
          <w:p w14:paraId="789698D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1706</w:t>
            </w:r>
          </w:p>
        </w:tc>
        <w:tc>
          <w:tcPr>
            <w:tcW w:w="1475" w:type="dxa"/>
            <w:tcBorders>
              <w:top w:val="nil"/>
              <w:left w:val="nil"/>
              <w:bottom w:val="single" w:sz="4" w:space="0" w:color="auto"/>
              <w:right w:val="single" w:sz="4" w:space="0" w:color="auto"/>
            </w:tcBorders>
            <w:shd w:val="clear" w:color="auto" w:fill="auto"/>
            <w:noWrap/>
            <w:vAlign w:val="center"/>
            <w:hideMark/>
          </w:tcPr>
          <w:p w14:paraId="44730C9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3847</w:t>
            </w:r>
          </w:p>
        </w:tc>
        <w:tc>
          <w:tcPr>
            <w:tcW w:w="1475" w:type="dxa"/>
            <w:tcBorders>
              <w:top w:val="nil"/>
              <w:left w:val="nil"/>
              <w:bottom w:val="single" w:sz="4" w:space="0" w:color="auto"/>
              <w:right w:val="single" w:sz="4" w:space="0" w:color="auto"/>
            </w:tcBorders>
            <w:shd w:val="clear" w:color="auto" w:fill="auto"/>
            <w:noWrap/>
            <w:vAlign w:val="center"/>
            <w:hideMark/>
          </w:tcPr>
          <w:p w14:paraId="0CB78AA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2247</w:t>
            </w:r>
          </w:p>
        </w:tc>
      </w:tr>
      <w:tr w:rsidR="00473880" w:rsidRPr="00807E68" w14:paraId="436E27D5" w14:textId="77777777" w:rsidTr="001C7999">
        <w:trPr>
          <w:trHeight w:val="36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7601602"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14:paraId="2C39043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ααα R</w:t>
            </w:r>
          </w:p>
        </w:tc>
        <w:tc>
          <w:tcPr>
            <w:tcW w:w="1133" w:type="dxa"/>
            <w:tcBorders>
              <w:top w:val="nil"/>
              <w:left w:val="nil"/>
              <w:bottom w:val="single" w:sz="4" w:space="0" w:color="auto"/>
              <w:right w:val="single" w:sz="4" w:space="0" w:color="auto"/>
            </w:tcBorders>
            <w:shd w:val="clear" w:color="auto" w:fill="auto"/>
            <w:noWrap/>
            <w:vAlign w:val="center"/>
            <w:hideMark/>
          </w:tcPr>
          <w:p w14:paraId="2262D83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49.379</w:t>
            </w:r>
          </w:p>
        </w:tc>
        <w:tc>
          <w:tcPr>
            <w:tcW w:w="1219" w:type="dxa"/>
            <w:tcBorders>
              <w:top w:val="nil"/>
              <w:left w:val="nil"/>
              <w:bottom w:val="single" w:sz="4" w:space="0" w:color="auto"/>
              <w:right w:val="single" w:sz="4" w:space="0" w:color="auto"/>
            </w:tcBorders>
            <w:shd w:val="clear" w:color="auto" w:fill="auto"/>
            <w:noWrap/>
            <w:vAlign w:val="center"/>
            <w:hideMark/>
          </w:tcPr>
          <w:p w14:paraId="450D9EF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10913</w:t>
            </w:r>
          </w:p>
        </w:tc>
        <w:tc>
          <w:tcPr>
            <w:tcW w:w="1219" w:type="dxa"/>
            <w:tcBorders>
              <w:top w:val="nil"/>
              <w:left w:val="nil"/>
              <w:bottom w:val="single" w:sz="4" w:space="0" w:color="auto"/>
              <w:right w:val="single" w:sz="4" w:space="0" w:color="auto"/>
            </w:tcBorders>
            <w:shd w:val="clear" w:color="auto" w:fill="auto"/>
            <w:noWrap/>
            <w:vAlign w:val="center"/>
            <w:hideMark/>
          </w:tcPr>
          <w:p w14:paraId="3697E2D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1343</w:t>
            </w:r>
          </w:p>
        </w:tc>
        <w:tc>
          <w:tcPr>
            <w:tcW w:w="1475" w:type="dxa"/>
            <w:tcBorders>
              <w:top w:val="nil"/>
              <w:left w:val="nil"/>
              <w:bottom w:val="single" w:sz="4" w:space="0" w:color="auto"/>
              <w:right w:val="single" w:sz="4" w:space="0" w:color="auto"/>
            </w:tcBorders>
            <w:shd w:val="clear" w:color="auto" w:fill="auto"/>
            <w:noWrap/>
            <w:vAlign w:val="center"/>
            <w:hideMark/>
          </w:tcPr>
          <w:p w14:paraId="7BE610A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5482</w:t>
            </w:r>
          </w:p>
        </w:tc>
        <w:tc>
          <w:tcPr>
            <w:tcW w:w="1475" w:type="dxa"/>
            <w:tcBorders>
              <w:top w:val="nil"/>
              <w:left w:val="nil"/>
              <w:bottom w:val="single" w:sz="4" w:space="0" w:color="auto"/>
              <w:right w:val="single" w:sz="4" w:space="0" w:color="auto"/>
            </w:tcBorders>
            <w:shd w:val="clear" w:color="auto" w:fill="auto"/>
            <w:noWrap/>
            <w:vAlign w:val="center"/>
            <w:hideMark/>
          </w:tcPr>
          <w:p w14:paraId="441A63A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1688</w:t>
            </w:r>
          </w:p>
        </w:tc>
      </w:tr>
      <w:tr w:rsidR="00473880" w:rsidRPr="00807E68" w14:paraId="0735EB1F" w14:textId="77777777" w:rsidTr="001C7999">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3FADD42"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14:paraId="7A0726B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30</w:t>
            </w:r>
            <w:r w:rsidRPr="00807E68">
              <w:rPr>
                <w:rFonts w:ascii="Times New Roman" w:eastAsia="Times New Roman" w:hAnsi="Times New Roman"/>
                <w:color w:val="000000"/>
              </w:rPr>
              <w:t xml:space="preserve"> ααα R</w:t>
            </w:r>
          </w:p>
        </w:tc>
        <w:tc>
          <w:tcPr>
            <w:tcW w:w="1133" w:type="dxa"/>
            <w:tcBorders>
              <w:top w:val="nil"/>
              <w:left w:val="nil"/>
              <w:bottom w:val="single" w:sz="4" w:space="0" w:color="auto"/>
              <w:right w:val="single" w:sz="4" w:space="0" w:color="auto"/>
            </w:tcBorders>
            <w:shd w:val="clear" w:color="auto" w:fill="auto"/>
            <w:noWrap/>
            <w:vAlign w:val="center"/>
            <w:hideMark/>
          </w:tcPr>
          <w:p w14:paraId="7F65DA9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50.357</w:t>
            </w:r>
          </w:p>
        </w:tc>
        <w:tc>
          <w:tcPr>
            <w:tcW w:w="1219" w:type="dxa"/>
            <w:tcBorders>
              <w:top w:val="nil"/>
              <w:left w:val="nil"/>
              <w:bottom w:val="single" w:sz="4" w:space="0" w:color="auto"/>
              <w:right w:val="single" w:sz="4" w:space="0" w:color="auto"/>
            </w:tcBorders>
            <w:shd w:val="clear" w:color="auto" w:fill="auto"/>
            <w:noWrap/>
            <w:vAlign w:val="center"/>
            <w:hideMark/>
          </w:tcPr>
          <w:p w14:paraId="017F495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700</w:t>
            </w:r>
          </w:p>
        </w:tc>
        <w:tc>
          <w:tcPr>
            <w:tcW w:w="1219" w:type="dxa"/>
            <w:tcBorders>
              <w:top w:val="nil"/>
              <w:left w:val="nil"/>
              <w:bottom w:val="single" w:sz="4" w:space="0" w:color="auto"/>
              <w:right w:val="single" w:sz="4" w:space="0" w:color="auto"/>
            </w:tcBorders>
            <w:shd w:val="clear" w:color="auto" w:fill="auto"/>
            <w:noWrap/>
            <w:vAlign w:val="center"/>
            <w:hideMark/>
          </w:tcPr>
          <w:p w14:paraId="0B2D65E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475" w:type="dxa"/>
            <w:tcBorders>
              <w:top w:val="nil"/>
              <w:left w:val="nil"/>
              <w:bottom w:val="single" w:sz="4" w:space="0" w:color="auto"/>
              <w:right w:val="single" w:sz="4" w:space="0" w:color="auto"/>
            </w:tcBorders>
            <w:shd w:val="clear" w:color="auto" w:fill="auto"/>
            <w:noWrap/>
            <w:vAlign w:val="center"/>
            <w:hideMark/>
          </w:tcPr>
          <w:p w14:paraId="67AAF37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475" w:type="dxa"/>
            <w:tcBorders>
              <w:top w:val="nil"/>
              <w:left w:val="nil"/>
              <w:bottom w:val="single" w:sz="4" w:space="0" w:color="auto"/>
              <w:right w:val="single" w:sz="4" w:space="0" w:color="auto"/>
            </w:tcBorders>
            <w:shd w:val="clear" w:color="auto" w:fill="auto"/>
            <w:noWrap/>
            <w:vAlign w:val="center"/>
            <w:hideMark/>
          </w:tcPr>
          <w:p w14:paraId="244BB39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r>
    </w:tbl>
    <w:p w14:paraId="3A89C560" w14:textId="77777777" w:rsidR="00473880" w:rsidRDefault="00473880" w:rsidP="00473880">
      <w:pPr>
        <w:rPr>
          <w:rFonts w:ascii="Times New Roman" w:hAnsi="Times New Roman"/>
        </w:rPr>
      </w:pPr>
      <w:r>
        <w:rPr>
          <w:rFonts w:ascii="Times New Roman" w:hAnsi="Times New Roman"/>
        </w:rPr>
        <w:t>Table E.2 Paracatu and Serra do Garrote peak areas</w:t>
      </w:r>
    </w:p>
    <w:tbl>
      <w:tblPr>
        <w:tblW w:w="9150" w:type="dxa"/>
        <w:tblInd w:w="93" w:type="dxa"/>
        <w:tblLook w:val="04A0" w:firstRow="1" w:lastRow="0" w:firstColumn="1" w:lastColumn="0" w:noHBand="0" w:noVBand="1"/>
      </w:tblPr>
      <w:tblGrid>
        <w:gridCol w:w="546"/>
        <w:gridCol w:w="34"/>
        <w:gridCol w:w="46"/>
        <w:gridCol w:w="1188"/>
        <w:gridCol w:w="312"/>
        <w:gridCol w:w="346"/>
        <w:gridCol w:w="216"/>
        <w:gridCol w:w="340"/>
        <w:gridCol w:w="532"/>
        <w:gridCol w:w="45"/>
        <w:gridCol w:w="325"/>
        <w:gridCol w:w="502"/>
        <w:gridCol w:w="355"/>
        <w:gridCol w:w="45"/>
        <w:gridCol w:w="528"/>
        <w:gridCol w:w="451"/>
        <w:gridCol w:w="158"/>
        <w:gridCol w:w="382"/>
        <w:gridCol w:w="546"/>
        <w:gridCol w:w="15"/>
        <w:gridCol w:w="458"/>
        <w:gridCol w:w="513"/>
        <w:gridCol w:w="130"/>
        <w:gridCol w:w="478"/>
        <w:gridCol w:w="659"/>
      </w:tblGrid>
      <w:tr w:rsidR="00473880" w:rsidRPr="00807E68" w14:paraId="09F36BF4" w14:textId="77777777" w:rsidTr="001C7999">
        <w:trPr>
          <w:gridAfter w:val="3"/>
          <w:wAfter w:w="1267" w:type="dxa"/>
          <w:trHeight w:val="300"/>
        </w:trPr>
        <w:tc>
          <w:tcPr>
            <w:tcW w:w="6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265C7CB"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Ion</w:t>
            </w:r>
          </w:p>
        </w:tc>
        <w:tc>
          <w:tcPr>
            <w:tcW w:w="1846" w:type="dxa"/>
            <w:gridSpan w:val="3"/>
            <w:tcBorders>
              <w:top w:val="single" w:sz="4" w:space="0" w:color="auto"/>
              <w:left w:val="nil"/>
              <w:bottom w:val="single" w:sz="4" w:space="0" w:color="auto"/>
              <w:right w:val="single" w:sz="4" w:space="0" w:color="auto"/>
            </w:tcBorders>
            <w:shd w:val="clear" w:color="auto" w:fill="auto"/>
            <w:noWrap/>
            <w:vAlign w:val="center"/>
          </w:tcPr>
          <w:p w14:paraId="25AEA15F"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Compound Name</w:t>
            </w:r>
          </w:p>
        </w:tc>
        <w:tc>
          <w:tcPr>
            <w:tcW w:w="1133" w:type="dxa"/>
            <w:gridSpan w:val="4"/>
            <w:tcBorders>
              <w:top w:val="single" w:sz="4" w:space="0" w:color="auto"/>
              <w:left w:val="nil"/>
              <w:bottom w:val="single" w:sz="4" w:space="0" w:color="auto"/>
              <w:right w:val="single" w:sz="4" w:space="0" w:color="auto"/>
            </w:tcBorders>
            <w:shd w:val="clear" w:color="auto" w:fill="auto"/>
            <w:noWrap/>
            <w:vAlign w:val="center"/>
          </w:tcPr>
          <w:p w14:paraId="37717F32"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Retention Time (min)</w:t>
            </w:r>
          </w:p>
        </w:tc>
        <w:tc>
          <w:tcPr>
            <w:tcW w:w="4278" w:type="dxa"/>
            <w:gridSpan w:val="12"/>
            <w:tcBorders>
              <w:top w:val="single" w:sz="4" w:space="0" w:color="auto"/>
              <w:left w:val="nil"/>
              <w:bottom w:val="single" w:sz="4" w:space="0" w:color="auto"/>
              <w:right w:val="single" w:sz="4" w:space="0" w:color="auto"/>
            </w:tcBorders>
            <w:shd w:val="clear" w:color="auto" w:fill="auto"/>
            <w:noWrap/>
            <w:vAlign w:val="center"/>
          </w:tcPr>
          <w:p w14:paraId="18297829"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Peak Area</w:t>
            </w:r>
          </w:p>
        </w:tc>
      </w:tr>
      <w:tr w:rsidR="00473880" w:rsidRPr="00807E68" w14:paraId="0B92A21A"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A8125D0"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279482EB"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076F297F"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4E97A27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VZCF001-15</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2A41557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VZCF001-2</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2778E86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MASW 3.33</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6478DBB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MASW 3.32</w:t>
            </w:r>
          </w:p>
        </w:tc>
      </w:tr>
      <w:tr w:rsidR="00473880" w:rsidRPr="00807E68" w14:paraId="70026288"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3617B04"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178</w:t>
            </w: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1DB90B7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Phenanthrene</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5EF8B05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28.700</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0592B01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54932</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677AF13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42072</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7284E36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98387</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6F1411F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945109</w:t>
            </w:r>
          </w:p>
        </w:tc>
      </w:tr>
      <w:tr w:rsidR="00473880" w:rsidRPr="00807E68" w14:paraId="732ADDF8"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68AFCF6"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192</w:t>
            </w: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3D171F1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2-MP</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3B10984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31.054</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06AE133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5569</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5F22F1E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7592</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5AA7001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10050</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53BC202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33036</w:t>
            </w:r>
          </w:p>
        </w:tc>
      </w:tr>
      <w:tr w:rsidR="00473880" w:rsidRPr="00807E68" w14:paraId="0D925657"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E9276D1"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63E5165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3-MP</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6697602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31.163</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5850696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8214</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1FE82E7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10720</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294C79B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14711</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75E5D7B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29925</w:t>
            </w:r>
          </w:p>
        </w:tc>
      </w:tr>
      <w:tr w:rsidR="00473880" w:rsidRPr="00807E68" w14:paraId="61C724E4"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206F1A4"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1F70F69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9-MP</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4BB1132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31.561</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6338117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6468</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7902BD5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7397</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7926E53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15580</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643509D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32523</w:t>
            </w:r>
          </w:p>
        </w:tc>
      </w:tr>
      <w:tr w:rsidR="00473880" w:rsidRPr="00807E68" w14:paraId="137F01AC"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FDF29FA"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1F5A2BE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1-MP</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6153B6E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31.634</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639BADC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5560</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6666958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6442</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0883BEB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10072</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4137C4A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20560</w:t>
            </w:r>
          </w:p>
        </w:tc>
      </w:tr>
      <w:tr w:rsidR="00473880" w:rsidRPr="00807E68" w14:paraId="40EE392B"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A6FEB45"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128</w:t>
            </w: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02A169F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Naphthalene</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056C0A6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14.069</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1CD7855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141719</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1323DB8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27831</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61A98EB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3787</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40D4DB4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1222740</w:t>
            </w:r>
          </w:p>
        </w:tc>
      </w:tr>
      <w:tr w:rsidR="00473880" w:rsidRPr="00807E68" w14:paraId="747DE7B1"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E140DCD"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142</w:t>
            </w: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3262298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2-MN</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7ADFA80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17.148</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713F31F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73132</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206DE8D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12663</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338B4F6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18063</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027242E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1352076</w:t>
            </w:r>
          </w:p>
        </w:tc>
      </w:tr>
      <w:tr w:rsidR="00473880" w:rsidRPr="00807E68" w14:paraId="738114C9"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D2E6598"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17FC3F2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1-MN</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43107BB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17.582</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6A66D13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45659</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05749AC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8392</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656354F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14222</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2EBF147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708932</w:t>
            </w:r>
          </w:p>
        </w:tc>
      </w:tr>
      <w:tr w:rsidR="00473880" w:rsidRPr="00807E68" w14:paraId="61C8C3C4"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A075104"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156</w:t>
            </w: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45BBD2C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2-EN</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5193063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19.791</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1061927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11389</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0A3BD09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1950</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33BD2A8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4698</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7B14A34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115108</w:t>
            </w:r>
          </w:p>
        </w:tc>
      </w:tr>
      <w:tr w:rsidR="00473880" w:rsidRPr="00807E68" w14:paraId="345C0E65"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E0B2279"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3C3667D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1-EN</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0E3B059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19.864</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095335B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3070</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583FC97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730</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22202E2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1768</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47982F5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39440</w:t>
            </w:r>
          </w:p>
        </w:tc>
      </w:tr>
      <w:tr w:rsidR="00473880" w:rsidRPr="00807E68" w14:paraId="0C3BEE3F"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AA0F59C"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1BFB2F0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2,6+2,7-DMN</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0E46D7D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20.045</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4ED3E9F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96369</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32C46B4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16343</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34551B0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24388</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3FFA9BE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671624</w:t>
            </w:r>
          </w:p>
        </w:tc>
      </w:tr>
      <w:tr w:rsidR="00473880" w:rsidRPr="00807E68" w14:paraId="54A3E409"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22FADFE"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2A32D19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1,5-DMN</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7A9EC83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20.986</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3874FC8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20746</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7B092A7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2812</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29AE625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9613</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21FF27B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220227</w:t>
            </w:r>
          </w:p>
        </w:tc>
      </w:tr>
      <w:tr w:rsidR="00473880" w:rsidRPr="00807E68" w14:paraId="17868579"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E700277"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lastRenderedPageBreak/>
              <w:t>170</w:t>
            </w: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1A1B56D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1,4,6+1,3,5-TMN</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25E028A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23.051</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2383D29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23236</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133237A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5656</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088EE5B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16530</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6D0FF06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225275</w:t>
            </w:r>
          </w:p>
        </w:tc>
      </w:tr>
      <w:tr w:rsidR="00473880" w:rsidRPr="00807E68" w14:paraId="6F2461D2"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EBB35B8"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0F08A79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2,3,6-TMN</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5A130EB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23.159</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28289D2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59927</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3920F79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12352</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40C75EA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39575</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3B88189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340702</w:t>
            </w:r>
          </w:p>
        </w:tc>
      </w:tr>
      <w:tr w:rsidR="00473880" w:rsidRPr="00807E68" w14:paraId="63CC355B"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1C9B6FD"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231</w:t>
            </w: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127DF1F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20</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04B7387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40.615</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03FEE50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4307</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64A4502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282</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0EA3942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1801</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3477678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1076</w:t>
            </w:r>
          </w:p>
        </w:tc>
      </w:tr>
      <w:tr w:rsidR="00473880" w:rsidRPr="00807E68" w14:paraId="3AB14C1A"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C27D98C"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0FD1A28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21</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7854161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42.100</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4CE13BE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2412</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77C450B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193</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4158FB4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1286</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0DACD69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454</w:t>
            </w:r>
          </w:p>
        </w:tc>
      </w:tr>
      <w:tr w:rsidR="00473880" w:rsidRPr="00807E68" w14:paraId="49341A02"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EC154D7"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19E09C5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26</w:t>
            </w:r>
            <w:r w:rsidRPr="00807E68">
              <w:rPr>
                <w:rFonts w:ascii="Times New Roman" w:eastAsia="Times New Roman" w:hAnsi="Times New Roman"/>
                <w:color w:val="000000"/>
              </w:rPr>
              <w:t xml:space="preserve"> S</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58D98B9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47.750</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2CCD1A9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1060</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5381DA9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319</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37AA99A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311</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26D4B51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189</w:t>
            </w:r>
          </w:p>
        </w:tc>
      </w:tr>
      <w:tr w:rsidR="00473880" w:rsidRPr="00807E68" w14:paraId="4D58C04C"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ED692B8"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38C78E7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26</w:t>
            </w:r>
            <w:r w:rsidRPr="00807E68">
              <w:rPr>
                <w:rFonts w:ascii="Times New Roman" w:eastAsia="Times New Roman" w:hAnsi="Times New Roman"/>
                <w:color w:val="000000"/>
              </w:rPr>
              <w:t xml:space="preserve"> R+C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S</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5AB0204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48.546</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31D20E9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4105</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6287954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563</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06774C8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1328</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29C0325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1645</w:t>
            </w:r>
          </w:p>
        </w:tc>
      </w:tr>
      <w:tr w:rsidR="00473880" w:rsidRPr="00807E68" w14:paraId="0298188A"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0D60B62"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0E7F9E6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S</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50EC62D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49.343</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17984C9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4229</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48BDF93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571</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3B0EA91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1575</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3C78D53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1271</w:t>
            </w:r>
          </w:p>
        </w:tc>
      </w:tr>
      <w:tr w:rsidR="00473880" w:rsidRPr="00807E68" w14:paraId="2D36C991"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FF22826"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27FAEE4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 xml:space="preserve">27 </w:t>
            </w:r>
            <w:r w:rsidRPr="00807E68">
              <w:rPr>
                <w:rFonts w:ascii="Times New Roman" w:eastAsia="Times New Roman" w:hAnsi="Times New Roman"/>
                <w:color w:val="000000"/>
              </w:rPr>
              <w:t>R</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60932A2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49.742</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08C4DB4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6793</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031D2D1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845</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11571C8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1041</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55EE2CB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1221</w:t>
            </w:r>
          </w:p>
        </w:tc>
      </w:tr>
      <w:tr w:rsidR="00473880" w:rsidRPr="00807E68" w14:paraId="40E2EFFB"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9DF8C08"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000BC5E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R</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5EB4153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50.719</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3D9DF6A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3540</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700D5EA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582</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4BF6218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1228</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3C70726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1610</w:t>
            </w:r>
          </w:p>
        </w:tc>
      </w:tr>
      <w:tr w:rsidR="00473880" w:rsidRPr="00807E68" w14:paraId="41148C5B"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D1D39FD"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191</w:t>
            </w: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4546758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Ts</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3B1794F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47.134</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12BB525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12716</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37521EA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1630</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646DF69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2549</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699981C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2042</w:t>
            </w:r>
          </w:p>
        </w:tc>
      </w:tr>
      <w:tr w:rsidR="00473880" w:rsidRPr="00807E68" w14:paraId="12164C1E"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C594976"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18641BD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Tm</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538DF1F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47.641</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07891E5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10298</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325D1E7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2981</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3966533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3131</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2592F6E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3220</w:t>
            </w:r>
          </w:p>
        </w:tc>
      </w:tr>
      <w:tr w:rsidR="00473880" w:rsidRPr="00807E68" w14:paraId="0E97E8E6"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C72D2B7"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5C0AC30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28,30-bisnorhopane</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23E973E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49.090</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4E106F3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6788367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6F9EAC7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354AB89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r>
      <w:tr w:rsidR="00473880" w:rsidRPr="00807E68" w14:paraId="5781BEBE"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4CE7EF1"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30E8D70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αβ</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6F8D8AD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49.452</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24146AD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35596</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3E549DC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8639</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4F3631B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10003</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6D1EF3F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12277</w:t>
            </w:r>
          </w:p>
        </w:tc>
      </w:tr>
      <w:tr w:rsidR="00473880" w:rsidRPr="00807E68" w14:paraId="55590CFF"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77F5677"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5B24EC1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βα</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32823EE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50.104</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49B3996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0A11DA5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69F1289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63AF40E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r>
      <w:tr w:rsidR="00473880" w:rsidRPr="00807E68" w14:paraId="3A39B212"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45465E2"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44D5615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Oleanane</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4905644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50.393</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6EE5182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1347</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65DBEBD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40F2FA4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4477927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r>
      <w:tr w:rsidR="00473880" w:rsidRPr="00807E68" w14:paraId="14AB9A5F"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2713F25"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5D9049C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30</w:t>
            </w:r>
            <w:r w:rsidRPr="00807E68">
              <w:rPr>
                <w:rFonts w:ascii="Times New Roman" w:eastAsia="Times New Roman" w:hAnsi="Times New Roman"/>
                <w:color w:val="000000"/>
              </w:rPr>
              <w:t xml:space="preserve"> αβ</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036B413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50.538</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44B2BB3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33914</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17C5291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10102</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01C51CD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13596</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01F0F9C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8677</w:t>
            </w:r>
          </w:p>
        </w:tc>
      </w:tr>
      <w:tr w:rsidR="00473880" w:rsidRPr="00807E68" w14:paraId="1CBA2A73"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64DECC6"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468137F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30</w:t>
            </w:r>
            <w:r w:rsidRPr="00807E68">
              <w:rPr>
                <w:rFonts w:ascii="Times New Roman" w:eastAsia="Times New Roman" w:hAnsi="Times New Roman"/>
                <w:color w:val="000000"/>
              </w:rPr>
              <w:t xml:space="preserve"> βα</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664D1D2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51.045</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37640C5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1439BDF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0639A99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6D2AC45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r>
      <w:tr w:rsidR="00473880" w:rsidRPr="00807E68" w14:paraId="4C537096"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CFB3B25"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3D18CB3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31</w:t>
            </w:r>
            <w:r w:rsidRPr="00807E68">
              <w:rPr>
                <w:rFonts w:ascii="Times New Roman" w:eastAsia="Times New Roman" w:hAnsi="Times New Roman"/>
                <w:color w:val="000000"/>
              </w:rPr>
              <w:t xml:space="preserve"> αβ 22R</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7B38CF7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51.951</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4D7C54A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10939</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35C7B87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2860</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49FCC9D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3729</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01D7BBF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3318</w:t>
            </w:r>
          </w:p>
        </w:tc>
      </w:tr>
      <w:tr w:rsidR="00473880" w:rsidRPr="00807E68" w14:paraId="03B8DEFC"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813139F"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4EE47F2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31</w:t>
            </w:r>
            <w:r w:rsidRPr="00807E68">
              <w:rPr>
                <w:rFonts w:ascii="Times New Roman" w:eastAsia="Times New Roman" w:hAnsi="Times New Roman"/>
                <w:color w:val="000000"/>
              </w:rPr>
              <w:t xml:space="preserve"> αβ S</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2EEF8E9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51.806</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373E9F0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14700</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7868D89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2125</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694AFAE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4531</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7C87E06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4363</w:t>
            </w:r>
          </w:p>
        </w:tc>
      </w:tr>
      <w:tr w:rsidR="00473880" w:rsidRPr="00807E68" w14:paraId="64926047"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64F1DEB"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043BBF4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Gammacerane</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0326BB4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52.168</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7FEB3F2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7EE2830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52C9757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15AB380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r>
      <w:tr w:rsidR="00473880" w:rsidRPr="00807E68" w14:paraId="7C14AFDA"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E8472E9"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1A393CC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32</w:t>
            </w:r>
            <w:r w:rsidRPr="00807E68">
              <w:rPr>
                <w:rFonts w:ascii="Times New Roman" w:eastAsia="Times New Roman" w:hAnsi="Times New Roman"/>
                <w:color w:val="000000"/>
              </w:rPr>
              <w:t xml:space="preserve"> αβ R</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20DE240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53.001</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0518995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6106</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1BBFDAC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1436</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2A37D56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2463</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3B02F8E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r>
      <w:tr w:rsidR="00473880" w:rsidRPr="00807E68" w14:paraId="5674F21C"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0AB45E4"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05A513D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32</w:t>
            </w:r>
            <w:r w:rsidRPr="00807E68">
              <w:rPr>
                <w:rFonts w:ascii="Times New Roman" w:eastAsia="Times New Roman" w:hAnsi="Times New Roman"/>
                <w:color w:val="000000"/>
              </w:rPr>
              <w:t xml:space="preserve"> αβ S</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28F815E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52.784</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506CE1C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10686</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7C1DBB1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1791</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1B9E9B7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2894</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2EBE52A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6589</w:t>
            </w:r>
          </w:p>
        </w:tc>
      </w:tr>
      <w:tr w:rsidR="00473880" w:rsidRPr="00807E68" w14:paraId="660D93B9"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F78ED2B"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3D2F720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33</w:t>
            </w:r>
            <w:r w:rsidRPr="00807E68">
              <w:rPr>
                <w:rFonts w:ascii="Times New Roman" w:eastAsia="Times New Roman" w:hAnsi="Times New Roman"/>
                <w:color w:val="000000"/>
              </w:rPr>
              <w:t xml:space="preserve"> αβ R</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60361D2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54.232</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170869B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4333</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38CD169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435</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2EE912D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1495</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3E83EC5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965</w:t>
            </w:r>
          </w:p>
        </w:tc>
      </w:tr>
      <w:tr w:rsidR="00473880" w:rsidRPr="00807E68" w14:paraId="2E724FA0"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1E9182B"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5650FC0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33</w:t>
            </w:r>
            <w:r w:rsidRPr="00807E68">
              <w:rPr>
                <w:rFonts w:ascii="Times New Roman" w:eastAsia="Times New Roman" w:hAnsi="Times New Roman"/>
                <w:color w:val="000000"/>
              </w:rPr>
              <w:t xml:space="preserve"> αβ S</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7BE2045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53.943</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28CD6F5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7462</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6C3578F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5A6F123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2632</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721BC57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r>
      <w:tr w:rsidR="00473880" w:rsidRPr="00807E68" w14:paraId="1FE4F252"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265835D"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3B6D899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34</w:t>
            </w:r>
            <w:r w:rsidRPr="00807E68">
              <w:rPr>
                <w:rFonts w:ascii="Times New Roman" w:eastAsia="Times New Roman" w:hAnsi="Times New Roman"/>
                <w:color w:val="000000"/>
              </w:rPr>
              <w:t xml:space="preserve"> αβ R</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7445053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55.608</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16E58C7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2722</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7F49519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3ACB205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800</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1DA361A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r>
      <w:tr w:rsidR="00473880" w:rsidRPr="00807E68" w14:paraId="14251E59"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D30FA4C"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4AFF0C8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34</w:t>
            </w:r>
            <w:r w:rsidRPr="00807E68">
              <w:rPr>
                <w:rFonts w:ascii="Times New Roman" w:eastAsia="Times New Roman" w:hAnsi="Times New Roman"/>
                <w:color w:val="000000"/>
              </w:rPr>
              <w:t xml:space="preserve"> αβ S</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3590657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55.174</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7F92736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4704</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306328F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6726614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1365</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466E64F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r>
      <w:tr w:rsidR="00473880" w:rsidRPr="00807E68" w14:paraId="0F83B51C"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F09E70A"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69F1590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35</w:t>
            </w:r>
            <w:r w:rsidRPr="00807E68">
              <w:rPr>
                <w:rFonts w:ascii="Times New Roman" w:eastAsia="Times New Roman" w:hAnsi="Times New Roman"/>
                <w:color w:val="000000"/>
              </w:rPr>
              <w:t xml:space="preserve"> αβ R</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6AF0444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56.659</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1E77DAC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5329</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77115B6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6FECB7C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6753A8E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1499</w:t>
            </w:r>
          </w:p>
        </w:tc>
      </w:tr>
      <w:tr w:rsidR="00473880" w:rsidRPr="00807E68" w14:paraId="51A73DB0" w14:textId="77777777" w:rsidTr="001C7999">
        <w:trPr>
          <w:gridAfter w:val="3"/>
          <w:wAfter w:w="1267" w:type="dxa"/>
          <w:trHeight w:val="300"/>
        </w:trPr>
        <w:tc>
          <w:tcPr>
            <w:tcW w:w="62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AC7AB11"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846" w:type="dxa"/>
            <w:gridSpan w:val="3"/>
            <w:tcBorders>
              <w:top w:val="nil"/>
              <w:left w:val="nil"/>
              <w:bottom w:val="single" w:sz="4" w:space="0" w:color="auto"/>
              <w:right w:val="single" w:sz="4" w:space="0" w:color="auto"/>
            </w:tcBorders>
            <w:shd w:val="clear" w:color="auto" w:fill="auto"/>
            <w:noWrap/>
            <w:vAlign w:val="center"/>
            <w:hideMark/>
          </w:tcPr>
          <w:p w14:paraId="68FA985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35</w:t>
            </w:r>
            <w:r w:rsidRPr="00807E68">
              <w:rPr>
                <w:rFonts w:ascii="Times New Roman" w:eastAsia="Times New Roman" w:hAnsi="Times New Roman"/>
                <w:color w:val="000000"/>
              </w:rPr>
              <w:t xml:space="preserve"> αβ S</w:t>
            </w:r>
          </w:p>
        </w:tc>
        <w:tc>
          <w:tcPr>
            <w:tcW w:w="1133" w:type="dxa"/>
            <w:gridSpan w:val="4"/>
            <w:tcBorders>
              <w:top w:val="nil"/>
              <w:left w:val="nil"/>
              <w:bottom w:val="single" w:sz="4" w:space="0" w:color="auto"/>
              <w:right w:val="single" w:sz="4" w:space="0" w:color="auto"/>
            </w:tcBorders>
            <w:shd w:val="clear" w:color="auto" w:fill="auto"/>
            <w:noWrap/>
            <w:vAlign w:val="center"/>
            <w:hideMark/>
          </w:tcPr>
          <w:p w14:paraId="70B35AC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56.405</w:t>
            </w:r>
          </w:p>
        </w:tc>
        <w:tc>
          <w:tcPr>
            <w:tcW w:w="1182" w:type="dxa"/>
            <w:gridSpan w:val="3"/>
            <w:tcBorders>
              <w:top w:val="nil"/>
              <w:left w:val="nil"/>
              <w:bottom w:val="single" w:sz="4" w:space="0" w:color="auto"/>
              <w:right w:val="single" w:sz="4" w:space="0" w:color="auto"/>
            </w:tcBorders>
            <w:shd w:val="clear" w:color="auto" w:fill="auto"/>
            <w:noWrap/>
            <w:vAlign w:val="center"/>
            <w:hideMark/>
          </w:tcPr>
          <w:p w14:paraId="2BADA8C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17127</w:t>
            </w:r>
          </w:p>
        </w:tc>
        <w:tc>
          <w:tcPr>
            <w:tcW w:w="1182" w:type="dxa"/>
            <w:gridSpan w:val="4"/>
            <w:tcBorders>
              <w:top w:val="nil"/>
              <w:left w:val="nil"/>
              <w:bottom w:val="single" w:sz="4" w:space="0" w:color="auto"/>
              <w:right w:val="single" w:sz="4" w:space="0" w:color="auto"/>
            </w:tcBorders>
            <w:shd w:val="clear" w:color="auto" w:fill="auto"/>
            <w:noWrap/>
            <w:vAlign w:val="center"/>
            <w:hideMark/>
          </w:tcPr>
          <w:p w14:paraId="4031C91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5465</w:t>
            </w:r>
          </w:p>
        </w:tc>
        <w:tc>
          <w:tcPr>
            <w:tcW w:w="928" w:type="dxa"/>
            <w:gridSpan w:val="2"/>
            <w:tcBorders>
              <w:top w:val="nil"/>
              <w:left w:val="nil"/>
              <w:bottom w:val="single" w:sz="4" w:space="0" w:color="auto"/>
              <w:right w:val="single" w:sz="4" w:space="0" w:color="auto"/>
            </w:tcBorders>
            <w:shd w:val="clear" w:color="auto" w:fill="auto"/>
            <w:noWrap/>
            <w:vAlign w:val="center"/>
            <w:hideMark/>
          </w:tcPr>
          <w:p w14:paraId="50FB700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39316</w:t>
            </w:r>
          </w:p>
        </w:tc>
        <w:tc>
          <w:tcPr>
            <w:tcW w:w="986" w:type="dxa"/>
            <w:gridSpan w:val="3"/>
            <w:tcBorders>
              <w:top w:val="nil"/>
              <w:left w:val="nil"/>
              <w:bottom w:val="single" w:sz="4" w:space="0" w:color="auto"/>
              <w:right w:val="single" w:sz="4" w:space="0" w:color="auto"/>
            </w:tcBorders>
            <w:shd w:val="clear" w:color="auto" w:fill="auto"/>
            <w:noWrap/>
            <w:vAlign w:val="center"/>
            <w:hideMark/>
          </w:tcPr>
          <w:p w14:paraId="5905E17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25427</w:t>
            </w:r>
          </w:p>
        </w:tc>
      </w:tr>
      <w:tr w:rsidR="00473880" w:rsidRPr="00807E68" w14:paraId="5AD605FC" w14:textId="77777777" w:rsidTr="001C7999">
        <w:trPr>
          <w:trHeight w:val="300"/>
        </w:trPr>
        <w:tc>
          <w:tcPr>
            <w:tcW w:w="5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67044"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Ion</w:t>
            </w:r>
          </w:p>
        </w:tc>
        <w:tc>
          <w:tcPr>
            <w:tcW w:w="1546" w:type="dxa"/>
            <w:gridSpan w:val="3"/>
            <w:tcBorders>
              <w:top w:val="single" w:sz="4" w:space="0" w:color="auto"/>
              <w:left w:val="nil"/>
              <w:bottom w:val="single" w:sz="4" w:space="0" w:color="auto"/>
              <w:right w:val="single" w:sz="4" w:space="0" w:color="auto"/>
            </w:tcBorders>
            <w:shd w:val="clear" w:color="auto" w:fill="auto"/>
            <w:noWrap/>
            <w:vAlign w:val="center"/>
            <w:hideMark/>
          </w:tcPr>
          <w:p w14:paraId="643DA6AF"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Compound Name</w:t>
            </w:r>
          </w:p>
        </w:tc>
        <w:tc>
          <w:tcPr>
            <w:tcW w:w="7024" w:type="dxa"/>
            <w:gridSpan w:val="20"/>
            <w:tcBorders>
              <w:top w:val="single" w:sz="4" w:space="0" w:color="auto"/>
              <w:left w:val="nil"/>
              <w:bottom w:val="single" w:sz="4" w:space="0" w:color="auto"/>
              <w:right w:val="single" w:sz="4" w:space="0" w:color="auto"/>
            </w:tcBorders>
            <w:shd w:val="clear" w:color="auto" w:fill="auto"/>
            <w:noWrap/>
            <w:vAlign w:val="center"/>
            <w:hideMark/>
          </w:tcPr>
          <w:p w14:paraId="2C307A71"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Peak Area</w:t>
            </w:r>
          </w:p>
        </w:tc>
      </w:tr>
      <w:tr w:rsidR="00473880" w:rsidRPr="00807E68" w14:paraId="056B7D6C" w14:textId="77777777" w:rsidTr="001C7999">
        <w:trPr>
          <w:trHeight w:val="300"/>
        </w:trPr>
        <w:tc>
          <w:tcPr>
            <w:tcW w:w="5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B07295"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single" w:sz="4" w:space="0" w:color="auto"/>
              <w:left w:val="nil"/>
              <w:bottom w:val="single" w:sz="4" w:space="0" w:color="auto"/>
              <w:right w:val="single" w:sz="4" w:space="0" w:color="auto"/>
            </w:tcBorders>
            <w:shd w:val="clear" w:color="auto" w:fill="auto"/>
            <w:noWrap/>
            <w:vAlign w:val="center"/>
          </w:tcPr>
          <w:p w14:paraId="0F289666"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2706" w:type="dxa"/>
            <w:gridSpan w:val="9"/>
            <w:tcBorders>
              <w:top w:val="single" w:sz="4" w:space="0" w:color="auto"/>
              <w:left w:val="nil"/>
              <w:bottom w:val="single" w:sz="4" w:space="0" w:color="auto"/>
              <w:right w:val="single" w:sz="4" w:space="0" w:color="auto"/>
            </w:tcBorders>
            <w:shd w:val="clear" w:color="auto" w:fill="auto"/>
            <w:noWrap/>
            <w:vAlign w:val="center"/>
          </w:tcPr>
          <w:p w14:paraId="231E797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SP110723 0.16m</w:t>
            </w:r>
          </w:p>
        </w:tc>
        <w:tc>
          <w:tcPr>
            <w:tcW w:w="3181" w:type="dxa"/>
            <w:gridSpan w:val="9"/>
            <w:tcBorders>
              <w:top w:val="single" w:sz="4" w:space="0" w:color="auto"/>
              <w:left w:val="nil"/>
              <w:bottom w:val="single" w:sz="4" w:space="0" w:color="auto"/>
              <w:right w:val="single" w:sz="4" w:space="0" w:color="auto"/>
            </w:tcBorders>
            <w:shd w:val="clear" w:color="auto" w:fill="auto"/>
            <w:noWrap/>
            <w:vAlign w:val="center"/>
          </w:tcPr>
          <w:p w14:paraId="632746E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SP110724</w:t>
            </w:r>
          </w:p>
        </w:tc>
        <w:tc>
          <w:tcPr>
            <w:tcW w:w="1137" w:type="dxa"/>
            <w:gridSpan w:val="2"/>
            <w:tcBorders>
              <w:top w:val="single" w:sz="4" w:space="0" w:color="auto"/>
              <w:left w:val="nil"/>
              <w:bottom w:val="single" w:sz="4" w:space="0" w:color="auto"/>
              <w:right w:val="single" w:sz="4" w:space="0" w:color="auto"/>
            </w:tcBorders>
            <w:shd w:val="clear" w:color="auto" w:fill="auto"/>
            <w:noWrap/>
            <w:vAlign w:val="center"/>
          </w:tcPr>
          <w:p w14:paraId="74D75F2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SP110725</w:t>
            </w:r>
          </w:p>
        </w:tc>
      </w:tr>
      <w:tr w:rsidR="00473880" w:rsidRPr="00807E68" w14:paraId="2AD5B34A"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7B748B7"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center"/>
            <w:hideMark/>
          </w:tcPr>
          <w:p w14:paraId="1D6D5BF7"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076DD12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1AFD5E0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B</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050DB18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7960403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54m</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7C8D46D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3.31m</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52E3887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1.12m</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7DF7E9E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2.2m</w:t>
            </w:r>
          </w:p>
        </w:tc>
      </w:tr>
      <w:tr w:rsidR="00473880" w:rsidRPr="00807E68" w14:paraId="19DECA1B"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34BEC55"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178</w:t>
            </w: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72B65989"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Phenanthrene</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5895C2BF"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045CFB79"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7E27FB83"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5EE8D76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437858</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259BC21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170311</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6372A18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69069</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3FAAE34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236601</w:t>
            </w:r>
          </w:p>
        </w:tc>
      </w:tr>
      <w:tr w:rsidR="00473880" w:rsidRPr="00807E68" w14:paraId="76E50222"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2FC2C14"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192</w:t>
            </w: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6F33AC91"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2-MP</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2C70247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12493</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6533074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6256</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71ABDF4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9872</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69A26E0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41420</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1762FEE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13022</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4BD96B8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10102</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6F003B0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25169</w:t>
            </w:r>
          </w:p>
        </w:tc>
      </w:tr>
      <w:tr w:rsidR="00473880" w:rsidRPr="00807E68" w14:paraId="4021A2CE"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8FD1F4"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0A76645F"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3-MP</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7AF5451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13004</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2E6930A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14341</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147BEBF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11271</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7117CA7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37876</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38BEA3A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18662</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0499EE1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15439</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2050358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36386</w:t>
            </w:r>
          </w:p>
        </w:tc>
      </w:tr>
      <w:tr w:rsidR="00473880" w:rsidRPr="00807E68" w14:paraId="2856E1E5"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6F85DC"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026F3EA3"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9-MP</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00C2B46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12265</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488FAE4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9372</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4B1EE3D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12625</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7B1758F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33988</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49BDD05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14060</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11EF030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11032</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1953364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26195</w:t>
            </w:r>
          </w:p>
        </w:tc>
      </w:tr>
      <w:tr w:rsidR="00473880" w:rsidRPr="00807E68" w14:paraId="07195C89"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24D154"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277F53C4"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1-MP</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5ABD4E4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6589</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2B71165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5574</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2C720C6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6678</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E5373C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29996</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528CC23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10559</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7D04025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8086</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1DDB74B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17723</w:t>
            </w:r>
          </w:p>
        </w:tc>
      </w:tr>
      <w:tr w:rsidR="00473880" w:rsidRPr="00807E68" w14:paraId="42D37044"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2FFB541"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128</w:t>
            </w: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56D97560"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Naphthalene</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6F78B9F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11658</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05832D9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72215</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1479EE0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55970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4AD3E0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7827</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2531C1A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5576</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00DEEA1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112340</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02C7B76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3129</w:t>
            </w:r>
          </w:p>
        </w:tc>
      </w:tr>
      <w:tr w:rsidR="00473880" w:rsidRPr="00807E68" w14:paraId="6B32A9F6"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486A61F"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142</w:t>
            </w: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7C9FD471"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2-MN</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1AA5E37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112733</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6913519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244017</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252D40F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175134</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5422A91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71293</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50BD8AE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60046</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1286BEE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307486</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5657390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33672</w:t>
            </w:r>
          </w:p>
        </w:tc>
      </w:tr>
      <w:tr w:rsidR="00473880" w:rsidRPr="00807E68" w14:paraId="4139D23E"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1AF30F7"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08F62B1B"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1-MN</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66E0673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77931</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49E3F8C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149956</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49CCB22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112350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4CDC632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46531</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3DD4C43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43639</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2677F47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184600</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62E9DFC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24063</w:t>
            </w:r>
          </w:p>
        </w:tc>
      </w:tr>
      <w:tr w:rsidR="00473880" w:rsidRPr="00807E68" w14:paraId="67821C79"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437A46"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156</w:t>
            </w: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51B6C2E5"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2-EN</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6B5FA18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22414</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4EC3DBA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35896</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4ACE975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27006</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7291DB1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22554</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608F21C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14140</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6E0FA51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43419</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693D160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8004</w:t>
            </w:r>
          </w:p>
        </w:tc>
      </w:tr>
      <w:tr w:rsidR="00473880" w:rsidRPr="00807E68" w14:paraId="2D2860A6"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8B2E52"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477CA388"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1-EN</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139A648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11743</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250FA43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17417</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641C115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10087</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3D259B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6554</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57C8F89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5600</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53F6297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19421</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25A1042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3512</w:t>
            </w:r>
          </w:p>
        </w:tc>
      </w:tr>
      <w:tr w:rsidR="00473880" w:rsidRPr="00807E68" w14:paraId="24F19545"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110810C"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71335A6F"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2,6+2,7-DMN</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5A21538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161936</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4B8F3DE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259830</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5147E16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196586</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4D9DFAC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195526</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40A9F15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114430</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529C830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322997</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595B770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67078</w:t>
            </w:r>
          </w:p>
        </w:tc>
      </w:tr>
      <w:tr w:rsidR="00473880" w:rsidRPr="00807E68" w14:paraId="60BED88C"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F8301C"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665A9D47"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1,5-DMN</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3D50975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51085</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57CAC9A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77037</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19A819B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60818</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60EE49F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66022</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3099023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35025</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78F7D91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90082</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5751308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24175</w:t>
            </w:r>
          </w:p>
        </w:tc>
      </w:tr>
      <w:tr w:rsidR="00473880" w:rsidRPr="00807E68" w14:paraId="192FA769"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4864D3A"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170</w:t>
            </w: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7F4D5FCA"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1,4,6+1,3,5-TMN</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5660D1A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62778</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5B57C48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84673</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511AD56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66994</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0D7A3F1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96901</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25D236C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57495</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0C8D6F8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96401</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28FD519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38829</w:t>
            </w:r>
          </w:p>
        </w:tc>
      </w:tr>
      <w:tr w:rsidR="00473880" w:rsidRPr="00807E68" w14:paraId="0AB13FDC"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36184C"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3A4EFB71"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2,3,6-TMN</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0311041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85013</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3ED7426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115238</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631BEF1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91708</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41AF5B1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134485</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7F47054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80811</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62A2794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138773</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0E1304F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54097</w:t>
            </w:r>
          </w:p>
        </w:tc>
      </w:tr>
      <w:tr w:rsidR="00473880" w:rsidRPr="00807E68" w14:paraId="73A1BA94"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EB9823"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231</w:t>
            </w: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05385FEB"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20</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5EC46EB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1069</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30D96DF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1462</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205BF7F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767</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0343AB4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865</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560E644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1447</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012A25C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476</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48F82B4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900</w:t>
            </w:r>
          </w:p>
        </w:tc>
      </w:tr>
      <w:tr w:rsidR="00473880" w:rsidRPr="00807E68" w14:paraId="5AED22F7"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7FBF5F"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25DD5FE1"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21</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38B3EF5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761</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69F1A3B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741</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7622656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532</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0998DB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917</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3DDE893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1345</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1D42AD6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641</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2202A7D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767</w:t>
            </w:r>
          </w:p>
        </w:tc>
      </w:tr>
      <w:tr w:rsidR="00473880" w:rsidRPr="00807E68" w14:paraId="53000479"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634B59"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3A4E8B92"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26</w:t>
            </w:r>
            <w:r w:rsidRPr="00807E68">
              <w:rPr>
                <w:rFonts w:ascii="Times New Roman" w:eastAsia="Times New Roman" w:hAnsi="Times New Roman"/>
                <w:color w:val="000000"/>
              </w:rPr>
              <w:t xml:space="preserve"> S</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724D2BA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2058</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159016F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2080</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53CE844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1686</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34B69E7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346</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5CEA3E4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1955</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21641E1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502</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18E2E1E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782</w:t>
            </w:r>
          </w:p>
        </w:tc>
      </w:tr>
      <w:tr w:rsidR="00473880" w:rsidRPr="00807E68" w14:paraId="34DB2678"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2B87557"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397A6D36"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26</w:t>
            </w:r>
            <w:r w:rsidRPr="00807E68">
              <w:rPr>
                <w:rFonts w:ascii="Times New Roman" w:eastAsia="Times New Roman" w:hAnsi="Times New Roman"/>
                <w:color w:val="000000"/>
              </w:rPr>
              <w:t xml:space="preserve"> R+C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S</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28BC8BF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3203</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6451F99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3481</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37E0E98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2588</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4A6C9BF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1210</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43A73E9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5146</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0219497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1089</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1F23A0C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2627</w:t>
            </w:r>
          </w:p>
        </w:tc>
      </w:tr>
      <w:tr w:rsidR="00473880" w:rsidRPr="00807E68" w14:paraId="1FDAC828"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5F9AF7"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2CC8D99D"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S</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3051146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4088</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3187BDD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4046</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3F8B549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3701</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5F3A3E5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1569</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58765CA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7322</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4FCC823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1182</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73ABC61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2240</w:t>
            </w:r>
          </w:p>
        </w:tc>
      </w:tr>
      <w:tr w:rsidR="00473880" w:rsidRPr="00807E68" w14:paraId="528D2C91"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3D66BF"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799B7A69"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 xml:space="preserve">27 </w:t>
            </w:r>
            <w:r w:rsidRPr="00807E68">
              <w:rPr>
                <w:rFonts w:ascii="Times New Roman" w:eastAsia="Times New Roman" w:hAnsi="Times New Roman"/>
                <w:color w:val="000000"/>
              </w:rPr>
              <w:t>R</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5CB403D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4167</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0104D03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4098</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30B37CE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3633</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70CC98D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1312</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7410686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8620</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3482160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1115</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7D94DA7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2609</w:t>
            </w:r>
          </w:p>
        </w:tc>
      </w:tr>
      <w:tr w:rsidR="00473880" w:rsidRPr="00807E68" w14:paraId="0F2ABD70"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F398E9"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783DDB23"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R</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780CCC4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1630</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1E0544F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1725</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4B337FB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884</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11B83E7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784</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6442308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4405</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5A4C933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902</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46B7AB1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1647</w:t>
            </w:r>
          </w:p>
        </w:tc>
      </w:tr>
      <w:tr w:rsidR="00473880" w:rsidRPr="00807E68" w14:paraId="2BDECCF3"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B23ABD"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191</w:t>
            </w: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518468AF"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Ts</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5FB0DD8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13665</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1F2EBF9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14048</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5F77AA0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11880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0CC31A5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33D6A49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33325</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4C743F8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3099</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22B599E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6034</w:t>
            </w:r>
          </w:p>
        </w:tc>
      </w:tr>
      <w:tr w:rsidR="00473880" w:rsidRPr="00807E68" w14:paraId="22923951"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69546E"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6CD8C4BE"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Tm</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5300A37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31051</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5A8CACA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29810</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61C77B7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28278</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3CD99D4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0373034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33573</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6E51C93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5843</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52A1C1B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7546</w:t>
            </w:r>
          </w:p>
        </w:tc>
      </w:tr>
      <w:tr w:rsidR="00473880" w:rsidRPr="00807E68" w14:paraId="7714D702"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ADA11B"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460A69FE"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28,30-bisnorhopane</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1890FF4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0D9F188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2B7B8CB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3DD2146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3F64CD8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27519</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192D199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723BB17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r>
      <w:tr w:rsidR="00473880" w:rsidRPr="00807E68" w14:paraId="2C290F5D"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895665"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30C44579"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αβ</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74A9F24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123602</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36C02D9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131781</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05A0C7C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117969</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041BF3C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13210</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3F65049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135139</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216F18F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24677</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3E1E517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31882</w:t>
            </w:r>
          </w:p>
        </w:tc>
      </w:tr>
      <w:tr w:rsidR="00473880" w:rsidRPr="00807E68" w14:paraId="48B1CF3C"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3F2C4A"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1892F3FE"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βα</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58A71A5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9828</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1DAA1E8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11260</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2261C6E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9713</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1C179B8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50B6523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18751</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7D7C454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237B352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2212</w:t>
            </w:r>
          </w:p>
        </w:tc>
      </w:tr>
      <w:tr w:rsidR="00473880" w:rsidRPr="00807E68" w14:paraId="744DCF40"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8681CFE"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7D2D2133"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Oleanane</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475F951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38E68A9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7F606FE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31B25DC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22C4087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54842</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5586668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2018D91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2536</w:t>
            </w:r>
          </w:p>
        </w:tc>
      </w:tr>
      <w:tr w:rsidR="00473880" w:rsidRPr="00807E68" w14:paraId="522C3051"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814C069"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7F266737"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30</w:t>
            </w:r>
            <w:r w:rsidRPr="00807E68">
              <w:rPr>
                <w:rFonts w:ascii="Times New Roman" w:eastAsia="Times New Roman" w:hAnsi="Times New Roman"/>
                <w:color w:val="000000"/>
              </w:rPr>
              <w:t xml:space="preserve"> αβ</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7F52987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106305</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1EB03E9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111309</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6A5DD83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99850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D3D442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13998</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226D25A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175778</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504B219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20011</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6D5432C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42102</w:t>
            </w:r>
          </w:p>
        </w:tc>
      </w:tr>
      <w:tr w:rsidR="00473880" w:rsidRPr="00807E68" w14:paraId="73EC8229"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466660"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1BD22747"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30</w:t>
            </w:r>
            <w:r w:rsidRPr="00807E68">
              <w:rPr>
                <w:rFonts w:ascii="Times New Roman" w:eastAsia="Times New Roman" w:hAnsi="Times New Roman"/>
                <w:color w:val="000000"/>
              </w:rPr>
              <w:t xml:space="preserve"> βα</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68397D5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8206</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0089AB4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11571</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3C7C794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6553</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0E45019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0859F12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27823</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7D84C74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69DD900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4805</w:t>
            </w:r>
          </w:p>
        </w:tc>
      </w:tr>
      <w:tr w:rsidR="00473880" w:rsidRPr="00807E68" w14:paraId="1E59C5C2"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34A629E"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67B62DD3"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31</w:t>
            </w:r>
            <w:r w:rsidRPr="00807E68">
              <w:rPr>
                <w:rFonts w:ascii="Times New Roman" w:eastAsia="Times New Roman" w:hAnsi="Times New Roman"/>
                <w:color w:val="000000"/>
              </w:rPr>
              <w:t xml:space="preserve"> αβ 22R</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5308DD1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43597</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16172C6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46733</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120F2BD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38805</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6B12527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4177</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38F36EC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39749</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6DECF14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7708</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35F1F53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9491</w:t>
            </w:r>
          </w:p>
        </w:tc>
      </w:tr>
      <w:tr w:rsidR="00473880" w:rsidRPr="00807E68" w14:paraId="60B257F5"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045779"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429CBF68"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31</w:t>
            </w:r>
            <w:r w:rsidRPr="00807E68">
              <w:rPr>
                <w:rFonts w:ascii="Times New Roman" w:eastAsia="Times New Roman" w:hAnsi="Times New Roman"/>
                <w:color w:val="000000"/>
              </w:rPr>
              <w:t xml:space="preserve"> αβ S</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1267DBC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57131</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35669FA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63104</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3D07C56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52832</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6E2BC97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5295</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20DBDE8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59781</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2DF498D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9848</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1B993C7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12038</w:t>
            </w:r>
          </w:p>
        </w:tc>
      </w:tr>
      <w:tr w:rsidR="00473880" w:rsidRPr="00807E68" w14:paraId="593DD153"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4E535F6"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5853DDAE"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Gammacerane</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246C48B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692E223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29E294D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7475745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58FD253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02889EB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4E3EC5F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10272</w:t>
            </w:r>
          </w:p>
        </w:tc>
      </w:tr>
      <w:tr w:rsidR="00473880" w:rsidRPr="00807E68" w14:paraId="5CDDAB59"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945543"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5C97CBB2"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32</w:t>
            </w:r>
            <w:r w:rsidRPr="00807E68">
              <w:rPr>
                <w:rFonts w:ascii="Times New Roman" w:eastAsia="Times New Roman" w:hAnsi="Times New Roman"/>
                <w:color w:val="000000"/>
              </w:rPr>
              <w:t xml:space="preserve"> αβ R</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466E5C2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28512</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12D1507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30224</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0309472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26076</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15FAFC5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2689</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58B0057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26356</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73CE0E2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4363</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4302C8C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6077</w:t>
            </w:r>
          </w:p>
        </w:tc>
      </w:tr>
      <w:tr w:rsidR="00473880" w:rsidRPr="00807E68" w14:paraId="55C847AA"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03577D"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7E402E4C"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32</w:t>
            </w:r>
            <w:r w:rsidRPr="00807E68">
              <w:rPr>
                <w:rFonts w:ascii="Times New Roman" w:eastAsia="Times New Roman" w:hAnsi="Times New Roman"/>
                <w:color w:val="000000"/>
              </w:rPr>
              <w:t xml:space="preserve"> αβ S</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7F3D1C4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31050</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6672EDF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34105</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622007A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29253</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01D2733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3430</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019B3E9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35659</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3BBC8AA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5656</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4B21410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7801</w:t>
            </w:r>
          </w:p>
        </w:tc>
      </w:tr>
      <w:tr w:rsidR="00473880" w:rsidRPr="00807E68" w14:paraId="5F2D00CF"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F721F58"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582963F6"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33</w:t>
            </w:r>
            <w:r w:rsidRPr="00807E68">
              <w:rPr>
                <w:rFonts w:ascii="Times New Roman" w:eastAsia="Times New Roman" w:hAnsi="Times New Roman"/>
                <w:color w:val="000000"/>
              </w:rPr>
              <w:t xml:space="preserve"> αβ R</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46ECAAE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12971</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00657E9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14193</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50B7424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11716</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17741B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1186</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7720E51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16922</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44028F5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2349</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31427FC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3555</w:t>
            </w:r>
          </w:p>
        </w:tc>
      </w:tr>
      <w:tr w:rsidR="00473880" w:rsidRPr="00807E68" w14:paraId="39E1C902"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C84E747"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71A98613"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33</w:t>
            </w:r>
            <w:r w:rsidRPr="00807E68">
              <w:rPr>
                <w:rFonts w:ascii="Times New Roman" w:eastAsia="Times New Roman" w:hAnsi="Times New Roman"/>
                <w:color w:val="000000"/>
              </w:rPr>
              <w:t xml:space="preserve"> αβ S</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0F898DB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19884</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2B0DDD2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20507</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4DEAD65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17751</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452CF2D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5260</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686DD16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24740</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5807B42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4748</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3A967A6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8679</w:t>
            </w:r>
          </w:p>
        </w:tc>
      </w:tr>
      <w:tr w:rsidR="00473880" w:rsidRPr="00807E68" w14:paraId="5A7C9EF9"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5E92F8A"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7DD1847D"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34</w:t>
            </w:r>
            <w:r w:rsidRPr="00807E68">
              <w:rPr>
                <w:rFonts w:ascii="Times New Roman" w:eastAsia="Times New Roman" w:hAnsi="Times New Roman"/>
                <w:color w:val="000000"/>
              </w:rPr>
              <w:t xml:space="preserve"> αβ R</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69D4BAE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7473</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2113F85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7705</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162A8D6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6449</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797E741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932</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0337820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8275</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0382FAF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1160</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52E29BB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1981</w:t>
            </w:r>
          </w:p>
        </w:tc>
      </w:tr>
      <w:tr w:rsidR="00473880" w:rsidRPr="00807E68" w14:paraId="56D57B0B"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9EBAFC3"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61C2CEF6"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34</w:t>
            </w:r>
            <w:r w:rsidRPr="00807E68">
              <w:rPr>
                <w:rFonts w:ascii="Times New Roman" w:eastAsia="Times New Roman" w:hAnsi="Times New Roman"/>
                <w:color w:val="000000"/>
              </w:rPr>
              <w:t xml:space="preserve"> αβ S</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098AAEC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14181</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285FC1F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10933</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7CA1DB8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14346</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686EC07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1269</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7BDACF4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16394</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144EB12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2627</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29EF27C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4439</w:t>
            </w:r>
          </w:p>
        </w:tc>
      </w:tr>
      <w:tr w:rsidR="00473880" w:rsidRPr="00807E68" w14:paraId="4E3B814F"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DE43F7"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27E234F2"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35</w:t>
            </w:r>
            <w:r w:rsidRPr="00807E68">
              <w:rPr>
                <w:rFonts w:ascii="Times New Roman" w:eastAsia="Times New Roman" w:hAnsi="Times New Roman"/>
                <w:color w:val="000000"/>
              </w:rPr>
              <w:t xml:space="preserve"> αβ R</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2C15F61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14059</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618DAEF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11174</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137DE37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12840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5F8C2CB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1F9D26B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12918</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6AE28B4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3698</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1005EC0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8002</w:t>
            </w:r>
          </w:p>
        </w:tc>
      </w:tr>
      <w:tr w:rsidR="00473880" w:rsidRPr="00807E68" w14:paraId="7E67D451" w14:textId="77777777" w:rsidTr="001C7999">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DC8E36"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546" w:type="dxa"/>
            <w:gridSpan w:val="3"/>
            <w:tcBorders>
              <w:top w:val="nil"/>
              <w:left w:val="nil"/>
              <w:bottom w:val="single" w:sz="4" w:space="0" w:color="auto"/>
              <w:right w:val="single" w:sz="4" w:space="0" w:color="auto"/>
            </w:tcBorders>
            <w:shd w:val="clear" w:color="auto" w:fill="auto"/>
            <w:noWrap/>
            <w:vAlign w:val="bottom"/>
            <w:hideMark/>
          </w:tcPr>
          <w:p w14:paraId="374897A4"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35</w:t>
            </w:r>
            <w:r w:rsidRPr="00807E68">
              <w:rPr>
                <w:rFonts w:ascii="Times New Roman" w:eastAsia="Times New Roman" w:hAnsi="Times New Roman"/>
                <w:color w:val="000000"/>
              </w:rPr>
              <w:t xml:space="preserve"> αβ S</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76EE493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15872</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2E7CA11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16068</w:t>
            </w:r>
          </w:p>
        </w:tc>
        <w:tc>
          <w:tcPr>
            <w:tcW w:w="902" w:type="dxa"/>
            <w:gridSpan w:val="3"/>
            <w:tcBorders>
              <w:top w:val="nil"/>
              <w:left w:val="nil"/>
              <w:bottom w:val="single" w:sz="4" w:space="0" w:color="auto"/>
              <w:right w:val="single" w:sz="4" w:space="0" w:color="auto"/>
            </w:tcBorders>
            <w:shd w:val="clear" w:color="auto" w:fill="auto"/>
            <w:noWrap/>
            <w:vAlign w:val="center"/>
            <w:hideMark/>
          </w:tcPr>
          <w:p w14:paraId="7E3DF4C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19415</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9E38FC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11593</w:t>
            </w:r>
          </w:p>
        </w:tc>
        <w:tc>
          <w:tcPr>
            <w:tcW w:w="1101" w:type="dxa"/>
            <w:gridSpan w:val="4"/>
            <w:tcBorders>
              <w:top w:val="nil"/>
              <w:left w:val="nil"/>
              <w:bottom w:val="single" w:sz="4" w:space="0" w:color="auto"/>
              <w:right w:val="single" w:sz="4" w:space="0" w:color="auto"/>
            </w:tcBorders>
            <w:shd w:val="clear" w:color="auto" w:fill="auto"/>
            <w:noWrap/>
            <w:vAlign w:val="center"/>
            <w:hideMark/>
          </w:tcPr>
          <w:p w14:paraId="1A10260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20595</w:t>
            </w:r>
          </w:p>
        </w:tc>
        <w:tc>
          <w:tcPr>
            <w:tcW w:w="1101" w:type="dxa"/>
            <w:gridSpan w:val="3"/>
            <w:tcBorders>
              <w:top w:val="nil"/>
              <w:left w:val="nil"/>
              <w:bottom w:val="single" w:sz="4" w:space="0" w:color="auto"/>
              <w:right w:val="single" w:sz="4" w:space="0" w:color="auto"/>
            </w:tcBorders>
            <w:shd w:val="clear" w:color="auto" w:fill="auto"/>
            <w:noWrap/>
            <w:vAlign w:val="center"/>
            <w:hideMark/>
          </w:tcPr>
          <w:p w14:paraId="788EC43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11870</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180B23C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19642</w:t>
            </w:r>
          </w:p>
        </w:tc>
      </w:tr>
      <w:tr w:rsidR="00473880" w:rsidRPr="00807E68" w14:paraId="1F2F4E06" w14:textId="77777777" w:rsidTr="001C7999">
        <w:trPr>
          <w:gridAfter w:val="1"/>
          <w:wAfter w:w="659" w:type="dxa"/>
          <w:trHeight w:val="300"/>
        </w:trPr>
        <w:tc>
          <w:tcPr>
            <w:tcW w:w="546" w:type="dxa"/>
            <w:tcBorders>
              <w:top w:val="single" w:sz="4" w:space="0" w:color="auto"/>
              <w:left w:val="single" w:sz="4" w:space="0" w:color="auto"/>
              <w:bottom w:val="single" w:sz="4" w:space="0" w:color="auto"/>
              <w:right w:val="single" w:sz="6" w:space="0" w:color="auto"/>
            </w:tcBorders>
            <w:shd w:val="clear" w:color="auto" w:fill="auto"/>
            <w:noWrap/>
            <w:vAlign w:val="center"/>
            <w:hideMark/>
          </w:tcPr>
          <w:p w14:paraId="70491784"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Ion</w:t>
            </w:r>
          </w:p>
        </w:tc>
        <w:tc>
          <w:tcPr>
            <w:tcW w:w="1268" w:type="dxa"/>
            <w:gridSpan w:val="3"/>
            <w:tcBorders>
              <w:top w:val="single" w:sz="4" w:space="0" w:color="auto"/>
              <w:left w:val="single" w:sz="6" w:space="0" w:color="auto"/>
              <w:bottom w:val="single" w:sz="4" w:space="0" w:color="auto"/>
              <w:right w:val="single" w:sz="6" w:space="0" w:color="auto"/>
            </w:tcBorders>
            <w:shd w:val="clear" w:color="auto" w:fill="auto"/>
            <w:noWrap/>
            <w:vAlign w:val="center"/>
            <w:hideMark/>
          </w:tcPr>
          <w:p w14:paraId="3F1818F7"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Compound Name</w:t>
            </w:r>
          </w:p>
        </w:tc>
        <w:tc>
          <w:tcPr>
            <w:tcW w:w="6677" w:type="dxa"/>
            <w:gridSpan w:val="20"/>
            <w:tcBorders>
              <w:top w:val="single" w:sz="4" w:space="0" w:color="auto"/>
              <w:left w:val="single" w:sz="6" w:space="0" w:color="auto"/>
              <w:bottom w:val="single" w:sz="4" w:space="0" w:color="auto"/>
              <w:right w:val="single" w:sz="4" w:space="0" w:color="auto"/>
            </w:tcBorders>
            <w:shd w:val="clear" w:color="auto" w:fill="auto"/>
            <w:noWrap/>
            <w:vAlign w:val="center"/>
          </w:tcPr>
          <w:p w14:paraId="1A8298DE"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Peak Area</w:t>
            </w:r>
          </w:p>
        </w:tc>
      </w:tr>
      <w:tr w:rsidR="00473880" w:rsidRPr="00807E68" w14:paraId="10854A4D" w14:textId="77777777" w:rsidTr="001C7999">
        <w:trPr>
          <w:gridAfter w:val="1"/>
          <w:wAfter w:w="659" w:type="dxa"/>
          <w:trHeight w:val="300"/>
        </w:trPr>
        <w:tc>
          <w:tcPr>
            <w:tcW w:w="1814" w:type="dxa"/>
            <w:gridSpan w:val="4"/>
            <w:vMerge w:val="restart"/>
            <w:tcBorders>
              <w:top w:val="nil"/>
              <w:left w:val="single" w:sz="4" w:space="0" w:color="auto"/>
              <w:right w:val="single" w:sz="4" w:space="0" w:color="auto"/>
            </w:tcBorders>
            <w:shd w:val="clear" w:color="auto" w:fill="auto"/>
            <w:noWrap/>
            <w:vAlign w:val="center"/>
          </w:tcPr>
          <w:p w14:paraId="74D0F9B1"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2618" w:type="dxa"/>
            <w:gridSpan w:val="8"/>
            <w:tcBorders>
              <w:top w:val="nil"/>
              <w:left w:val="nil"/>
              <w:bottom w:val="single" w:sz="4" w:space="0" w:color="auto"/>
              <w:right w:val="single" w:sz="4" w:space="0" w:color="auto"/>
            </w:tcBorders>
            <w:shd w:val="clear" w:color="auto" w:fill="auto"/>
            <w:noWrap/>
            <w:vAlign w:val="center"/>
          </w:tcPr>
          <w:p w14:paraId="1008006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SP110723 0.16m</w:t>
            </w:r>
          </w:p>
        </w:tc>
        <w:tc>
          <w:tcPr>
            <w:tcW w:w="2938" w:type="dxa"/>
            <w:gridSpan w:val="9"/>
            <w:tcBorders>
              <w:top w:val="nil"/>
              <w:left w:val="nil"/>
              <w:bottom w:val="single" w:sz="4" w:space="0" w:color="auto"/>
              <w:right w:val="single" w:sz="4" w:space="0" w:color="auto"/>
            </w:tcBorders>
            <w:shd w:val="clear" w:color="auto" w:fill="auto"/>
            <w:noWrap/>
            <w:vAlign w:val="center"/>
          </w:tcPr>
          <w:p w14:paraId="1E032D2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SP110724</w:t>
            </w:r>
          </w:p>
        </w:tc>
        <w:tc>
          <w:tcPr>
            <w:tcW w:w="1121" w:type="dxa"/>
            <w:gridSpan w:val="3"/>
            <w:tcBorders>
              <w:top w:val="nil"/>
              <w:left w:val="nil"/>
              <w:bottom w:val="single" w:sz="4" w:space="0" w:color="auto"/>
              <w:right w:val="single" w:sz="4" w:space="0" w:color="auto"/>
            </w:tcBorders>
            <w:shd w:val="clear" w:color="auto" w:fill="auto"/>
            <w:noWrap/>
            <w:vAlign w:val="center"/>
          </w:tcPr>
          <w:p w14:paraId="7AE7250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SP110725</w:t>
            </w:r>
          </w:p>
        </w:tc>
      </w:tr>
      <w:tr w:rsidR="00473880" w:rsidRPr="00807E68" w14:paraId="253D92C2" w14:textId="77777777" w:rsidTr="001C7999">
        <w:trPr>
          <w:gridAfter w:val="1"/>
          <w:wAfter w:w="659" w:type="dxa"/>
          <w:trHeight w:val="300"/>
        </w:trPr>
        <w:tc>
          <w:tcPr>
            <w:tcW w:w="1814" w:type="dxa"/>
            <w:gridSpan w:val="4"/>
            <w:vMerge/>
            <w:tcBorders>
              <w:left w:val="single" w:sz="4" w:space="0" w:color="auto"/>
              <w:bottom w:val="single" w:sz="4" w:space="0" w:color="auto"/>
              <w:right w:val="single" w:sz="4" w:space="0" w:color="auto"/>
            </w:tcBorders>
            <w:shd w:val="clear" w:color="auto" w:fill="auto"/>
            <w:noWrap/>
            <w:vAlign w:val="center"/>
          </w:tcPr>
          <w:p w14:paraId="64803912"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874" w:type="dxa"/>
            <w:gridSpan w:val="3"/>
            <w:tcBorders>
              <w:top w:val="nil"/>
              <w:left w:val="nil"/>
              <w:bottom w:val="single" w:sz="4" w:space="0" w:color="auto"/>
              <w:right w:val="single" w:sz="4" w:space="0" w:color="auto"/>
            </w:tcBorders>
            <w:shd w:val="clear" w:color="auto" w:fill="auto"/>
            <w:noWrap/>
            <w:vAlign w:val="center"/>
          </w:tcPr>
          <w:p w14:paraId="261A643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w:t>
            </w:r>
          </w:p>
        </w:tc>
        <w:tc>
          <w:tcPr>
            <w:tcW w:w="872" w:type="dxa"/>
            <w:gridSpan w:val="2"/>
            <w:tcBorders>
              <w:top w:val="nil"/>
              <w:left w:val="nil"/>
              <w:bottom w:val="single" w:sz="4" w:space="0" w:color="auto"/>
              <w:right w:val="single" w:sz="4" w:space="0" w:color="auto"/>
            </w:tcBorders>
            <w:shd w:val="clear" w:color="auto" w:fill="auto"/>
            <w:noWrap/>
            <w:vAlign w:val="center"/>
          </w:tcPr>
          <w:p w14:paraId="5D839BC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B</w:t>
            </w:r>
          </w:p>
        </w:tc>
        <w:tc>
          <w:tcPr>
            <w:tcW w:w="872" w:type="dxa"/>
            <w:gridSpan w:val="3"/>
            <w:tcBorders>
              <w:top w:val="nil"/>
              <w:left w:val="nil"/>
              <w:bottom w:val="single" w:sz="4" w:space="0" w:color="auto"/>
              <w:right w:val="single" w:sz="4" w:space="0" w:color="auto"/>
            </w:tcBorders>
            <w:shd w:val="clear" w:color="auto" w:fill="auto"/>
            <w:noWrap/>
            <w:vAlign w:val="center"/>
          </w:tcPr>
          <w:p w14:paraId="1CFBD63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p>
        </w:tc>
        <w:tc>
          <w:tcPr>
            <w:tcW w:w="928" w:type="dxa"/>
            <w:gridSpan w:val="3"/>
            <w:tcBorders>
              <w:top w:val="nil"/>
              <w:left w:val="nil"/>
              <w:bottom w:val="single" w:sz="4" w:space="0" w:color="auto"/>
              <w:right w:val="single" w:sz="4" w:space="0" w:color="auto"/>
            </w:tcBorders>
            <w:shd w:val="clear" w:color="auto" w:fill="auto"/>
            <w:noWrap/>
            <w:vAlign w:val="center"/>
          </w:tcPr>
          <w:p w14:paraId="0454F8C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54m</w:t>
            </w:r>
          </w:p>
        </w:tc>
        <w:tc>
          <w:tcPr>
            <w:tcW w:w="991" w:type="dxa"/>
            <w:gridSpan w:val="3"/>
            <w:tcBorders>
              <w:top w:val="nil"/>
              <w:left w:val="nil"/>
              <w:bottom w:val="single" w:sz="4" w:space="0" w:color="auto"/>
              <w:right w:val="single" w:sz="4" w:space="0" w:color="auto"/>
            </w:tcBorders>
            <w:shd w:val="clear" w:color="auto" w:fill="auto"/>
            <w:noWrap/>
            <w:vAlign w:val="center"/>
          </w:tcPr>
          <w:p w14:paraId="4AD8E87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3.31m</w:t>
            </w:r>
          </w:p>
        </w:tc>
        <w:tc>
          <w:tcPr>
            <w:tcW w:w="1019" w:type="dxa"/>
            <w:gridSpan w:val="3"/>
            <w:tcBorders>
              <w:top w:val="nil"/>
              <w:left w:val="nil"/>
              <w:bottom w:val="single" w:sz="4" w:space="0" w:color="auto"/>
              <w:right w:val="single" w:sz="4" w:space="0" w:color="auto"/>
            </w:tcBorders>
            <w:shd w:val="clear" w:color="auto" w:fill="auto"/>
            <w:noWrap/>
            <w:vAlign w:val="center"/>
          </w:tcPr>
          <w:p w14:paraId="7E5B3F4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1.12m</w:t>
            </w:r>
          </w:p>
        </w:tc>
        <w:tc>
          <w:tcPr>
            <w:tcW w:w="1121" w:type="dxa"/>
            <w:gridSpan w:val="3"/>
            <w:tcBorders>
              <w:top w:val="nil"/>
              <w:left w:val="nil"/>
              <w:bottom w:val="single" w:sz="4" w:space="0" w:color="auto"/>
              <w:right w:val="single" w:sz="4" w:space="0" w:color="auto"/>
            </w:tcBorders>
            <w:shd w:val="clear" w:color="auto" w:fill="auto"/>
            <w:noWrap/>
            <w:vAlign w:val="center"/>
          </w:tcPr>
          <w:p w14:paraId="0D98428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2.2m</w:t>
            </w:r>
          </w:p>
        </w:tc>
      </w:tr>
      <w:tr w:rsidR="00473880" w:rsidRPr="00807E68" w14:paraId="6E98704E" w14:textId="77777777" w:rsidTr="001C7999">
        <w:trPr>
          <w:gridAfter w:val="1"/>
          <w:wAfter w:w="659" w:type="dxa"/>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633E229" w14:textId="77777777" w:rsidR="00473880" w:rsidRPr="00807E68" w:rsidRDefault="00473880" w:rsidP="001C7999">
            <w:pPr>
              <w:spacing w:after="0" w:line="240" w:lineRule="auto"/>
              <w:jc w:val="center"/>
              <w:rPr>
                <w:rFonts w:ascii="Times New Roman" w:eastAsia="Times New Roman" w:hAnsi="Times New Roman"/>
                <w:b/>
                <w:bCs/>
                <w:color w:val="000000"/>
              </w:rPr>
            </w:pPr>
            <w:r w:rsidRPr="00807E68">
              <w:rPr>
                <w:rFonts w:ascii="Times New Roman" w:eastAsia="Times New Roman" w:hAnsi="Times New Roman"/>
                <w:b/>
                <w:bCs/>
                <w:color w:val="000000"/>
              </w:rPr>
              <w:t>217</w:t>
            </w:r>
          </w:p>
        </w:tc>
        <w:tc>
          <w:tcPr>
            <w:tcW w:w="1268" w:type="dxa"/>
            <w:gridSpan w:val="3"/>
            <w:tcBorders>
              <w:top w:val="nil"/>
              <w:left w:val="nil"/>
              <w:bottom w:val="single" w:sz="4" w:space="0" w:color="auto"/>
              <w:right w:val="single" w:sz="4" w:space="0" w:color="auto"/>
            </w:tcBorders>
            <w:shd w:val="clear" w:color="auto" w:fill="auto"/>
            <w:noWrap/>
            <w:vAlign w:val="center"/>
            <w:hideMark/>
          </w:tcPr>
          <w:p w14:paraId="4F7815E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βα S diasterane</w:t>
            </w:r>
          </w:p>
        </w:tc>
        <w:tc>
          <w:tcPr>
            <w:tcW w:w="874" w:type="dxa"/>
            <w:gridSpan w:val="3"/>
            <w:tcBorders>
              <w:top w:val="nil"/>
              <w:left w:val="nil"/>
              <w:bottom w:val="single" w:sz="4" w:space="0" w:color="auto"/>
              <w:right w:val="single" w:sz="4" w:space="0" w:color="auto"/>
            </w:tcBorders>
            <w:shd w:val="clear" w:color="auto" w:fill="auto"/>
            <w:noWrap/>
            <w:vAlign w:val="center"/>
            <w:hideMark/>
          </w:tcPr>
          <w:p w14:paraId="4CEC7AE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5067</w:t>
            </w:r>
          </w:p>
        </w:tc>
        <w:tc>
          <w:tcPr>
            <w:tcW w:w="872" w:type="dxa"/>
            <w:gridSpan w:val="2"/>
            <w:tcBorders>
              <w:top w:val="nil"/>
              <w:left w:val="nil"/>
              <w:bottom w:val="single" w:sz="4" w:space="0" w:color="auto"/>
              <w:right w:val="single" w:sz="4" w:space="0" w:color="auto"/>
            </w:tcBorders>
            <w:shd w:val="clear" w:color="auto" w:fill="auto"/>
            <w:noWrap/>
            <w:vAlign w:val="center"/>
            <w:hideMark/>
          </w:tcPr>
          <w:p w14:paraId="27330CA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5309</w:t>
            </w:r>
          </w:p>
        </w:tc>
        <w:tc>
          <w:tcPr>
            <w:tcW w:w="872" w:type="dxa"/>
            <w:gridSpan w:val="3"/>
            <w:tcBorders>
              <w:top w:val="nil"/>
              <w:left w:val="nil"/>
              <w:bottom w:val="single" w:sz="4" w:space="0" w:color="auto"/>
              <w:right w:val="single" w:sz="4" w:space="0" w:color="auto"/>
            </w:tcBorders>
            <w:shd w:val="clear" w:color="auto" w:fill="auto"/>
            <w:noWrap/>
            <w:vAlign w:val="center"/>
            <w:hideMark/>
          </w:tcPr>
          <w:p w14:paraId="6C78AF9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4470</w:t>
            </w:r>
          </w:p>
        </w:tc>
        <w:tc>
          <w:tcPr>
            <w:tcW w:w="928" w:type="dxa"/>
            <w:gridSpan w:val="3"/>
            <w:tcBorders>
              <w:top w:val="nil"/>
              <w:left w:val="nil"/>
              <w:bottom w:val="single" w:sz="4" w:space="0" w:color="auto"/>
              <w:right w:val="single" w:sz="4" w:space="0" w:color="auto"/>
            </w:tcBorders>
            <w:shd w:val="clear" w:color="auto" w:fill="auto"/>
            <w:noWrap/>
            <w:vAlign w:val="center"/>
            <w:hideMark/>
          </w:tcPr>
          <w:p w14:paraId="6CF42C2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2970</w:t>
            </w:r>
          </w:p>
        </w:tc>
        <w:tc>
          <w:tcPr>
            <w:tcW w:w="991" w:type="dxa"/>
            <w:gridSpan w:val="3"/>
            <w:tcBorders>
              <w:top w:val="nil"/>
              <w:left w:val="nil"/>
              <w:bottom w:val="single" w:sz="4" w:space="0" w:color="auto"/>
              <w:right w:val="single" w:sz="4" w:space="0" w:color="auto"/>
            </w:tcBorders>
            <w:shd w:val="clear" w:color="auto" w:fill="auto"/>
            <w:noWrap/>
            <w:vAlign w:val="center"/>
            <w:hideMark/>
          </w:tcPr>
          <w:p w14:paraId="6E4EFCA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3051</w:t>
            </w:r>
          </w:p>
        </w:tc>
        <w:tc>
          <w:tcPr>
            <w:tcW w:w="1019" w:type="dxa"/>
            <w:gridSpan w:val="3"/>
            <w:tcBorders>
              <w:top w:val="nil"/>
              <w:left w:val="nil"/>
              <w:bottom w:val="single" w:sz="4" w:space="0" w:color="auto"/>
              <w:right w:val="single" w:sz="4" w:space="0" w:color="auto"/>
            </w:tcBorders>
            <w:shd w:val="clear" w:color="auto" w:fill="auto"/>
            <w:noWrap/>
            <w:vAlign w:val="center"/>
            <w:hideMark/>
          </w:tcPr>
          <w:p w14:paraId="67408CA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3192</w:t>
            </w:r>
          </w:p>
        </w:tc>
        <w:tc>
          <w:tcPr>
            <w:tcW w:w="1121" w:type="dxa"/>
            <w:gridSpan w:val="3"/>
            <w:tcBorders>
              <w:top w:val="nil"/>
              <w:left w:val="nil"/>
              <w:bottom w:val="single" w:sz="4" w:space="0" w:color="auto"/>
              <w:right w:val="single" w:sz="4" w:space="0" w:color="auto"/>
            </w:tcBorders>
            <w:shd w:val="clear" w:color="auto" w:fill="auto"/>
            <w:noWrap/>
            <w:vAlign w:val="center"/>
            <w:hideMark/>
          </w:tcPr>
          <w:p w14:paraId="3261D79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3192</w:t>
            </w:r>
          </w:p>
        </w:tc>
      </w:tr>
      <w:tr w:rsidR="00473880" w:rsidRPr="00807E68" w14:paraId="35754D87" w14:textId="77777777" w:rsidTr="001C7999">
        <w:trPr>
          <w:gridAfter w:val="1"/>
          <w:wAfter w:w="659" w:type="dxa"/>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9193FDE"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268" w:type="dxa"/>
            <w:gridSpan w:val="3"/>
            <w:tcBorders>
              <w:top w:val="nil"/>
              <w:left w:val="nil"/>
              <w:bottom w:val="single" w:sz="4" w:space="0" w:color="auto"/>
              <w:right w:val="single" w:sz="4" w:space="0" w:color="auto"/>
            </w:tcBorders>
            <w:shd w:val="clear" w:color="auto" w:fill="auto"/>
            <w:noWrap/>
            <w:vAlign w:val="center"/>
            <w:hideMark/>
          </w:tcPr>
          <w:p w14:paraId="08B4184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βα R diasterane</w:t>
            </w:r>
          </w:p>
        </w:tc>
        <w:tc>
          <w:tcPr>
            <w:tcW w:w="874" w:type="dxa"/>
            <w:gridSpan w:val="3"/>
            <w:tcBorders>
              <w:top w:val="nil"/>
              <w:left w:val="nil"/>
              <w:bottom w:val="single" w:sz="4" w:space="0" w:color="auto"/>
              <w:right w:val="single" w:sz="4" w:space="0" w:color="auto"/>
            </w:tcBorders>
            <w:shd w:val="clear" w:color="auto" w:fill="auto"/>
            <w:noWrap/>
            <w:vAlign w:val="center"/>
            <w:hideMark/>
          </w:tcPr>
          <w:p w14:paraId="0013C2C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3435</w:t>
            </w:r>
          </w:p>
        </w:tc>
        <w:tc>
          <w:tcPr>
            <w:tcW w:w="872" w:type="dxa"/>
            <w:gridSpan w:val="2"/>
            <w:tcBorders>
              <w:top w:val="nil"/>
              <w:left w:val="nil"/>
              <w:bottom w:val="single" w:sz="4" w:space="0" w:color="auto"/>
              <w:right w:val="single" w:sz="4" w:space="0" w:color="auto"/>
            </w:tcBorders>
            <w:shd w:val="clear" w:color="auto" w:fill="auto"/>
            <w:noWrap/>
            <w:vAlign w:val="center"/>
            <w:hideMark/>
          </w:tcPr>
          <w:p w14:paraId="1123BFC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3631</w:t>
            </w:r>
          </w:p>
        </w:tc>
        <w:tc>
          <w:tcPr>
            <w:tcW w:w="872" w:type="dxa"/>
            <w:gridSpan w:val="3"/>
            <w:tcBorders>
              <w:top w:val="nil"/>
              <w:left w:val="nil"/>
              <w:bottom w:val="single" w:sz="4" w:space="0" w:color="auto"/>
              <w:right w:val="single" w:sz="4" w:space="0" w:color="auto"/>
            </w:tcBorders>
            <w:shd w:val="clear" w:color="auto" w:fill="auto"/>
            <w:noWrap/>
            <w:vAlign w:val="center"/>
            <w:hideMark/>
          </w:tcPr>
          <w:p w14:paraId="238128B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2842</w:t>
            </w:r>
          </w:p>
        </w:tc>
        <w:tc>
          <w:tcPr>
            <w:tcW w:w="928" w:type="dxa"/>
            <w:gridSpan w:val="3"/>
            <w:tcBorders>
              <w:top w:val="nil"/>
              <w:left w:val="nil"/>
              <w:bottom w:val="single" w:sz="4" w:space="0" w:color="auto"/>
              <w:right w:val="single" w:sz="4" w:space="0" w:color="auto"/>
            </w:tcBorders>
            <w:shd w:val="clear" w:color="auto" w:fill="auto"/>
            <w:noWrap/>
            <w:vAlign w:val="center"/>
            <w:hideMark/>
          </w:tcPr>
          <w:p w14:paraId="2D029E9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1588</w:t>
            </w:r>
          </w:p>
        </w:tc>
        <w:tc>
          <w:tcPr>
            <w:tcW w:w="991" w:type="dxa"/>
            <w:gridSpan w:val="3"/>
            <w:tcBorders>
              <w:top w:val="nil"/>
              <w:left w:val="nil"/>
              <w:bottom w:val="single" w:sz="4" w:space="0" w:color="auto"/>
              <w:right w:val="single" w:sz="4" w:space="0" w:color="auto"/>
            </w:tcBorders>
            <w:shd w:val="clear" w:color="auto" w:fill="auto"/>
            <w:noWrap/>
            <w:vAlign w:val="center"/>
            <w:hideMark/>
          </w:tcPr>
          <w:p w14:paraId="588A75B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2149</w:t>
            </w:r>
          </w:p>
        </w:tc>
        <w:tc>
          <w:tcPr>
            <w:tcW w:w="1019" w:type="dxa"/>
            <w:gridSpan w:val="3"/>
            <w:tcBorders>
              <w:top w:val="nil"/>
              <w:left w:val="nil"/>
              <w:bottom w:val="single" w:sz="4" w:space="0" w:color="auto"/>
              <w:right w:val="single" w:sz="4" w:space="0" w:color="auto"/>
            </w:tcBorders>
            <w:shd w:val="clear" w:color="auto" w:fill="auto"/>
            <w:noWrap/>
            <w:vAlign w:val="center"/>
            <w:hideMark/>
          </w:tcPr>
          <w:p w14:paraId="52D2170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1727</w:t>
            </w:r>
          </w:p>
        </w:tc>
        <w:tc>
          <w:tcPr>
            <w:tcW w:w="1121" w:type="dxa"/>
            <w:gridSpan w:val="3"/>
            <w:tcBorders>
              <w:top w:val="nil"/>
              <w:left w:val="nil"/>
              <w:bottom w:val="single" w:sz="4" w:space="0" w:color="auto"/>
              <w:right w:val="single" w:sz="4" w:space="0" w:color="auto"/>
            </w:tcBorders>
            <w:shd w:val="clear" w:color="auto" w:fill="auto"/>
            <w:noWrap/>
            <w:vAlign w:val="center"/>
            <w:hideMark/>
          </w:tcPr>
          <w:p w14:paraId="60C9B6C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1727</w:t>
            </w:r>
          </w:p>
        </w:tc>
      </w:tr>
      <w:tr w:rsidR="00473880" w:rsidRPr="00807E68" w14:paraId="5A91A16A" w14:textId="77777777" w:rsidTr="001C7999">
        <w:trPr>
          <w:gridAfter w:val="1"/>
          <w:wAfter w:w="659" w:type="dxa"/>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02C0317"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268" w:type="dxa"/>
            <w:gridSpan w:val="3"/>
            <w:tcBorders>
              <w:top w:val="nil"/>
              <w:left w:val="nil"/>
              <w:bottom w:val="single" w:sz="4" w:space="0" w:color="auto"/>
              <w:right w:val="single" w:sz="4" w:space="0" w:color="auto"/>
            </w:tcBorders>
            <w:shd w:val="clear" w:color="auto" w:fill="auto"/>
            <w:noWrap/>
            <w:vAlign w:val="center"/>
            <w:hideMark/>
          </w:tcPr>
          <w:p w14:paraId="637F7B6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ααα S</w:t>
            </w:r>
          </w:p>
        </w:tc>
        <w:tc>
          <w:tcPr>
            <w:tcW w:w="874" w:type="dxa"/>
            <w:gridSpan w:val="3"/>
            <w:tcBorders>
              <w:top w:val="nil"/>
              <w:left w:val="nil"/>
              <w:bottom w:val="single" w:sz="4" w:space="0" w:color="auto"/>
              <w:right w:val="single" w:sz="4" w:space="0" w:color="auto"/>
            </w:tcBorders>
            <w:shd w:val="clear" w:color="auto" w:fill="auto"/>
            <w:noWrap/>
            <w:vAlign w:val="center"/>
            <w:hideMark/>
          </w:tcPr>
          <w:p w14:paraId="2CADBD3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18437</w:t>
            </w:r>
          </w:p>
        </w:tc>
        <w:tc>
          <w:tcPr>
            <w:tcW w:w="872" w:type="dxa"/>
            <w:gridSpan w:val="2"/>
            <w:tcBorders>
              <w:top w:val="nil"/>
              <w:left w:val="nil"/>
              <w:bottom w:val="single" w:sz="4" w:space="0" w:color="auto"/>
              <w:right w:val="single" w:sz="4" w:space="0" w:color="auto"/>
            </w:tcBorders>
            <w:shd w:val="clear" w:color="auto" w:fill="auto"/>
            <w:noWrap/>
            <w:vAlign w:val="center"/>
            <w:hideMark/>
          </w:tcPr>
          <w:p w14:paraId="2040B38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18983</w:t>
            </w:r>
          </w:p>
        </w:tc>
        <w:tc>
          <w:tcPr>
            <w:tcW w:w="872" w:type="dxa"/>
            <w:gridSpan w:val="3"/>
            <w:tcBorders>
              <w:top w:val="nil"/>
              <w:left w:val="nil"/>
              <w:bottom w:val="single" w:sz="4" w:space="0" w:color="auto"/>
              <w:right w:val="single" w:sz="4" w:space="0" w:color="auto"/>
            </w:tcBorders>
            <w:shd w:val="clear" w:color="auto" w:fill="auto"/>
            <w:noWrap/>
            <w:vAlign w:val="center"/>
            <w:hideMark/>
          </w:tcPr>
          <w:p w14:paraId="6D3540D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5554</w:t>
            </w:r>
          </w:p>
        </w:tc>
        <w:tc>
          <w:tcPr>
            <w:tcW w:w="928" w:type="dxa"/>
            <w:gridSpan w:val="3"/>
            <w:tcBorders>
              <w:top w:val="nil"/>
              <w:left w:val="nil"/>
              <w:bottom w:val="single" w:sz="4" w:space="0" w:color="auto"/>
              <w:right w:val="single" w:sz="4" w:space="0" w:color="auto"/>
            </w:tcBorders>
            <w:shd w:val="clear" w:color="auto" w:fill="auto"/>
            <w:noWrap/>
            <w:vAlign w:val="center"/>
            <w:hideMark/>
          </w:tcPr>
          <w:p w14:paraId="2F05C51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2302</w:t>
            </w:r>
          </w:p>
        </w:tc>
        <w:tc>
          <w:tcPr>
            <w:tcW w:w="991" w:type="dxa"/>
            <w:gridSpan w:val="3"/>
            <w:tcBorders>
              <w:top w:val="nil"/>
              <w:left w:val="nil"/>
              <w:bottom w:val="single" w:sz="4" w:space="0" w:color="auto"/>
              <w:right w:val="single" w:sz="4" w:space="0" w:color="auto"/>
            </w:tcBorders>
            <w:shd w:val="clear" w:color="auto" w:fill="auto"/>
            <w:noWrap/>
            <w:vAlign w:val="center"/>
            <w:hideMark/>
          </w:tcPr>
          <w:p w14:paraId="0B679BD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3879</w:t>
            </w:r>
          </w:p>
        </w:tc>
        <w:tc>
          <w:tcPr>
            <w:tcW w:w="1019" w:type="dxa"/>
            <w:gridSpan w:val="3"/>
            <w:tcBorders>
              <w:top w:val="nil"/>
              <w:left w:val="nil"/>
              <w:bottom w:val="single" w:sz="4" w:space="0" w:color="auto"/>
              <w:right w:val="single" w:sz="4" w:space="0" w:color="auto"/>
            </w:tcBorders>
            <w:shd w:val="clear" w:color="auto" w:fill="auto"/>
            <w:noWrap/>
            <w:vAlign w:val="center"/>
            <w:hideMark/>
          </w:tcPr>
          <w:p w14:paraId="20D14FD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2742</w:t>
            </w:r>
          </w:p>
        </w:tc>
        <w:tc>
          <w:tcPr>
            <w:tcW w:w="1121" w:type="dxa"/>
            <w:gridSpan w:val="3"/>
            <w:tcBorders>
              <w:top w:val="nil"/>
              <w:left w:val="nil"/>
              <w:bottom w:val="single" w:sz="4" w:space="0" w:color="auto"/>
              <w:right w:val="single" w:sz="4" w:space="0" w:color="auto"/>
            </w:tcBorders>
            <w:shd w:val="clear" w:color="auto" w:fill="auto"/>
            <w:noWrap/>
            <w:vAlign w:val="center"/>
            <w:hideMark/>
          </w:tcPr>
          <w:p w14:paraId="18F06CF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2742</w:t>
            </w:r>
          </w:p>
        </w:tc>
      </w:tr>
      <w:tr w:rsidR="00473880" w:rsidRPr="00807E68" w14:paraId="6722C649" w14:textId="77777777" w:rsidTr="001C7999">
        <w:trPr>
          <w:gridAfter w:val="1"/>
          <w:wAfter w:w="659" w:type="dxa"/>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FEA3D3F"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268" w:type="dxa"/>
            <w:gridSpan w:val="3"/>
            <w:tcBorders>
              <w:top w:val="nil"/>
              <w:left w:val="nil"/>
              <w:bottom w:val="single" w:sz="4" w:space="0" w:color="auto"/>
              <w:right w:val="single" w:sz="4" w:space="0" w:color="auto"/>
            </w:tcBorders>
            <w:shd w:val="clear" w:color="auto" w:fill="auto"/>
            <w:noWrap/>
            <w:vAlign w:val="center"/>
            <w:hideMark/>
          </w:tcPr>
          <w:p w14:paraId="783C564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ααα R</w:t>
            </w:r>
          </w:p>
        </w:tc>
        <w:tc>
          <w:tcPr>
            <w:tcW w:w="874" w:type="dxa"/>
            <w:gridSpan w:val="3"/>
            <w:tcBorders>
              <w:top w:val="nil"/>
              <w:left w:val="nil"/>
              <w:bottom w:val="single" w:sz="4" w:space="0" w:color="auto"/>
              <w:right w:val="single" w:sz="4" w:space="0" w:color="auto"/>
            </w:tcBorders>
            <w:shd w:val="clear" w:color="auto" w:fill="auto"/>
            <w:noWrap/>
            <w:vAlign w:val="center"/>
            <w:hideMark/>
          </w:tcPr>
          <w:p w14:paraId="3DC6CB1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9396</w:t>
            </w:r>
          </w:p>
        </w:tc>
        <w:tc>
          <w:tcPr>
            <w:tcW w:w="872" w:type="dxa"/>
            <w:gridSpan w:val="2"/>
            <w:tcBorders>
              <w:top w:val="nil"/>
              <w:left w:val="nil"/>
              <w:bottom w:val="single" w:sz="4" w:space="0" w:color="auto"/>
              <w:right w:val="single" w:sz="4" w:space="0" w:color="auto"/>
            </w:tcBorders>
            <w:shd w:val="clear" w:color="auto" w:fill="auto"/>
            <w:noWrap/>
            <w:vAlign w:val="center"/>
            <w:hideMark/>
          </w:tcPr>
          <w:p w14:paraId="0E692CF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9245</w:t>
            </w:r>
          </w:p>
        </w:tc>
        <w:tc>
          <w:tcPr>
            <w:tcW w:w="872" w:type="dxa"/>
            <w:gridSpan w:val="3"/>
            <w:tcBorders>
              <w:top w:val="nil"/>
              <w:left w:val="nil"/>
              <w:bottom w:val="single" w:sz="4" w:space="0" w:color="auto"/>
              <w:right w:val="single" w:sz="4" w:space="0" w:color="auto"/>
            </w:tcBorders>
            <w:shd w:val="clear" w:color="auto" w:fill="auto"/>
            <w:noWrap/>
            <w:vAlign w:val="center"/>
            <w:hideMark/>
          </w:tcPr>
          <w:p w14:paraId="73EE8E6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8989</w:t>
            </w:r>
          </w:p>
        </w:tc>
        <w:tc>
          <w:tcPr>
            <w:tcW w:w="928" w:type="dxa"/>
            <w:gridSpan w:val="3"/>
            <w:tcBorders>
              <w:top w:val="nil"/>
              <w:left w:val="nil"/>
              <w:bottom w:val="single" w:sz="4" w:space="0" w:color="auto"/>
              <w:right w:val="single" w:sz="4" w:space="0" w:color="auto"/>
            </w:tcBorders>
            <w:shd w:val="clear" w:color="auto" w:fill="auto"/>
            <w:noWrap/>
            <w:vAlign w:val="center"/>
            <w:hideMark/>
          </w:tcPr>
          <w:p w14:paraId="21DA696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2264</w:t>
            </w:r>
          </w:p>
        </w:tc>
        <w:tc>
          <w:tcPr>
            <w:tcW w:w="991" w:type="dxa"/>
            <w:gridSpan w:val="3"/>
            <w:tcBorders>
              <w:top w:val="nil"/>
              <w:left w:val="nil"/>
              <w:bottom w:val="single" w:sz="4" w:space="0" w:color="auto"/>
              <w:right w:val="single" w:sz="4" w:space="0" w:color="auto"/>
            </w:tcBorders>
            <w:shd w:val="clear" w:color="auto" w:fill="auto"/>
            <w:noWrap/>
            <w:vAlign w:val="center"/>
            <w:hideMark/>
          </w:tcPr>
          <w:p w14:paraId="530B4A3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3003</w:t>
            </w:r>
          </w:p>
        </w:tc>
        <w:tc>
          <w:tcPr>
            <w:tcW w:w="1019" w:type="dxa"/>
            <w:gridSpan w:val="3"/>
            <w:tcBorders>
              <w:top w:val="nil"/>
              <w:left w:val="nil"/>
              <w:bottom w:val="single" w:sz="4" w:space="0" w:color="auto"/>
              <w:right w:val="single" w:sz="4" w:space="0" w:color="auto"/>
            </w:tcBorders>
            <w:shd w:val="clear" w:color="auto" w:fill="auto"/>
            <w:noWrap/>
            <w:vAlign w:val="center"/>
            <w:hideMark/>
          </w:tcPr>
          <w:p w14:paraId="732C2FF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2879</w:t>
            </w:r>
          </w:p>
        </w:tc>
        <w:tc>
          <w:tcPr>
            <w:tcW w:w="1121" w:type="dxa"/>
            <w:gridSpan w:val="3"/>
            <w:tcBorders>
              <w:top w:val="nil"/>
              <w:left w:val="nil"/>
              <w:bottom w:val="single" w:sz="4" w:space="0" w:color="auto"/>
              <w:right w:val="single" w:sz="4" w:space="0" w:color="auto"/>
            </w:tcBorders>
            <w:shd w:val="clear" w:color="auto" w:fill="auto"/>
            <w:noWrap/>
            <w:vAlign w:val="center"/>
            <w:hideMark/>
          </w:tcPr>
          <w:p w14:paraId="013847A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2879</w:t>
            </w:r>
          </w:p>
        </w:tc>
      </w:tr>
      <w:tr w:rsidR="00473880" w:rsidRPr="00807E68" w14:paraId="58EE8567" w14:textId="77777777" w:rsidTr="001C7999">
        <w:trPr>
          <w:gridAfter w:val="1"/>
          <w:wAfter w:w="659" w:type="dxa"/>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C1DC3D3"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268" w:type="dxa"/>
            <w:gridSpan w:val="3"/>
            <w:tcBorders>
              <w:top w:val="nil"/>
              <w:left w:val="nil"/>
              <w:bottom w:val="single" w:sz="4" w:space="0" w:color="auto"/>
              <w:right w:val="single" w:sz="4" w:space="0" w:color="auto"/>
            </w:tcBorders>
            <w:shd w:val="clear" w:color="auto" w:fill="auto"/>
            <w:noWrap/>
            <w:vAlign w:val="center"/>
            <w:hideMark/>
          </w:tcPr>
          <w:p w14:paraId="5CEE4AC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αββ S</w:t>
            </w:r>
          </w:p>
        </w:tc>
        <w:tc>
          <w:tcPr>
            <w:tcW w:w="874" w:type="dxa"/>
            <w:gridSpan w:val="3"/>
            <w:tcBorders>
              <w:top w:val="nil"/>
              <w:left w:val="nil"/>
              <w:bottom w:val="single" w:sz="4" w:space="0" w:color="auto"/>
              <w:right w:val="single" w:sz="4" w:space="0" w:color="auto"/>
            </w:tcBorders>
            <w:shd w:val="clear" w:color="auto" w:fill="auto"/>
            <w:noWrap/>
            <w:vAlign w:val="center"/>
            <w:hideMark/>
          </w:tcPr>
          <w:p w14:paraId="3CB74E9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39848</w:t>
            </w:r>
          </w:p>
        </w:tc>
        <w:tc>
          <w:tcPr>
            <w:tcW w:w="872" w:type="dxa"/>
            <w:gridSpan w:val="2"/>
            <w:tcBorders>
              <w:top w:val="nil"/>
              <w:left w:val="nil"/>
              <w:bottom w:val="single" w:sz="4" w:space="0" w:color="auto"/>
              <w:right w:val="single" w:sz="4" w:space="0" w:color="auto"/>
            </w:tcBorders>
            <w:shd w:val="clear" w:color="auto" w:fill="auto"/>
            <w:noWrap/>
            <w:vAlign w:val="center"/>
            <w:hideMark/>
          </w:tcPr>
          <w:p w14:paraId="5F4EEDB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35533</w:t>
            </w:r>
          </w:p>
        </w:tc>
        <w:tc>
          <w:tcPr>
            <w:tcW w:w="872" w:type="dxa"/>
            <w:gridSpan w:val="3"/>
            <w:tcBorders>
              <w:top w:val="nil"/>
              <w:left w:val="nil"/>
              <w:bottom w:val="single" w:sz="4" w:space="0" w:color="auto"/>
              <w:right w:val="single" w:sz="4" w:space="0" w:color="auto"/>
            </w:tcBorders>
            <w:shd w:val="clear" w:color="auto" w:fill="auto"/>
            <w:noWrap/>
            <w:vAlign w:val="center"/>
            <w:hideMark/>
          </w:tcPr>
          <w:p w14:paraId="72017C4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37702</w:t>
            </w:r>
          </w:p>
        </w:tc>
        <w:tc>
          <w:tcPr>
            <w:tcW w:w="928" w:type="dxa"/>
            <w:gridSpan w:val="3"/>
            <w:tcBorders>
              <w:top w:val="nil"/>
              <w:left w:val="nil"/>
              <w:bottom w:val="single" w:sz="4" w:space="0" w:color="auto"/>
              <w:right w:val="single" w:sz="4" w:space="0" w:color="auto"/>
            </w:tcBorders>
            <w:shd w:val="clear" w:color="auto" w:fill="auto"/>
            <w:noWrap/>
            <w:vAlign w:val="center"/>
            <w:hideMark/>
          </w:tcPr>
          <w:p w14:paraId="3E09E65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3384</w:t>
            </w:r>
          </w:p>
        </w:tc>
        <w:tc>
          <w:tcPr>
            <w:tcW w:w="991" w:type="dxa"/>
            <w:gridSpan w:val="3"/>
            <w:tcBorders>
              <w:top w:val="nil"/>
              <w:left w:val="nil"/>
              <w:bottom w:val="single" w:sz="4" w:space="0" w:color="auto"/>
              <w:right w:val="single" w:sz="4" w:space="0" w:color="auto"/>
            </w:tcBorders>
            <w:shd w:val="clear" w:color="auto" w:fill="auto"/>
            <w:noWrap/>
            <w:vAlign w:val="center"/>
            <w:hideMark/>
          </w:tcPr>
          <w:p w14:paraId="1CD59D8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18054</w:t>
            </w:r>
          </w:p>
        </w:tc>
        <w:tc>
          <w:tcPr>
            <w:tcW w:w="1019" w:type="dxa"/>
            <w:gridSpan w:val="3"/>
            <w:tcBorders>
              <w:top w:val="nil"/>
              <w:left w:val="nil"/>
              <w:bottom w:val="single" w:sz="4" w:space="0" w:color="auto"/>
              <w:right w:val="single" w:sz="4" w:space="0" w:color="auto"/>
            </w:tcBorders>
            <w:shd w:val="clear" w:color="auto" w:fill="auto"/>
            <w:noWrap/>
            <w:vAlign w:val="center"/>
            <w:hideMark/>
          </w:tcPr>
          <w:p w14:paraId="4A09E1D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13694</w:t>
            </w:r>
          </w:p>
        </w:tc>
        <w:tc>
          <w:tcPr>
            <w:tcW w:w="1121" w:type="dxa"/>
            <w:gridSpan w:val="3"/>
            <w:tcBorders>
              <w:top w:val="nil"/>
              <w:left w:val="nil"/>
              <w:bottom w:val="single" w:sz="4" w:space="0" w:color="auto"/>
              <w:right w:val="single" w:sz="4" w:space="0" w:color="auto"/>
            </w:tcBorders>
            <w:shd w:val="clear" w:color="auto" w:fill="auto"/>
            <w:noWrap/>
            <w:vAlign w:val="center"/>
            <w:hideMark/>
          </w:tcPr>
          <w:p w14:paraId="7829069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13694</w:t>
            </w:r>
          </w:p>
        </w:tc>
      </w:tr>
      <w:tr w:rsidR="00473880" w:rsidRPr="00807E68" w14:paraId="28DEAFF4" w14:textId="77777777" w:rsidTr="001C7999">
        <w:trPr>
          <w:gridAfter w:val="1"/>
          <w:wAfter w:w="659" w:type="dxa"/>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180A33F"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268" w:type="dxa"/>
            <w:gridSpan w:val="3"/>
            <w:tcBorders>
              <w:top w:val="nil"/>
              <w:left w:val="nil"/>
              <w:bottom w:val="single" w:sz="4" w:space="0" w:color="auto"/>
              <w:right w:val="single" w:sz="4" w:space="0" w:color="auto"/>
            </w:tcBorders>
            <w:shd w:val="clear" w:color="auto" w:fill="auto"/>
            <w:noWrap/>
            <w:vAlign w:val="center"/>
            <w:hideMark/>
          </w:tcPr>
          <w:p w14:paraId="4F03982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ααα R</w:t>
            </w:r>
          </w:p>
        </w:tc>
        <w:tc>
          <w:tcPr>
            <w:tcW w:w="874" w:type="dxa"/>
            <w:gridSpan w:val="3"/>
            <w:tcBorders>
              <w:top w:val="nil"/>
              <w:left w:val="nil"/>
              <w:bottom w:val="single" w:sz="4" w:space="0" w:color="auto"/>
              <w:right w:val="single" w:sz="4" w:space="0" w:color="auto"/>
            </w:tcBorders>
            <w:shd w:val="clear" w:color="auto" w:fill="auto"/>
            <w:noWrap/>
            <w:vAlign w:val="center"/>
            <w:hideMark/>
          </w:tcPr>
          <w:p w14:paraId="57F0079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11015</w:t>
            </w:r>
          </w:p>
        </w:tc>
        <w:tc>
          <w:tcPr>
            <w:tcW w:w="872" w:type="dxa"/>
            <w:gridSpan w:val="2"/>
            <w:tcBorders>
              <w:top w:val="nil"/>
              <w:left w:val="nil"/>
              <w:bottom w:val="single" w:sz="4" w:space="0" w:color="auto"/>
              <w:right w:val="single" w:sz="4" w:space="0" w:color="auto"/>
            </w:tcBorders>
            <w:shd w:val="clear" w:color="auto" w:fill="auto"/>
            <w:noWrap/>
            <w:vAlign w:val="center"/>
            <w:hideMark/>
          </w:tcPr>
          <w:p w14:paraId="2E5F673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11743</w:t>
            </w:r>
          </w:p>
        </w:tc>
        <w:tc>
          <w:tcPr>
            <w:tcW w:w="872" w:type="dxa"/>
            <w:gridSpan w:val="3"/>
            <w:tcBorders>
              <w:top w:val="nil"/>
              <w:left w:val="nil"/>
              <w:bottom w:val="single" w:sz="4" w:space="0" w:color="auto"/>
              <w:right w:val="single" w:sz="4" w:space="0" w:color="auto"/>
            </w:tcBorders>
            <w:shd w:val="clear" w:color="auto" w:fill="auto"/>
            <w:noWrap/>
            <w:vAlign w:val="center"/>
            <w:hideMark/>
          </w:tcPr>
          <w:p w14:paraId="1D07C0D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10015</w:t>
            </w:r>
          </w:p>
        </w:tc>
        <w:tc>
          <w:tcPr>
            <w:tcW w:w="928" w:type="dxa"/>
            <w:gridSpan w:val="3"/>
            <w:tcBorders>
              <w:top w:val="nil"/>
              <w:left w:val="nil"/>
              <w:bottom w:val="single" w:sz="4" w:space="0" w:color="auto"/>
              <w:right w:val="single" w:sz="4" w:space="0" w:color="auto"/>
            </w:tcBorders>
            <w:shd w:val="clear" w:color="auto" w:fill="auto"/>
            <w:noWrap/>
            <w:vAlign w:val="center"/>
            <w:hideMark/>
          </w:tcPr>
          <w:p w14:paraId="4D7E98E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2532</w:t>
            </w:r>
          </w:p>
        </w:tc>
        <w:tc>
          <w:tcPr>
            <w:tcW w:w="991" w:type="dxa"/>
            <w:gridSpan w:val="3"/>
            <w:tcBorders>
              <w:top w:val="nil"/>
              <w:left w:val="nil"/>
              <w:bottom w:val="single" w:sz="4" w:space="0" w:color="auto"/>
              <w:right w:val="single" w:sz="4" w:space="0" w:color="auto"/>
            </w:tcBorders>
            <w:shd w:val="clear" w:color="auto" w:fill="auto"/>
            <w:noWrap/>
            <w:vAlign w:val="center"/>
            <w:hideMark/>
          </w:tcPr>
          <w:p w14:paraId="0CBBCB3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3727</w:t>
            </w:r>
          </w:p>
        </w:tc>
        <w:tc>
          <w:tcPr>
            <w:tcW w:w="1019" w:type="dxa"/>
            <w:gridSpan w:val="3"/>
            <w:tcBorders>
              <w:top w:val="nil"/>
              <w:left w:val="nil"/>
              <w:bottom w:val="single" w:sz="4" w:space="0" w:color="auto"/>
              <w:right w:val="single" w:sz="4" w:space="0" w:color="auto"/>
            </w:tcBorders>
            <w:shd w:val="clear" w:color="auto" w:fill="auto"/>
            <w:noWrap/>
            <w:vAlign w:val="center"/>
            <w:hideMark/>
          </w:tcPr>
          <w:p w14:paraId="1B70419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3331</w:t>
            </w:r>
          </w:p>
        </w:tc>
        <w:tc>
          <w:tcPr>
            <w:tcW w:w="1121" w:type="dxa"/>
            <w:gridSpan w:val="3"/>
            <w:tcBorders>
              <w:top w:val="nil"/>
              <w:left w:val="nil"/>
              <w:bottom w:val="single" w:sz="4" w:space="0" w:color="auto"/>
              <w:right w:val="single" w:sz="4" w:space="0" w:color="auto"/>
            </w:tcBorders>
            <w:shd w:val="clear" w:color="auto" w:fill="auto"/>
            <w:noWrap/>
            <w:vAlign w:val="center"/>
            <w:hideMark/>
          </w:tcPr>
          <w:p w14:paraId="3C912FA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3331</w:t>
            </w:r>
          </w:p>
        </w:tc>
      </w:tr>
      <w:tr w:rsidR="00473880" w:rsidRPr="00807E68" w14:paraId="0BA2BB3A" w14:textId="77777777" w:rsidTr="001C7999">
        <w:trPr>
          <w:gridAfter w:val="1"/>
          <w:wAfter w:w="659" w:type="dxa"/>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210EEA6"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268" w:type="dxa"/>
            <w:gridSpan w:val="3"/>
            <w:tcBorders>
              <w:top w:val="nil"/>
              <w:left w:val="nil"/>
              <w:bottom w:val="single" w:sz="4" w:space="0" w:color="auto"/>
              <w:right w:val="single" w:sz="4" w:space="0" w:color="auto"/>
            </w:tcBorders>
            <w:shd w:val="clear" w:color="auto" w:fill="auto"/>
            <w:noWrap/>
            <w:vAlign w:val="center"/>
            <w:hideMark/>
          </w:tcPr>
          <w:p w14:paraId="5EA002F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αβ S diasterane</w:t>
            </w:r>
          </w:p>
        </w:tc>
        <w:tc>
          <w:tcPr>
            <w:tcW w:w="874" w:type="dxa"/>
            <w:gridSpan w:val="3"/>
            <w:tcBorders>
              <w:top w:val="nil"/>
              <w:left w:val="nil"/>
              <w:bottom w:val="single" w:sz="4" w:space="0" w:color="auto"/>
              <w:right w:val="single" w:sz="4" w:space="0" w:color="auto"/>
            </w:tcBorders>
            <w:shd w:val="clear" w:color="auto" w:fill="auto"/>
            <w:noWrap/>
            <w:vAlign w:val="center"/>
            <w:hideMark/>
          </w:tcPr>
          <w:p w14:paraId="3B9E7B1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872" w:type="dxa"/>
            <w:gridSpan w:val="2"/>
            <w:tcBorders>
              <w:top w:val="nil"/>
              <w:left w:val="nil"/>
              <w:bottom w:val="single" w:sz="4" w:space="0" w:color="auto"/>
              <w:right w:val="single" w:sz="4" w:space="0" w:color="auto"/>
            </w:tcBorders>
            <w:shd w:val="clear" w:color="auto" w:fill="auto"/>
            <w:noWrap/>
            <w:vAlign w:val="center"/>
            <w:hideMark/>
          </w:tcPr>
          <w:p w14:paraId="49E555D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2445</w:t>
            </w:r>
          </w:p>
        </w:tc>
        <w:tc>
          <w:tcPr>
            <w:tcW w:w="872" w:type="dxa"/>
            <w:gridSpan w:val="3"/>
            <w:tcBorders>
              <w:top w:val="nil"/>
              <w:left w:val="nil"/>
              <w:bottom w:val="single" w:sz="4" w:space="0" w:color="auto"/>
              <w:right w:val="single" w:sz="4" w:space="0" w:color="auto"/>
            </w:tcBorders>
            <w:shd w:val="clear" w:color="auto" w:fill="auto"/>
            <w:noWrap/>
            <w:vAlign w:val="center"/>
            <w:hideMark/>
          </w:tcPr>
          <w:p w14:paraId="7E1BA25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28" w:type="dxa"/>
            <w:gridSpan w:val="3"/>
            <w:tcBorders>
              <w:top w:val="nil"/>
              <w:left w:val="nil"/>
              <w:bottom w:val="single" w:sz="4" w:space="0" w:color="auto"/>
              <w:right w:val="single" w:sz="4" w:space="0" w:color="auto"/>
            </w:tcBorders>
            <w:shd w:val="clear" w:color="auto" w:fill="auto"/>
            <w:noWrap/>
            <w:vAlign w:val="center"/>
            <w:hideMark/>
          </w:tcPr>
          <w:p w14:paraId="053030D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991" w:type="dxa"/>
            <w:gridSpan w:val="3"/>
            <w:tcBorders>
              <w:top w:val="nil"/>
              <w:left w:val="nil"/>
              <w:bottom w:val="single" w:sz="4" w:space="0" w:color="auto"/>
              <w:right w:val="single" w:sz="4" w:space="0" w:color="auto"/>
            </w:tcBorders>
            <w:shd w:val="clear" w:color="auto" w:fill="auto"/>
            <w:noWrap/>
            <w:vAlign w:val="center"/>
            <w:hideMark/>
          </w:tcPr>
          <w:p w14:paraId="24CE490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019" w:type="dxa"/>
            <w:gridSpan w:val="3"/>
            <w:tcBorders>
              <w:top w:val="nil"/>
              <w:left w:val="nil"/>
              <w:bottom w:val="single" w:sz="4" w:space="0" w:color="auto"/>
              <w:right w:val="single" w:sz="4" w:space="0" w:color="auto"/>
            </w:tcBorders>
            <w:shd w:val="clear" w:color="auto" w:fill="auto"/>
            <w:noWrap/>
            <w:vAlign w:val="center"/>
            <w:hideMark/>
          </w:tcPr>
          <w:p w14:paraId="18D354E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121" w:type="dxa"/>
            <w:gridSpan w:val="3"/>
            <w:tcBorders>
              <w:top w:val="nil"/>
              <w:left w:val="nil"/>
              <w:bottom w:val="single" w:sz="4" w:space="0" w:color="auto"/>
              <w:right w:val="single" w:sz="4" w:space="0" w:color="auto"/>
            </w:tcBorders>
            <w:shd w:val="clear" w:color="auto" w:fill="auto"/>
            <w:noWrap/>
            <w:vAlign w:val="center"/>
            <w:hideMark/>
          </w:tcPr>
          <w:p w14:paraId="7E6BE0F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r>
      <w:tr w:rsidR="00473880" w:rsidRPr="00807E68" w14:paraId="656568AB" w14:textId="77777777" w:rsidTr="001C7999">
        <w:trPr>
          <w:gridAfter w:val="1"/>
          <w:wAfter w:w="659" w:type="dxa"/>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CF562D4"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268" w:type="dxa"/>
            <w:gridSpan w:val="3"/>
            <w:tcBorders>
              <w:top w:val="nil"/>
              <w:left w:val="nil"/>
              <w:bottom w:val="single" w:sz="4" w:space="0" w:color="auto"/>
              <w:right w:val="single" w:sz="4" w:space="0" w:color="auto"/>
            </w:tcBorders>
            <w:shd w:val="clear" w:color="auto" w:fill="auto"/>
            <w:noWrap/>
            <w:vAlign w:val="center"/>
            <w:hideMark/>
          </w:tcPr>
          <w:p w14:paraId="6CDD592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ααα S</w:t>
            </w:r>
          </w:p>
        </w:tc>
        <w:tc>
          <w:tcPr>
            <w:tcW w:w="874" w:type="dxa"/>
            <w:gridSpan w:val="3"/>
            <w:tcBorders>
              <w:top w:val="nil"/>
              <w:left w:val="nil"/>
              <w:bottom w:val="single" w:sz="4" w:space="0" w:color="auto"/>
              <w:right w:val="single" w:sz="4" w:space="0" w:color="auto"/>
            </w:tcBorders>
            <w:shd w:val="clear" w:color="auto" w:fill="auto"/>
            <w:noWrap/>
            <w:vAlign w:val="center"/>
            <w:hideMark/>
          </w:tcPr>
          <w:p w14:paraId="02B1E3A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5137</w:t>
            </w:r>
          </w:p>
        </w:tc>
        <w:tc>
          <w:tcPr>
            <w:tcW w:w="872" w:type="dxa"/>
            <w:gridSpan w:val="2"/>
            <w:tcBorders>
              <w:top w:val="nil"/>
              <w:left w:val="nil"/>
              <w:bottom w:val="single" w:sz="4" w:space="0" w:color="auto"/>
              <w:right w:val="single" w:sz="4" w:space="0" w:color="auto"/>
            </w:tcBorders>
            <w:shd w:val="clear" w:color="auto" w:fill="auto"/>
            <w:noWrap/>
            <w:vAlign w:val="center"/>
            <w:hideMark/>
          </w:tcPr>
          <w:p w14:paraId="7D76E68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6036</w:t>
            </w:r>
          </w:p>
        </w:tc>
        <w:tc>
          <w:tcPr>
            <w:tcW w:w="872" w:type="dxa"/>
            <w:gridSpan w:val="3"/>
            <w:tcBorders>
              <w:top w:val="nil"/>
              <w:left w:val="nil"/>
              <w:bottom w:val="single" w:sz="4" w:space="0" w:color="auto"/>
              <w:right w:val="single" w:sz="4" w:space="0" w:color="auto"/>
            </w:tcBorders>
            <w:shd w:val="clear" w:color="auto" w:fill="auto"/>
            <w:noWrap/>
            <w:vAlign w:val="center"/>
            <w:hideMark/>
          </w:tcPr>
          <w:p w14:paraId="55762AE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5039</w:t>
            </w:r>
          </w:p>
        </w:tc>
        <w:tc>
          <w:tcPr>
            <w:tcW w:w="928" w:type="dxa"/>
            <w:gridSpan w:val="3"/>
            <w:tcBorders>
              <w:top w:val="nil"/>
              <w:left w:val="nil"/>
              <w:bottom w:val="single" w:sz="4" w:space="0" w:color="auto"/>
              <w:right w:val="single" w:sz="4" w:space="0" w:color="auto"/>
            </w:tcBorders>
            <w:shd w:val="clear" w:color="auto" w:fill="auto"/>
            <w:noWrap/>
            <w:vAlign w:val="center"/>
            <w:hideMark/>
          </w:tcPr>
          <w:p w14:paraId="31598FE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654</w:t>
            </w:r>
          </w:p>
        </w:tc>
        <w:tc>
          <w:tcPr>
            <w:tcW w:w="991" w:type="dxa"/>
            <w:gridSpan w:val="3"/>
            <w:tcBorders>
              <w:top w:val="nil"/>
              <w:left w:val="nil"/>
              <w:bottom w:val="single" w:sz="4" w:space="0" w:color="auto"/>
              <w:right w:val="single" w:sz="4" w:space="0" w:color="auto"/>
            </w:tcBorders>
            <w:shd w:val="clear" w:color="auto" w:fill="auto"/>
            <w:noWrap/>
            <w:vAlign w:val="center"/>
            <w:hideMark/>
          </w:tcPr>
          <w:p w14:paraId="53F2678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1725</w:t>
            </w:r>
          </w:p>
        </w:tc>
        <w:tc>
          <w:tcPr>
            <w:tcW w:w="1019" w:type="dxa"/>
            <w:gridSpan w:val="3"/>
            <w:tcBorders>
              <w:top w:val="nil"/>
              <w:left w:val="nil"/>
              <w:bottom w:val="single" w:sz="4" w:space="0" w:color="auto"/>
              <w:right w:val="single" w:sz="4" w:space="0" w:color="auto"/>
            </w:tcBorders>
            <w:shd w:val="clear" w:color="auto" w:fill="auto"/>
            <w:noWrap/>
            <w:vAlign w:val="center"/>
            <w:hideMark/>
          </w:tcPr>
          <w:p w14:paraId="157ACBB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1128</w:t>
            </w:r>
          </w:p>
        </w:tc>
        <w:tc>
          <w:tcPr>
            <w:tcW w:w="1121" w:type="dxa"/>
            <w:gridSpan w:val="3"/>
            <w:tcBorders>
              <w:top w:val="nil"/>
              <w:left w:val="nil"/>
              <w:bottom w:val="single" w:sz="4" w:space="0" w:color="auto"/>
              <w:right w:val="single" w:sz="4" w:space="0" w:color="auto"/>
            </w:tcBorders>
            <w:shd w:val="clear" w:color="auto" w:fill="auto"/>
            <w:noWrap/>
            <w:vAlign w:val="center"/>
            <w:hideMark/>
          </w:tcPr>
          <w:p w14:paraId="22E5CFE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1128</w:t>
            </w:r>
          </w:p>
        </w:tc>
      </w:tr>
      <w:tr w:rsidR="00473880" w:rsidRPr="00807E68" w14:paraId="3009E9CE" w14:textId="77777777" w:rsidTr="001C7999">
        <w:trPr>
          <w:gridAfter w:val="1"/>
          <w:wAfter w:w="659" w:type="dxa"/>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E6D5836"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268" w:type="dxa"/>
            <w:gridSpan w:val="3"/>
            <w:tcBorders>
              <w:top w:val="nil"/>
              <w:left w:val="nil"/>
              <w:bottom w:val="single" w:sz="4" w:space="0" w:color="auto"/>
              <w:right w:val="single" w:sz="4" w:space="0" w:color="auto"/>
            </w:tcBorders>
            <w:shd w:val="clear" w:color="auto" w:fill="auto"/>
            <w:noWrap/>
            <w:vAlign w:val="center"/>
            <w:hideMark/>
          </w:tcPr>
          <w:p w14:paraId="43DE05A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αββ R</w:t>
            </w:r>
          </w:p>
        </w:tc>
        <w:tc>
          <w:tcPr>
            <w:tcW w:w="874" w:type="dxa"/>
            <w:gridSpan w:val="3"/>
            <w:tcBorders>
              <w:top w:val="nil"/>
              <w:left w:val="nil"/>
              <w:bottom w:val="single" w:sz="4" w:space="0" w:color="auto"/>
              <w:right w:val="single" w:sz="4" w:space="0" w:color="auto"/>
            </w:tcBorders>
            <w:shd w:val="clear" w:color="auto" w:fill="auto"/>
            <w:noWrap/>
            <w:vAlign w:val="center"/>
            <w:hideMark/>
          </w:tcPr>
          <w:p w14:paraId="378ACEA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6812</w:t>
            </w:r>
          </w:p>
        </w:tc>
        <w:tc>
          <w:tcPr>
            <w:tcW w:w="872" w:type="dxa"/>
            <w:gridSpan w:val="2"/>
            <w:tcBorders>
              <w:top w:val="nil"/>
              <w:left w:val="nil"/>
              <w:bottom w:val="single" w:sz="4" w:space="0" w:color="auto"/>
              <w:right w:val="single" w:sz="4" w:space="0" w:color="auto"/>
            </w:tcBorders>
            <w:shd w:val="clear" w:color="auto" w:fill="auto"/>
            <w:noWrap/>
            <w:vAlign w:val="center"/>
            <w:hideMark/>
          </w:tcPr>
          <w:p w14:paraId="6325A17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6810</w:t>
            </w:r>
          </w:p>
        </w:tc>
        <w:tc>
          <w:tcPr>
            <w:tcW w:w="872" w:type="dxa"/>
            <w:gridSpan w:val="3"/>
            <w:tcBorders>
              <w:top w:val="nil"/>
              <w:left w:val="nil"/>
              <w:bottom w:val="single" w:sz="4" w:space="0" w:color="auto"/>
              <w:right w:val="single" w:sz="4" w:space="0" w:color="auto"/>
            </w:tcBorders>
            <w:shd w:val="clear" w:color="auto" w:fill="auto"/>
            <w:noWrap/>
            <w:vAlign w:val="center"/>
            <w:hideMark/>
          </w:tcPr>
          <w:p w14:paraId="35B1690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5496</w:t>
            </w:r>
          </w:p>
        </w:tc>
        <w:tc>
          <w:tcPr>
            <w:tcW w:w="928" w:type="dxa"/>
            <w:gridSpan w:val="3"/>
            <w:tcBorders>
              <w:top w:val="nil"/>
              <w:left w:val="nil"/>
              <w:bottom w:val="single" w:sz="4" w:space="0" w:color="auto"/>
              <w:right w:val="single" w:sz="4" w:space="0" w:color="auto"/>
            </w:tcBorders>
            <w:shd w:val="clear" w:color="auto" w:fill="auto"/>
            <w:noWrap/>
            <w:vAlign w:val="center"/>
            <w:hideMark/>
          </w:tcPr>
          <w:p w14:paraId="72169D2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1638</w:t>
            </w:r>
          </w:p>
        </w:tc>
        <w:tc>
          <w:tcPr>
            <w:tcW w:w="991" w:type="dxa"/>
            <w:gridSpan w:val="3"/>
            <w:tcBorders>
              <w:top w:val="nil"/>
              <w:left w:val="nil"/>
              <w:bottom w:val="single" w:sz="4" w:space="0" w:color="auto"/>
              <w:right w:val="single" w:sz="4" w:space="0" w:color="auto"/>
            </w:tcBorders>
            <w:shd w:val="clear" w:color="auto" w:fill="auto"/>
            <w:noWrap/>
            <w:vAlign w:val="center"/>
            <w:hideMark/>
          </w:tcPr>
          <w:p w14:paraId="68981E8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2816</w:t>
            </w:r>
          </w:p>
        </w:tc>
        <w:tc>
          <w:tcPr>
            <w:tcW w:w="1019" w:type="dxa"/>
            <w:gridSpan w:val="3"/>
            <w:tcBorders>
              <w:top w:val="nil"/>
              <w:left w:val="nil"/>
              <w:bottom w:val="single" w:sz="4" w:space="0" w:color="auto"/>
              <w:right w:val="single" w:sz="4" w:space="0" w:color="auto"/>
            </w:tcBorders>
            <w:shd w:val="clear" w:color="auto" w:fill="auto"/>
            <w:noWrap/>
            <w:vAlign w:val="center"/>
            <w:hideMark/>
          </w:tcPr>
          <w:p w14:paraId="2ED761B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1430</w:t>
            </w:r>
          </w:p>
        </w:tc>
        <w:tc>
          <w:tcPr>
            <w:tcW w:w="1121" w:type="dxa"/>
            <w:gridSpan w:val="3"/>
            <w:tcBorders>
              <w:top w:val="nil"/>
              <w:left w:val="nil"/>
              <w:bottom w:val="single" w:sz="4" w:space="0" w:color="auto"/>
              <w:right w:val="single" w:sz="4" w:space="0" w:color="auto"/>
            </w:tcBorders>
            <w:shd w:val="clear" w:color="auto" w:fill="auto"/>
            <w:noWrap/>
            <w:vAlign w:val="center"/>
            <w:hideMark/>
          </w:tcPr>
          <w:p w14:paraId="17CD0A1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1430</w:t>
            </w:r>
          </w:p>
        </w:tc>
      </w:tr>
      <w:tr w:rsidR="00473880" w:rsidRPr="00807E68" w14:paraId="699FF5F7" w14:textId="77777777" w:rsidTr="001C7999">
        <w:trPr>
          <w:gridAfter w:val="1"/>
          <w:wAfter w:w="659" w:type="dxa"/>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75B5390"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268" w:type="dxa"/>
            <w:gridSpan w:val="3"/>
            <w:tcBorders>
              <w:top w:val="nil"/>
              <w:left w:val="nil"/>
              <w:bottom w:val="single" w:sz="4" w:space="0" w:color="auto"/>
              <w:right w:val="single" w:sz="4" w:space="0" w:color="auto"/>
            </w:tcBorders>
            <w:shd w:val="clear" w:color="auto" w:fill="auto"/>
            <w:noWrap/>
            <w:vAlign w:val="center"/>
            <w:hideMark/>
          </w:tcPr>
          <w:p w14:paraId="55A178F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αββ S</w:t>
            </w:r>
          </w:p>
        </w:tc>
        <w:tc>
          <w:tcPr>
            <w:tcW w:w="874" w:type="dxa"/>
            <w:gridSpan w:val="3"/>
            <w:tcBorders>
              <w:top w:val="nil"/>
              <w:left w:val="nil"/>
              <w:bottom w:val="single" w:sz="4" w:space="0" w:color="auto"/>
              <w:right w:val="single" w:sz="4" w:space="0" w:color="auto"/>
            </w:tcBorders>
            <w:shd w:val="clear" w:color="auto" w:fill="auto"/>
            <w:noWrap/>
            <w:vAlign w:val="center"/>
            <w:hideMark/>
          </w:tcPr>
          <w:p w14:paraId="2EAAFB7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5826</w:t>
            </w:r>
          </w:p>
        </w:tc>
        <w:tc>
          <w:tcPr>
            <w:tcW w:w="872" w:type="dxa"/>
            <w:gridSpan w:val="2"/>
            <w:tcBorders>
              <w:top w:val="nil"/>
              <w:left w:val="nil"/>
              <w:bottom w:val="single" w:sz="4" w:space="0" w:color="auto"/>
              <w:right w:val="single" w:sz="4" w:space="0" w:color="auto"/>
            </w:tcBorders>
            <w:shd w:val="clear" w:color="auto" w:fill="auto"/>
            <w:noWrap/>
            <w:vAlign w:val="center"/>
            <w:hideMark/>
          </w:tcPr>
          <w:p w14:paraId="707DEC9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5754</w:t>
            </w:r>
          </w:p>
        </w:tc>
        <w:tc>
          <w:tcPr>
            <w:tcW w:w="872" w:type="dxa"/>
            <w:gridSpan w:val="3"/>
            <w:tcBorders>
              <w:top w:val="nil"/>
              <w:left w:val="nil"/>
              <w:bottom w:val="single" w:sz="4" w:space="0" w:color="auto"/>
              <w:right w:val="single" w:sz="4" w:space="0" w:color="auto"/>
            </w:tcBorders>
            <w:shd w:val="clear" w:color="auto" w:fill="auto"/>
            <w:noWrap/>
            <w:vAlign w:val="center"/>
            <w:hideMark/>
          </w:tcPr>
          <w:p w14:paraId="29EAD12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5653</w:t>
            </w:r>
          </w:p>
        </w:tc>
        <w:tc>
          <w:tcPr>
            <w:tcW w:w="928" w:type="dxa"/>
            <w:gridSpan w:val="3"/>
            <w:tcBorders>
              <w:top w:val="nil"/>
              <w:left w:val="nil"/>
              <w:bottom w:val="single" w:sz="4" w:space="0" w:color="auto"/>
              <w:right w:val="single" w:sz="4" w:space="0" w:color="auto"/>
            </w:tcBorders>
            <w:shd w:val="clear" w:color="auto" w:fill="auto"/>
            <w:noWrap/>
            <w:vAlign w:val="center"/>
            <w:hideMark/>
          </w:tcPr>
          <w:p w14:paraId="306571C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876</w:t>
            </w:r>
          </w:p>
        </w:tc>
        <w:tc>
          <w:tcPr>
            <w:tcW w:w="991" w:type="dxa"/>
            <w:gridSpan w:val="3"/>
            <w:tcBorders>
              <w:top w:val="nil"/>
              <w:left w:val="nil"/>
              <w:bottom w:val="single" w:sz="4" w:space="0" w:color="auto"/>
              <w:right w:val="single" w:sz="4" w:space="0" w:color="auto"/>
            </w:tcBorders>
            <w:shd w:val="clear" w:color="auto" w:fill="auto"/>
            <w:noWrap/>
            <w:vAlign w:val="center"/>
            <w:hideMark/>
          </w:tcPr>
          <w:p w14:paraId="3ECB694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6241</w:t>
            </w:r>
          </w:p>
        </w:tc>
        <w:tc>
          <w:tcPr>
            <w:tcW w:w="1019" w:type="dxa"/>
            <w:gridSpan w:val="3"/>
            <w:tcBorders>
              <w:top w:val="nil"/>
              <w:left w:val="nil"/>
              <w:bottom w:val="single" w:sz="4" w:space="0" w:color="auto"/>
              <w:right w:val="single" w:sz="4" w:space="0" w:color="auto"/>
            </w:tcBorders>
            <w:shd w:val="clear" w:color="auto" w:fill="auto"/>
            <w:noWrap/>
            <w:vAlign w:val="center"/>
            <w:hideMark/>
          </w:tcPr>
          <w:p w14:paraId="1C930EF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956</w:t>
            </w:r>
          </w:p>
        </w:tc>
        <w:tc>
          <w:tcPr>
            <w:tcW w:w="1121" w:type="dxa"/>
            <w:gridSpan w:val="3"/>
            <w:tcBorders>
              <w:top w:val="nil"/>
              <w:left w:val="nil"/>
              <w:bottom w:val="single" w:sz="4" w:space="0" w:color="auto"/>
              <w:right w:val="single" w:sz="4" w:space="0" w:color="auto"/>
            </w:tcBorders>
            <w:shd w:val="clear" w:color="auto" w:fill="auto"/>
            <w:noWrap/>
            <w:vAlign w:val="center"/>
            <w:hideMark/>
          </w:tcPr>
          <w:p w14:paraId="50B2778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956</w:t>
            </w:r>
          </w:p>
        </w:tc>
      </w:tr>
      <w:tr w:rsidR="00473880" w:rsidRPr="00807E68" w14:paraId="16B65D2A" w14:textId="77777777" w:rsidTr="001C7999">
        <w:trPr>
          <w:gridAfter w:val="1"/>
          <w:wAfter w:w="659" w:type="dxa"/>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8ABFDF7"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268" w:type="dxa"/>
            <w:gridSpan w:val="3"/>
            <w:tcBorders>
              <w:top w:val="nil"/>
              <w:left w:val="nil"/>
              <w:bottom w:val="single" w:sz="4" w:space="0" w:color="auto"/>
              <w:right w:val="single" w:sz="4" w:space="0" w:color="auto"/>
            </w:tcBorders>
            <w:shd w:val="clear" w:color="auto" w:fill="auto"/>
            <w:noWrap/>
            <w:vAlign w:val="center"/>
            <w:hideMark/>
          </w:tcPr>
          <w:p w14:paraId="393AC28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ααα R</w:t>
            </w:r>
          </w:p>
        </w:tc>
        <w:tc>
          <w:tcPr>
            <w:tcW w:w="874" w:type="dxa"/>
            <w:gridSpan w:val="3"/>
            <w:tcBorders>
              <w:top w:val="nil"/>
              <w:left w:val="nil"/>
              <w:bottom w:val="single" w:sz="4" w:space="0" w:color="auto"/>
              <w:right w:val="single" w:sz="4" w:space="0" w:color="auto"/>
            </w:tcBorders>
            <w:shd w:val="clear" w:color="auto" w:fill="auto"/>
            <w:noWrap/>
            <w:vAlign w:val="center"/>
            <w:hideMark/>
          </w:tcPr>
          <w:p w14:paraId="1E4567B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7301</w:t>
            </w:r>
          </w:p>
        </w:tc>
        <w:tc>
          <w:tcPr>
            <w:tcW w:w="872" w:type="dxa"/>
            <w:gridSpan w:val="2"/>
            <w:tcBorders>
              <w:top w:val="nil"/>
              <w:left w:val="nil"/>
              <w:bottom w:val="single" w:sz="4" w:space="0" w:color="auto"/>
              <w:right w:val="single" w:sz="4" w:space="0" w:color="auto"/>
            </w:tcBorders>
            <w:shd w:val="clear" w:color="auto" w:fill="auto"/>
            <w:noWrap/>
            <w:vAlign w:val="center"/>
            <w:hideMark/>
          </w:tcPr>
          <w:p w14:paraId="67A7E96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7540</w:t>
            </w:r>
          </w:p>
        </w:tc>
        <w:tc>
          <w:tcPr>
            <w:tcW w:w="872" w:type="dxa"/>
            <w:gridSpan w:val="3"/>
            <w:tcBorders>
              <w:top w:val="nil"/>
              <w:left w:val="nil"/>
              <w:bottom w:val="single" w:sz="4" w:space="0" w:color="auto"/>
              <w:right w:val="single" w:sz="4" w:space="0" w:color="auto"/>
            </w:tcBorders>
            <w:shd w:val="clear" w:color="auto" w:fill="auto"/>
            <w:noWrap/>
            <w:vAlign w:val="center"/>
            <w:hideMark/>
          </w:tcPr>
          <w:p w14:paraId="2FB2418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6619</w:t>
            </w:r>
          </w:p>
        </w:tc>
        <w:tc>
          <w:tcPr>
            <w:tcW w:w="928" w:type="dxa"/>
            <w:gridSpan w:val="3"/>
            <w:tcBorders>
              <w:top w:val="nil"/>
              <w:left w:val="nil"/>
              <w:bottom w:val="single" w:sz="4" w:space="0" w:color="auto"/>
              <w:right w:val="single" w:sz="4" w:space="0" w:color="auto"/>
            </w:tcBorders>
            <w:shd w:val="clear" w:color="auto" w:fill="auto"/>
            <w:noWrap/>
            <w:vAlign w:val="center"/>
            <w:hideMark/>
          </w:tcPr>
          <w:p w14:paraId="6487BBF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3748</w:t>
            </w:r>
          </w:p>
        </w:tc>
        <w:tc>
          <w:tcPr>
            <w:tcW w:w="991" w:type="dxa"/>
            <w:gridSpan w:val="3"/>
            <w:tcBorders>
              <w:top w:val="nil"/>
              <w:left w:val="nil"/>
              <w:bottom w:val="single" w:sz="4" w:space="0" w:color="auto"/>
              <w:right w:val="single" w:sz="4" w:space="0" w:color="auto"/>
            </w:tcBorders>
            <w:shd w:val="clear" w:color="auto" w:fill="auto"/>
            <w:noWrap/>
            <w:vAlign w:val="center"/>
            <w:hideMark/>
          </w:tcPr>
          <w:p w14:paraId="4642E53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2770</w:t>
            </w:r>
          </w:p>
        </w:tc>
        <w:tc>
          <w:tcPr>
            <w:tcW w:w="1019" w:type="dxa"/>
            <w:gridSpan w:val="3"/>
            <w:tcBorders>
              <w:top w:val="nil"/>
              <w:left w:val="nil"/>
              <w:bottom w:val="single" w:sz="4" w:space="0" w:color="auto"/>
              <w:right w:val="single" w:sz="4" w:space="0" w:color="auto"/>
            </w:tcBorders>
            <w:shd w:val="clear" w:color="auto" w:fill="auto"/>
            <w:noWrap/>
            <w:vAlign w:val="center"/>
            <w:hideMark/>
          </w:tcPr>
          <w:p w14:paraId="0F60842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1465</w:t>
            </w:r>
          </w:p>
        </w:tc>
        <w:tc>
          <w:tcPr>
            <w:tcW w:w="1121" w:type="dxa"/>
            <w:gridSpan w:val="3"/>
            <w:tcBorders>
              <w:top w:val="nil"/>
              <w:left w:val="nil"/>
              <w:bottom w:val="single" w:sz="4" w:space="0" w:color="auto"/>
              <w:right w:val="single" w:sz="4" w:space="0" w:color="auto"/>
            </w:tcBorders>
            <w:shd w:val="clear" w:color="auto" w:fill="auto"/>
            <w:noWrap/>
            <w:vAlign w:val="center"/>
            <w:hideMark/>
          </w:tcPr>
          <w:p w14:paraId="04BB0B8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1465</w:t>
            </w:r>
          </w:p>
        </w:tc>
      </w:tr>
      <w:tr w:rsidR="00473880" w:rsidRPr="00807E68" w14:paraId="59E11780" w14:textId="77777777" w:rsidTr="001C7999">
        <w:trPr>
          <w:gridAfter w:val="1"/>
          <w:wAfter w:w="659" w:type="dxa"/>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D20D84A"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268" w:type="dxa"/>
            <w:gridSpan w:val="3"/>
            <w:tcBorders>
              <w:top w:val="nil"/>
              <w:left w:val="nil"/>
              <w:bottom w:val="single" w:sz="4" w:space="0" w:color="auto"/>
              <w:right w:val="single" w:sz="4" w:space="0" w:color="auto"/>
            </w:tcBorders>
            <w:shd w:val="clear" w:color="auto" w:fill="auto"/>
            <w:noWrap/>
            <w:vAlign w:val="center"/>
            <w:hideMark/>
          </w:tcPr>
          <w:p w14:paraId="20168C6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ααα S</w:t>
            </w:r>
          </w:p>
        </w:tc>
        <w:tc>
          <w:tcPr>
            <w:tcW w:w="874" w:type="dxa"/>
            <w:gridSpan w:val="3"/>
            <w:tcBorders>
              <w:top w:val="nil"/>
              <w:left w:val="nil"/>
              <w:bottom w:val="single" w:sz="4" w:space="0" w:color="auto"/>
              <w:right w:val="single" w:sz="4" w:space="0" w:color="auto"/>
            </w:tcBorders>
            <w:shd w:val="clear" w:color="auto" w:fill="auto"/>
            <w:noWrap/>
            <w:vAlign w:val="center"/>
            <w:hideMark/>
          </w:tcPr>
          <w:p w14:paraId="1C14956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12103</w:t>
            </w:r>
          </w:p>
        </w:tc>
        <w:tc>
          <w:tcPr>
            <w:tcW w:w="872" w:type="dxa"/>
            <w:gridSpan w:val="2"/>
            <w:tcBorders>
              <w:top w:val="nil"/>
              <w:left w:val="nil"/>
              <w:bottom w:val="single" w:sz="4" w:space="0" w:color="auto"/>
              <w:right w:val="single" w:sz="4" w:space="0" w:color="auto"/>
            </w:tcBorders>
            <w:shd w:val="clear" w:color="auto" w:fill="auto"/>
            <w:noWrap/>
            <w:vAlign w:val="center"/>
            <w:hideMark/>
          </w:tcPr>
          <w:p w14:paraId="5CB41EF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12640</w:t>
            </w:r>
          </w:p>
        </w:tc>
        <w:tc>
          <w:tcPr>
            <w:tcW w:w="872" w:type="dxa"/>
            <w:gridSpan w:val="3"/>
            <w:tcBorders>
              <w:top w:val="nil"/>
              <w:left w:val="nil"/>
              <w:bottom w:val="single" w:sz="4" w:space="0" w:color="auto"/>
              <w:right w:val="single" w:sz="4" w:space="0" w:color="auto"/>
            </w:tcBorders>
            <w:shd w:val="clear" w:color="auto" w:fill="auto"/>
            <w:noWrap/>
            <w:vAlign w:val="center"/>
            <w:hideMark/>
          </w:tcPr>
          <w:p w14:paraId="051459A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10678</w:t>
            </w:r>
          </w:p>
        </w:tc>
        <w:tc>
          <w:tcPr>
            <w:tcW w:w="928" w:type="dxa"/>
            <w:gridSpan w:val="3"/>
            <w:tcBorders>
              <w:top w:val="nil"/>
              <w:left w:val="nil"/>
              <w:bottom w:val="single" w:sz="4" w:space="0" w:color="auto"/>
              <w:right w:val="single" w:sz="4" w:space="0" w:color="auto"/>
            </w:tcBorders>
            <w:shd w:val="clear" w:color="auto" w:fill="auto"/>
            <w:noWrap/>
            <w:vAlign w:val="center"/>
            <w:hideMark/>
          </w:tcPr>
          <w:p w14:paraId="78BF009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1486</w:t>
            </w:r>
          </w:p>
        </w:tc>
        <w:tc>
          <w:tcPr>
            <w:tcW w:w="991" w:type="dxa"/>
            <w:gridSpan w:val="3"/>
            <w:tcBorders>
              <w:top w:val="nil"/>
              <w:left w:val="nil"/>
              <w:bottom w:val="single" w:sz="4" w:space="0" w:color="auto"/>
              <w:right w:val="single" w:sz="4" w:space="0" w:color="auto"/>
            </w:tcBorders>
            <w:shd w:val="clear" w:color="auto" w:fill="auto"/>
            <w:noWrap/>
            <w:vAlign w:val="center"/>
            <w:hideMark/>
          </w:tcPr>
          <w:p w14:paraId="5286031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5602</w:t>
            </w:r>
          </w:p>
        </w:tc>
        <w:tc>
          <w:tcPr>
            <w:tcW w:w="1019" w:type="dxa"/>
            <w:gridSpan w:val="3"/>
            <w:tcBorders>
              <w:top w:val="nil"/>
              <w:left w:val="nil"/>
              <w:bottom w:val="single" w:sz="4" w:space="0" w:color="auto"/>
              <w:right w:val="single" w:sz="4" w:space="0" w:color="auto"/>
            </w:tcBorders>
            <w:shd w:val="clear" w:color="auto" w:fill="auto"/>
            <w:noWrap/>
            <w:vAlign w:val="center"/>
            <w:hideMark/>
          </w:tcPr>
          <w:p w14:paraId="7A321ED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2584</w:t>
            </w:r>
          </w:p>
        </w:tc>
        <w:tc>
          <w:tcPr>
            <w:tcW w:w="1121" w:type="dxa"/>
            <w:gridSpan w:val="3"/>
            <w:tcBorders>
              <w:top w:val="nil"/>
              <w:left w:val="nil"/>
              <w:bottom w:val="single" w:sz="4" w:space="0" w:color="auto"/>
              <w:right w:val="single" w:sz="4" w:space="0" w:color="auto"/>
            </w:tcBorders>
            <w:shd w:val="clear" w:color="auto" w:fill="auto"/>
            <w:noWrap/>
            <w:vAlign w:val="center"/>
            <w:hideMark/>
          </w:tcPr>
          <w:p w14:paraId="6FD5030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2584</w:t>
            </w:r>
          </w:p>
        </w:tc>
      </w:tr>
      <w:tr w:rsidR="00473880" w:rsidRPr="00807E68" w14:paraId="35BC69F2" w14:textId="77777777" w:rsidTr="001C7999">
        <w:trPr>
          <w:gridAfter w:val="1"/>
          <w:wAfter w:w="659" w:type="dxa"/>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B4F771F"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268" w:type="dxa"/>
            <w:gridSpan w:val="3"/>
            <w:tcBorders>
              <w:top w:val="nil"/>
              <w:left w:val="nil"/>
              <w:bottom w:val="single" w:sz="4" w:space="0" w:color="auto"/>
              <w:right w:val="single" w:sz="4" w:space="0" w:color="auto"/>
            </w:tcBorders>
            <w:shd w:val="clear" w:color="auto" w:fill="auto"/>
            <w:noWrap/>
            <w:vAlign w:val="center"/>
            <w:hideMark/>
          </w:tcPr>
          <w:p w14:paraId="2299B02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αββ S+R</w:t>
            </w:r>
          </w:p>
        </w:tc>
        <w:tc>
          <w:tcPr>
            <w:tcW w:w="874" w:type="dxa"/>
            <w:gridSpan w:val="3"/>
            <w:tcBorders>
              <w:top w:val="nil"/>
              <w:left w:val="nil"/>
              <w:bottom w:val="single" w:sz="4" w:space="0" w:color="auto"/>
              <w:right w:val="single" w:sz="4" w:space="0" w:color="auto"/>
            </w:tcBorders>
            <w:shd w:val="clear" w:color="auto" w:fill="auto"/>
            <w:noWrap/>
            <w:vAlign w:val="center"/>
            <w:hideMark/>
          </w:tcPr>
          <w:p w14:paraId="7D06FA5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27823</w:t>
            </w:r>
          </w:p>
        </w:tc>
        <w:tc>
          <w:tcPr>
            <w:tcW w:w="872" w:type="dxa"/>
            <w:gridSpan w:val="2"/>
            <w:tcBorders>
              <w:top w:val="nil"/>
              <w:left w:val="nil"/>
              <w:bottom w:val="single" w:sz="4" w:space="0" w:color="auto"/>
              <w:right w:val="single" w:sz="4" w:space="0" w:color="auto"/>
            </w:tcBorders>
            <w:shd w:val="clear" w:color="auto" w:fill="auto"/>
            <w:noWrap/>
            <w:vAlign w:val="center"/>
            <w:hideMark/>
          </w:tcPr>
          <w:p w14:paraId="0FBDD9D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30392</w:t>
            </w:r>
          </w:p>
        </w:tc>
        <w:tc>
          <w:tcPr>
            <w:tcW w:w="872" w:type="dxa"/>
            <w:gridSpan w:val="3"/>
            <w:tcBorders>
              <w:top w:val="nil"/>
              <w:left w:val="nil"/>
              <w:bottom w:val="single" w:sz="4" w:space="0" w:color="auto"/>
              <w:right w:val="single" w:sz="4" w:space="0" w:color="auto"/>
            </w:tcBorders>
            <w:shd w:val="clear" w:color="auto" w:fill="auto"/>
            <w:noWrap/>
            <w:vAlign w:val="center"/>
            <w:hideMark/>
          </w:tcPr>
          <w:p w14:paraId="015A832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25721</w:t>
            </w:r>
          </w:p>
        </w:tc>
        <w:tc>
          <w:tcPr>
            <w:tcW w:w="928" w:type="dxa"/>
            <w:gridSpan w:val="3"/>
            <w:tcBorders>
              <w:top w:val="nil"/>
              <w:left w:val="nil"/>
              <w:bottom w:val="single" w:sz="4" w:space="0" w:color="auto"/>
              <w:right w:val="single" w:sz="4" w:space="0" w:color="auto"/>
            </w:tcBorders>
            <w:shd w:val="clear" w:color="auto" w:fill="auto"/>
            <w:noWrap/>
            <w:vAlign w:val="center"/>
            <w:hideMark/>
          </w:tcPr>
          <w:p w14:paraId="0865CFD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4689</w:t>
            </w:r>
          </w:p>
        </w:tc>
        <w:tc>
          <w:tcPr>
            <w:tcW w:w="991" w:type="dxa"/>
            <w:gridSpan w:val="3"/>
            <w:tcBorders>
              <w:top w:val="nil"/>
              <w:left w:val="nil"/>
              <w:bottom w:val="single" w:sz="4" w:space="0" w:color="auto"/>
              <w:right w:val="single" w:sz="4" w:space="0" w:color="auto"/>
            </w:tcBorders>
            <w:shd w:val="clear" w:color="auto" w:fill="auto"/>
            <w:noWrap/>
            <w:vAlign w:val="center"/>
            <w:hideMark/>
          </w:tcPr>
          <w:p w14:paraId="44E3948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10172</w:t>
            </w:r>
          </w:p>
        </w:tc>
        <w:tc>
          <w:tcPr>
            <w:tcW w:w="1019" w:type="dxa"/>
            <w:gridSpan w:val="3"/>
            <w:tcBorders>
              <w:top w:val="nil"/>
              <w:left w:val="nil"/>
              <w:bottom w:val="single" w:sz="4" w:space="0" w:color="auto"/>
              <w:right w:val="single" w:sz="4" w:space="0" w:color="auto"/>
            </w:tcBorders>
            <w:shd w:val="clear" w:color="auto" w:fill="auto"/>
            <w:noWrap/>
            <w:vAlign w:val="center"/>
            <w:hideMark/>
          </w:tcPr>
          <w:p w14:paraId="69C58BB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5904</w:t>
            </w:r>
          </w:p>
        </w:tc>
        <w:tc>
          <w:tcPr>
            <w:tcW w:w="1121" w:type="dxa"/>
            <w:gridSpan w:val="3"/>
            <w:tcBorders>
              <w:top w:val="nil"/>
              <w:left w:val="nil"/>
              <w:bottom w:val="single" w:sz="4" w:space="0" w:color="auto"/>
              <w:right w:val="single" w:sz="4" w:space="0" w:color="auto"/>
            </w:tcBorders>
            <w:shd w:val="clear" w:color="auto" w:fill="auto"/>
            <w:noWrap/>
            <w:vAlign w:val="center"/>
            <w:hideMark/>
          </w:tcPr>
          <w:p w14:paraId="5A8EDCE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5904</w:t>
            </w:r>
          </w:p>
        </w:tc>
      </w:tr>
      <w:tr w:rsidR="00473880" w:rsidRPr="00807E68" w14:paraId="0F7930EF" w14:textId="77777777" w:rsidTr="001C7999">
        <w:trPr>
          <w:gridAfter w:val="1"/>
          <w:wAfter w:w="659" w:type="dxa"/>
          <w:trHeight w:val="36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8394A53"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268" w:type="dxa"/>
            <w:gridSpan w:val="3"/>
            <w:tcBorders>
              <w:top w:val="nil"/>
              <w:left w:val="nil"/>
              <w:bottom w:val="single" w:sz="4" w:space="0" w:color="auto"/>
              <w:right w:val="single" w:sz="4" w:space="0" w:color="auto"/>
            </w:tcBorders>
            <w:shd w:val="clear" w:color="auto" w:fill="auto"/>
            <w:noWrap/>
            <w:vAlign w:val="center"/>
            <w:hideMark/>
          </w:tcPr>
          <w:p w14:paraId="68E50AB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ααα R</w:t>
            </w:r>
          </w:p>
        </w:tc>
        <w:tc>
          <w:tcPr>
            <w:tcW w:w="874" w:type="dxa"/>
            <w:gridSpan w:val="3"/>
            <w:tcBorders>
              <w:top w:val="nil"/>
              <w:left w:val="nil"/>
              <w:bottom w:val="single" w:sz="4" w:space="0" w:color="auto"/>
              <w:right w:val="single" w:sz="4" w:space="0" w:color="auto"/>
            </w:tcBorders>
            <w:shd w:val="clear" w:color="auto" w:fill="auto"/>
            <w:noWrap/>
            <w:vAlign w:val="center"/>
            <w:hideMark/>
          </w:tcPr>
          <w:p w14:paraId="35D93A5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21167</w:t>
            </w:r>
          </w:p>
        </w:tc>
        <w:tc>
          <w:tcPr>
            <w:tcW w:w="872" w:type="dxa"/>
            <w:gridSpan w:val="2"/>
            <w:tcBorders>
              <w:top w:val="nil"/>
              <w:left w:val="nil"/>
              <w:bottom w:val="single" w:sz="4" w:space="0" w:color="auto"/>
              <w:right w:val="single" w:sz="4" w:space="0" w:color="auto"/>
            </w:tcBorders>
            <w:shd w:val="clear" w:color="auto" w:fill="auto"/>
            <w:noWrap/>
            <w:vAlign w:val="center"/>
            <w:hideMark/>
          </w:tcPr>
          <w:p w14:paraId="69A0F5D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23248</w:t>
            </w:r>
          </w:p>
        </w:tc>
        <w:tc>
          <w:tcPr>
            <w:tcW w:w="872" w:type="dxa"/>
            <w:gridSpan w:val="3"/>
            <w:tcBorders>
              <w:top w:val="nil"/>
              <w:left w:val="nil"/>
              <w:bottom w:val="single" w:sz="4" w:space="0" w:color="auto"/>
              <w:right w:val="single" w:sz="4" w:space="0" w:color="auto"/>
            </w:tcBorders>
            <w:shd w:val="clear" w:color="auto" w:fill="auto"/>
            <w:noWrap/>
            <w:vAlign w:val="center"/>
            <w:hideMark/>
          </w:tcPr>
          <w:p w14:paraId="5F046D8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19306</w:t>
            </w:r>
          </w:p>
        </w:tc>
        <w:tc>
          <w:tcPr>
            <w:tcW w:w="928" w:type="dxa"/>
            <w:gridSpan w:val="3"/>
            <w:tcBorders>
              <w:top w:val="nil"/>
              <w:left w:val="nil"/>
              <w:bottom w:val="single" w:sz="4" w:space="0" w:color="auto"/>
              <w:right w:val="single" w:sz="4" w:space="0" w:color="auto"/>
            </w:tcBorders>
            <w:shd w:val="clear" w:color="auto" w:fill="auto"/>
            <w:noWrap/>
            <w:vAlign w:val="center"/>
            <w:hideMark/>
          </w:tcPr>
          <w:p w14:paraId="47EAE33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5133</w:t>
            </w:r>
          </w:p>
        </w:tc>
        <w:tc>
          <w:tcPr>
            <w:tcW w:w="991" w:type="dxa"/>
            <w:gridSpan w:val="3"/>
            <w:tcBorders>
              <w:top w:val="nil"/>
              <w:left w:val="nil"/>
              <w:bottom w:val="single" w:sz="4" w:space="0" w:color="auto"/>
              <w:right w:val="single" w:sz="4" w:space="0" w:color="auto"/>
            </w:tcBorders>
            <w:shd w:val="clear" w:color="auto" w:fill="auto"/>
            <w:noWrap/>
            <w:vAlign w:val="center"/>
            <w:hideMark/>
          </w:tcPr>
          <w:p w14:paraId="191C2CB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6715</w:t>
            </w:r>
          </w:p>
        </w:tc>
        <w:tc>
          <w:tcPr>
            <w:tcW w:w="1019" w:type="dxa"/>
            <w:gridSpan w:val="3"/>
            <w:tcBorders>
              <w:top w:val="nil"/>
              <w:left w:val="nil"/>
              <w:bottom w:val="single" w:sz="4" w:space="0" w:color="auto"/>
              <w:right w:val="single" w:sz="4" w:space="0" w:color="auto"/>
            </w:tcBorders>
            <w:shd w:val="clear" w:color="auto" w:fill="auto"/>
            <w:noWrap/>
            <w:vAlign w:val="center"/>
            <w:hideMark/>
          </w:tcPr>
          <w:p w14:paraId="68EB6F7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4074</w:t>
            </w:r>
          </w:p>
        </w:tc>
        <w:tc>
          <w:tcPr>
            <w:tcW w:w="1121" w:type="dxa"/>
            <w:gridSpan w:val="3"/>
            <w:tcBorders>
              <w:top w:val="nil"/>
              <w:left w:val="nil"/>
              <w:bottom w:val="single" w:sz="4" w:space="0" w:color="auto"/>
              <w:right w:val="single" w:sz="4" w:space="0" w:color="auto"/>
            </w:tcBorders>
            <w:shd w:val="clear" w:color="auto" w:fill="auto"/>
            <w:noWrap/>
            <w:vAlign w:val="center"/>
            <w:hideMark/>
          </w:tcPr>
          <w:p w14:paraId="2B20416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4074</w:t>
            </w:r>
          </w:p>
        </w:tc>
      </w:tr>
      <w:tr w:rsidR="00473880" w:rsidRPr="00807E68" w14:paraId="3EFDFF0B" w14:textId="77777777" w:rsidTr="001C7999">
        <w:trPr>
          <w:gridAfter w:val="1"/>
          <w:wAfter w:w="659" w:type="dxa"/>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756FC9E" w14:textId="77777777" w:rsidR="00473880" w:rsidRPr="00807E68" w:rsidRDefault="00473880" w:rsidP="001C7999">
            <w:pPr>
              <w:spacing w:after="0" w:line="240" w:lineRule="auto"/>
              <w:jc w:val="center"/>
              <w:rPr>
                <w:rFonts w:ascii="Times New Roman" w:eastAsia="Times New Roman" w:hAnsi="Times New Roman"/>
                <w:b/>
                <w:bCs/>
                <w:color w:val="000000"/>
              </w:rPr>
            </w:pPr>
          </w:p>
        </w:tc>
        <w:tc>
          <w:tcPr>
            <w:tcW w:w="1268" w:type="dxa"/>
            <w:gridSpan w:val="3"/>
            <w:tcBorders>
              <w:top w:val="nil"/>
              <w:left w:val="nil"/>
              <w:bottom w:val="single" w:sz="4" w:space="0" w:color="auto"/>
              <w:right w:val="single" w:sz="4" w:space="0" w:color="auto"/>
            </w:tcBorders>
            <w:shd w:val="clear" w:color="auto" w:fill="auto"/>
            <w:noWrap/>
            <w:vAlign w:val="center"/>
            <w:hideMark/>
          </w:tcPr>
          <w:p w14:paraId="1F26114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30</w:t>
            </w:r>
            <w:r w:rsidRPr="00807E68">
              <w:rPr>
                <w:rFonts w:ascii="Times New Roman" w:eastAsia="Times New Roman" w:hAnsi="Times New Roman"/>
                <w:color w:val="000000"/>
              </w:rPr>
              <w:t xml:space="preserve"> ααα R</w:t>
            </w:r>
          </w:p>
        </w:tc>
        <w:tc>
          <w:tcPr>
            <w:tcW w:w="874" w:type="dxa"/>
            <w:gridSpan w:val="3"/>
            <w:tcBorders>
              <w:top w:val="nil"/>
              <w:left w:val="nil"/>
              <w:bottom w:val="single" w:sz="4" w:space="0" w:color="auto"/>
              <w:right w:val="single" w:sz="4" w:space="0" w:color="auto"/>
            </w:tcBorders>
            <w:shd w:val="clear" w:color="auto" w:fill="auto"/>
            <w:noWrap/>
            <w:vAlign w:val="center"/>
            <w:hideMark/>
          </w:tcPr>
          <w:p w14:paraId="1272203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9411</w:t>
            </w:r>
          </w:p>
        </w:tc>
        <w:tc>
          <w:tcPr>
            <w:tcW w:w="872" w:type="dxa"/>
            <w:gridSpan w:val="2"/>
            <w:tcBorders>
              <w:top w:val="nil"/>
              <w:left w:val="nil"/>
              <w:bottom w:val="single" w:sz="4" w:space="0" w:color="auto"/>
              <w:right w:val="single" w:sz="4" w:space="0" w:color="auto"/>
            </w:tcBorders>
            <w:shd w:val="clear" w:color="auto" w:fill="auto"/>
            <w:noWrap/>
            <w:vAlign w:val="center"/>
            <w:hideMark/>
          </w:tcPr>
          <w:p w14:paraId="3F49EF9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9587</w:t>
            </w:r>
          </w:p>
        </w:tc>
        <w:tc>
          <w:tcPr>
            <w:tcW w:w="872" w:type="dxa"/>
            <w:gridSpan w:val="3"/>
            <w:tcBorders>
              <w:top w:val="nil"/>
              <w:left w:val="nil"/>
              <w:bottom w:val="single" w:sz="4" w:space="0" w:color="auto"/>
              <w:right w:val="single" w:sz="4" w:space="0" w:color="auto"/>
            </w:tcBorders>
            <w:shd w:val="clear" w:color="auto" w:fill="auto"/>
            <w:noWrap/>
            <w:vAlign w:val="center"/>
            <w:hideMark/>
          </w:tcPr>
          <w:p w14:paraId="127A1E8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8335</w:t>
            </w:r>
          </w:p>
        </w:tc>
        <w:tc>
          <w:tcPr>
            <w:tcW w:w="928" w:type="dxa"/>
            <w:gridSpan w:val="3"/>
            <w:tcBorders>
              <w:top w:val="nil"/>
              <w:left w:val="nil"/>
              <w:bottom w:val="single" w:sz="4" w:space="0" w:color="auto"/>
              <w:right w:val="single" w:sz="4" w:space="0" w:color="auto"/>
            </w:tcBorders>
            <w:shd w:val="clear" w:color="auto" w:fill="auto"/>
            <w:noWrap/>
            <w:vAlign w:val="center"/>
            <w:hideMark/>
          </w:tcPr>
          <w:p w14:paraId="71F1AEE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845</w:t>
            </w:r>
          </w:p>
        </w:tc>
        <w:tc>
          <w:tcPr>
            <w:tcW w:w="991" w:type="dxa"/>
            <w:gridSpan w:val="3"/>
            <w:tcBorders>
              <w:top w:val="nil"/>
              <w:left w:val="nil"/>
              <w:bottom w:val="single" w:sz="4" w:space="0" w:color="auto"/>
              <w:right w:val="single" w:sz="4" w:space="0" w:color="auto"/>
            </w:tcBorders>
            <w:shd w:val="clear" w:color="auto" w:fill="auto"/>
            <w:noWrap/>
            <w:vAlign w:val="center"/>
            <w:hideMark/>
          </w:tcPr>
          <w:p w14:paraId="5FCFC4E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1273</w:t>
            </w:r>
          </w:p>
        </w:tc>
        <w:tc>
          <w:tcPr>
            <w:tcW w:w="1019" w:type="dxa"/>
            <w:gridSpan w:val="3"/>
            <w:tcBorders>
              <w:top w:val="nil"/>
              <w:left w:val="nil"/>
              <w:bottom w:val="single" w:sz="4" w:space="0" w:color="auto"/>
              <w:right w:val="single" w:sz="4" w:space="0" w:color="auto"/>
            </w:tcBorders>
            <w:shd w:val="clear" w:color="auto" w:fill="auto"/>
            <w:noWrap/>
            <w:vAlign w:val="center"/>
            <w:hideMark/>
          </w:tcPr>
          <w:p w14:paraId="40C1F53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c>
          <w:tcPr>
            <w:tcW w:w="1121" w:type="dxa"/>
            <w:gridSpan w:val="3"/>
            <w:tcBorders>
              <w:top w:val="nil"/>
              <w:left w:val="nil"/>
              <w:bottom w:val="single" w:sz="4" w:space="0" w:color="auto"/>
              <w:right w:val="single" w:sz="4" w:space="0" w:color="auto"/>
            </w:tcBorders>
            <w:shd w:val="clear" w:color="auto" w:fill="auto"/>
            <w:noWrap/>
            <w:vAlign w:val="center"/>
            <w:hideMark/>
          </w:tcPr>
          <w:p w14:paraId="6BE8046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
        </w:tc>
      </w:tr>
    </w:tbl>
    <w:p w14:paraId="312E2D2D" w14:textId="77777777" w:rsidR="00473880" w:rsidRDefault="00473880" w:rsidP="00473880">
      <w:pPr>
        <w:rPr>
          <w:rFonts w:ascii="Times New Roman" w:hAnsi="Times New Roman"/>
        </w:rPr>
      </w:pPr>
      <w:r>
        <w:rPr>
          <w:rFonts w:ascii="Times New Roman" w:hAnsi="Times New Roman"/>
        </w:rPr>
        <w:t>Table E.3 Sirius Passet Lagerstatte peak areas</w:t>
      </w:r>
    </w:p>
    <w:p w14:paraId="5387EB91" w14:textId="77777777" w:rsidR="00473880" w:rsidRDefault="00473880" w:rsidP="00473880">
      <w:pPr>
        <w:rPr>
          <w:rFonts w:ascii="Times New Roman" w:hAnsi="Times New Roman"/>
        </w:rPr>
      </w:pPr>
    </w:p>
    <w:p w14:paraId="2064F9D0" w14:textId="77777777" w:rsidR="00473880" w:rsidRDefault="00473880" w:rsidP="00473880">
      <w:pPr>
        <w:rPr>
          <w:rFonts w:ascii="Times New Roman" w:hAnsi="Times New Roman"/>
        </w:rPr>
      </w:pPr>
    </w:p>
    <w:p w14:paraId="5CD055C3" w14:textId="77777777" w:rsidR="00473880" w:rsidRDefault="00473880" w:rsidP="00473880">
      <w:pPr>
        <w:rPr>
          <w:rFonts w:ascii="Times New Roman" w:hAnsi="Times New Roman"/>
        </w:rPr>
      </w:pPr>
    </w:p>
    <w:p w14:paraId="3F76F255" w14:textId="77777777" w:rsidR="00473880" w:rsidRDefault="00473880" w:rsidP="00473880">
      <w:pPr>
        <w:rPr>
          <w:rFonts w:ascii="Times New Roman" w:hAnsi="Times New Roman"/>
        </w:rPr>
      </w:pPr>
    </w:p>
    <w:p w14:paraId="513B6E36" w14:textId="77777777" w:rsidR="00473880" w:rsidRDefault="00473880" w:rsidP="00473880">
      <w:pPr>
        <w:rPr>
          <w:rFonts w:ascii="Times New Roman" w:hAnsi="Times New Roman"/>
        </w:rPr>
      </w:pPr>
    </w:p>
    <w:p w14:paraId="6FFFE475" w14:textId="77777777" w:rsidR="00473880" w:rsidRDefault="00473880" w:rsidP="00473880">
      <w:pPr>
        <w:rPr>
          <w:rFonts w:ascii="Times New Roman" w:hAnsi="Times New Roman"/>
        </w:rPr>
      </w:pPr>
    </w:p>
    <w:p w14:paraId="46EC4A59" w14:textId="77777777" w:rsidR="00473880" w:rsidRDefault="00473880" w:rsidP="00473880">
      <w:pPr>
        <w:rPr>
          <w:rFonts w:ascii="Times New Roman" w:hAnsi="Times New Roman"/>
        </w:rPr>
      </w:pPr>
    </w:p>
    <w:p w14:paraId="71ED1D42" w14:textId="77777777" w:rsidR="00473880" w:rsidRDefault="00473880" w:rsidP="00473880">
      <w:pPr>
        <w:rPr>
          <w:rFonts w:ascii="Times New Roman" w:hAnsi="Times New Roman"/>
        </w:rPr>
      </w:pPr>
    </w:p>
    <w:p w14:paraId="30886084" w14:textId="77777777" w:rsidR="00473880" w:rsidRDefault="00473880" w:rsidP="00473880">
      <w:pPr>
        <w:rPr>
          <w:rFonts w:ascii="Times New Roman" w:hAnsi="Times New Roman"/>
        </w:rPr>
      </w:pPr>
    </w:p>
    <w:p w14:paraId="7AEB8563" w14:textId="77777777" w:rsidR="00473880" w:rsidRDefault="00473880" w:rsidP="00473880">
      <w:pPr>
        <w:rPr>
          <w:rFonts w:ascii="Times New Roman" w:hAnsi="Times New Roman"/>
        </w:rPr>
      </w:pPr>
    </w:p>
    <w:p w14:paraId="38691436" w14:textId="77777777" w:rsidR="00473880" w:rsidRDefault="00473880" w:rsidP="00473880">
      <w:pPr>
        <w:rPr>
          <w:rFonts w:ascii="Times New Roman" w:hAnsi="Times New Roman"/>
        </w:rPr>
      </w:pPr>
    </w:p>
    <w:p w14:paraId="32392F2A" w14:textId="77777777" w:rsidR="00473880" w:rsidRDefault="00473880" w:rsidP="00473880">
      <w:pPr>
        <w:rPr>
          <w:rFonts w:ascii="Times New Roman" w:hAnsi="Times New Roman"/>
        </w:rPr>
      </w:pPr>
    </w:p>
    <w:p w14:paraId="56D3260A" w14:textId="77777777" w:rsidR="00473880" w:rsidRDefault="00473880" w:rsidP="00473880">
      <w:pPr>
        <w:rPr>
          <w:rFonts w:ascii="Times New Roman" w:hAnsi="Times New Roman"/>
        </w:rPr>
      </w:pPr>
    </w:p>
    <w:p w14:paraId="7D6727EB" w14:textId="77777777" w:rsidR="00473880" w:rsidRPr="00807E68" w:rsidRDefault="00473880" w:rsidP="00473880">
      <w:pPr>
        <w:rPr>
          <w:rFonts w:ascii="Times New Roman" w:hAnsi="Times New Roman"/>
        </w:rPr>
      </w:pPr>
    </w:p>
    <w:p w14:paraId="79735DDA" w14:textId="77777777" w:rsidR="00473880" w:rsidRPr="00807E68" w:rsidRDefault="00473880" w:rsidP="00473880">
      <w:pPr>
        <w:rPr>
          <w:rFonts w:ascii="Times New Roman" w:hAnsi="Times New Roman"/>
        </w:rPr>
      </w:pPr>
      <w:r w:rsidRPr="00741DF3">
        <w:rPr>
          <w:rFonts w:ascii="Times New Roman" w:hAnsi="Times New Roman"/>
          <w:b/>
        </w:rPr>
        <w:t xml:space="preserve">Appendix </w:t>
      </w:r>
      <w:r>
        <w:rPr>
          <w:rFonts w:ascii="Times New Roman" w:hAnsi="Times New Roman"/>
          <w:b/>
        </w:rPr>
        <w:t>F</w:t>
      </w:r>
      <w:r w:rsidRPr="00807E68">
        <w:rPr>
          <w:rFonts w:ascii="Times New Roman" w:hAnsi="Times New Roman"/>
        </w:rPr>
        <w:t xml:space="preserve">: Summary of calculated parameters using GC and GC-MS peak areas </w:t>
      </w:r>
    </w:p>
    <w:tbl>
      <w:tblPr>
        <w:tblW w:w="9088" w:type="dxa"/>
        <w:tblInd w:w="93" w:type="dxa"/>
        <w:tblLook w:val="04A0" w:firstRow="1" w:lastRow="0" w:firstColumn="1" w:lastColumn="0" w:noHBand="0" w:noVBand="1"/>
      </w:tblPr>
      <w:tblGrid>
        <w:gridCol w:w="1705"/>
        <w:gridCol w:w="1128"/>
        <w:gridCol w:w="1128"/>
        <w:gridCol w:w="822"/>
        <w:gridCol w:w="672"/>
        <w:gridCol w:w="672"/>
        <w:gridCol w:w="672"/>
        <w:gridCol w:w="578"/>
        <w:gridCol w:w="861"/>
        <w:gridCol w:w="861"/>
      </w:tblGrid>
      <w:tr w:rsidR="00473880" w:rsidRPr="00807E68" w14:paraId="4CDAD515" w14:textId="77777777" w:rsidTr="001C7999">
        <w:trPr>
          <w:trHeight w:val="5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5B38" w14:textId="77777777" w:rsidR="00473880" w:rsidRPr="00807E68" w:rsidRDefault="00473880" w:rsidP="001C7999">
            <w:pPr>
              <w:spacing w:after="0" w:line="240" w:lineRule="auto"/>
              <w:jc w:val="center"/>
              <w:rPr>
                <w:rFonts w:ascii="Times New Roman" w:eastAsia="Times New Roman" w:hAnsi="Times New Roman"/>
                <w:b/>
                <w:bCs/>
                <w:color w:val="000000"/>
                <w:sz w:val="20"/>
                <w:szCs w:val="20"/>
              </w:rPr>
            </w:pPr>
            <w:r w:rsidRPr="00807E68">
              <w:rPr>
                <w:rFonts w:ascii="Times New Roman" w:eastAsia="Times New Roman" w:hAnsi="Times New Roman"/>
                <w:b/>
                <w:bCs/>
                <w:color w:val="000000"/>
                <w:sz w:val="20"/>
                <w:szCs w:val="20"/>
              </w:rPr>
              <w:t>Parameter</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288C6A42" w14:textId="77777777" w:rsidR="00473880" w:rsidRPr="00807E68" w:rsidRDefault="00473880" w:rsidP="001C7999">
            <w:pPr>
              <w:spacing w:after="0" w:line="240" w:lineRule="auto"/>
              <w:jc w:val="center"/>
              <w:rPr>
                <w:rFonts w:ascii="Times New Roman" w:eastAsia="Times New Roman" w:hAnsi="Times New Roman"/>
                <w:b/>
                <w:color w:val="000000"/>
                <w:sz w:val="20"/>
                <w:szCs w:val="20"/>
              </w:rPr>
            </w:pPr>
            <w:r w:rsidRPr="00807E68">
              <w:rPr>
                <w:rFonts w:ascii="Times New Roman" w:eastAsia="Times New Roman" w:hAnsi="Times New Roman"/>
                <w:b/>
                <w:color w:val="000000"/>
                <w:sz w:val="20"/>
                <w:szCs w:val="20"/>
              </w:rPr>
              <w:t>VZCF001-15</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2DD52392" w14:textId="77777777" w:rsidR="00473880" w:rsidRPr="00807E68" w:rsidRDefault="00473880" w:rsidP="001C7999">
            <w:pPr>
              <w:spacing w:after="0" w:line="240" w:lineRule="auto"/>
              <w:jc w:val="center"/>
              <w:rPr>
                <w:rFonts w:ascii="Times New Roman" w:eastAsia="Times New Roman" w:hAnsi="Times New Roman"/>
                <w:b/>
                <w:color w:val="000000"/>
                <w:sz w:val="20"/>
                <w:szCs w:val="20"/>
              </w:rPr>
            </w:pPr>
            <w:r w:rsidRPr="00807E68">
              <w:rPr>
                <w:rFonts w:ascii="Times New Roman" w:eastAsia="Times New Roman" w:hAnsi="Times New Roman"/>
                <w:b/>
                <w:color w:val="000000"/>
                <w:sz w:val="20"/>
                <w:szCs w:val="20"/>
              </w:rPr>
              <w:t>VZCF001-2</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14:paraId="64C2575A" w14:textId="77777777" w:rsidR="00473880" w:rsidRPr="00807E68" w:rsidRDefault="00473880" w:rsidP="001C7999">
            <w:pPr>
              <w:spacing w:after="0" w:line="240" w:lineRule="auto"/>
              <w:jc w:val="center"/>
              <w:rPr>
                <w:rFonts w:ascii="Times New Roman" w:eastAsia="Times New Roman" w:hAnsi="Times New Roman"/>
                <w:b/>
                <w:color w:val="000000"/>
                <w:sz w:val="20"/>
                <w:szCs w:val="20"/>
              </w:rPr>
            </w:pPr>
            <w:r w:rsidRPr="00807E68">
              <w:rPr>
                <w:rFonts w:ascii="Times New Roman" w:eastAsia="Times New Roman" w:hAnsi="Times New Roman"/>
                <w:b/>
                <w:color w:val="000000"/>
                <w:sz w:val="20"/>
                <w:szCs w:val="20"/>
              </w:rPr>
              <w:t>U4.S13</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0E9E0432" w14:textId="77777777" w:rsidR="00473880" w:rsidRPr="00807E68" w:rsidRDefault="00473880" w:rsidP="001C7999">
            <w:pPr>
              <w:spacing w:after="0" w:line="240" w:lineRule="auto"/>
              <w:jc w:val="center"/>
              <w:rPr>
                <w:rFonts w:ascii="Times New Roman" w:eastAsia="Times New Roman" w:hAnsi="Times New Roman"/>
                <w:b/>
                <w:color w:val="000000"/>
                <w:sz w:val="20"/>
                <w:szCs w:val="20"/>
              </w:rPr>
            </w:pPr>
            <w:r w:rsidRPr="00807E68">
              <w:rPr>
                <w:rFonts w:ascii="Times New Roman" w:eastAsia="Times New Roman" w:hAnsi="Times New Roman"/>
                <w:b/>
                <w:color w:val="000000"/>
                <w:sz w:val="20"/>
                <w:szCs w:val="20"/>
              </w:rPr>
              <w:t>U1S9</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5F13A63D" w14:textId="77777777" w:rsidR="00473880" w:rsidRPr="00807E68" w:rsidRDefault="00473880" w:rsidP="001C7999">
            <w:pPr>
              <w:spacing w:after="0" w:line="240" w:lineRule="auto"/>
              <w:jc w:val="center"/>
              <w:rPr>
                <w:rFonts w:ascii="Times New Roman" w:eastAsia="Times New Roman" w:hAnsi="Times New Roman"/>
                <w:b/>
                <w:color w:val="000000"/>
                <w:sz w:val="20"/>
                <w:szCs w:val="20"/>
              </w:rPr>
            </w:pPr>
            <w:r w:rsidRPr="00807E68">
              <w:rPr>
                <w:rFonts w:ascii="Times New Roman" w:eastAsia="Times New Roman" w:hAnsi="Times New Roman"/>
                <w:b/>
                <w:color w:val="000000"/>
                <w:sz w:val="20"/>
                <w:szCs w:val="20"/>
              </w:rPr>
              <w:t>U1S2</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0FDD5538" w14:textId="77777777" w:rsidR="00473880" w:rsidRPr="00807E68" w:rsidRDefault="00473880" w:rsidP="001C7999">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U1S</w:t>
            </w:r>
            <w:r w:rsidRPr="00807E68">
              <w:rPr>
                <w:rFonts w:ascii="Times New Roman" w:eastAsia="Times New Roman" w:hAnsi="Times New Roman"/>
                <w:b/>
                <w:color w:val="000000"/>
                <w:sz w:val="20"/>
                <w:szCs w:val="20"/>
              </w:rPr>
              <w:t>3</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391AFDC4" w14:textId="77777777" w:rsidR="00473880" w:rsidRPr="00807E68" w:rsidRDefault="00473880" w:rsidP="001C7999">
            <w:pPr>
              <w:spacing w:after="0" w:line="240" w:lineRule="auto"/>
              <w:jc w:val="center"/>
              <w:rPr>
                <w:rFonts w:ascii="Times New Roman" w:eastAsia="Times New Roman" w:hAnsi="Times New Roman"/>
                <w:b/>
                <w:color w:val="000000"/>
                <w:sz w:val="20"/>
                <w:szCs w:val="20"/>
              </w:rPr>
            </w:pPr>
            <w:r w:rsidRPr="00807E68">
              <w:rPr>
                <w:rFonts w:ascii="Times New Roman" w:eastAsia="Times New Roman" w:hAnsi="Times New Roman"/>
                <w:b/>
                <w:color w:val="000000"/>
                <w:sz w:val="20"/>
                <w:szCs w:val="20"/>
              </w:rPr>
              <w:t>S1.1</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5B86196D" w14:textId="77777777" w:rsidR="00473880" w:rsidRPr="00807E68" w:rsidRDefault="00473880" w:rsidP="001C7999">
            <w:pPr>
              <w:spacing w:after="0" w:line="240" w:lineRule="auto"/>
              <w:jc w:val="center"/>
              <w:rPr>
                <w:rFonts w:ascii="Times New Roman" w:eastAsia="Times New Roman" w:hAnsi="Times New Roman"/>
                <w:b/>
                <w:color w:val="000000"/>
                <w:sz w:val="20"/>
                <w:szCs w:val="20"/>
              </w:rPr>
            </w:pPr>
            <w:r w:rsidRPr="00807E68">
              <w:rPr>
                <w:rFonts w:ascii="Times New Roman" w:eastAsia="Times New Roman" w:hAnsi="Times New Roman"/>
                <w:b/>
                <w:color w:val="000000"/>
                <w:sz w:val="20"/>
                <w:szCs w:val="20"/>
              </w:rPr>
              <w:t>MASW 3.32</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428A408A" w14:textId="77777777" w:rsidR="00473880" w:rsidRPr="00807E68" w:rsidRDefault="00473880" w:rsidP="001C7999">
            <w:pPr>
              <w:spacing w:after="0" w:line="240" w:lineRule="auto"/>
              <w:jc w:val="center"/>
              <w:rPr>
                <w:rFonts w:ascii="Times New Roman" w:eastAsia="Times New Roman" w:hAnsi="Times New Roman"/>
                <w:b/>
                <w:color w:val="000000"/>
                <w:sz w:val="20"/>
                <w:szCs w:val="20"/>
              </w:rPr>
            </w:pPr>
            <w:r w:rsidRPr="00807E68">
              <w:rPr>
                <w:rFonts w:ascii="Times New Roman" w:eastAsia="Times New Roman" w:hAnsi="Times New Roman"/>
                <w:b/>
                <w:color w:val="000000"/>
                <w:sz w:val="20"/>
                <w:szCs w:val="20"/>
              </w:rPr>
              <w:t>MASW 3.33</w:t>
            </w:r>
          </w:p>
        </w:tc>
      </w:tr>
      <w:tr w:rsidR="00473880" w:rsidRPr="00807E68" w14:paraId="3E789788" w14:textId="77777777" w:rsidTr="001C7999">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22D7680"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MPI</w:t>
            </w:r>
          </w:p>
        </w:tc>
        <w:tc>
          <w:tcPr>
            <w:tcW w:w="1128" w:type="dxa"/>
            <w:tcBorders>
              <w:top w:val="nil"/>
              <w:left w:val="nil"/>
              <w:bottom w:val="single" w:sz="4" w:space="0" w:color="auto"/>
              <w:right w:val="single" w:sz="4" w:space="0" w:color="auto"/>
            </w:tcBorders>
            <w:shd w:val="clear" w:color="auto" w:fill="auto"/>
            <w:noWrap/>
            <w:vAlign w:val="center"/>
            <w:hideMark/>
          </w:tcPr>
          <w:p w14:paraId="2527C73F"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0.37</w:t>
            </w:r>
          </w:p>
        </w:tc>
        <w:tc>
          <w:tcPr>
            <w:tcW w:w="1128" w:type="dxa"/>
            <w:tcBorders>
              <w:top w:val="nil"/>
              <w:left w:val="nil"/>
              <w:bottom w:val="single" w:sz="4" w:space="0" w:color="auto"/>
              <w:right w:val="single" w:sz="4" w:space="0" w:color="auto"/>
            </w:tcBorders>
            <w:shd w:val="clear" w:color="auto" w:fill="auto"/>
            <w:noWrap/>
            <w:vAlign w:val="center"/>
            <w:hideMark/>
          </w:tcPr>
          <w:p w14:paraId="02137EF4"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0.58</w:t>
            </w:r>
          </w:p>
        </w:tc>
        <w:tc>
          <w:tcPr>
            <w:tcW w:w="822" w:type="dxa"/>
            <w:tcBorders>
              <w:top w:val="nil"/>
              <w:left w:val="nil"/>
              <w:bottom w:val="single" w:sz="4" w:space="0" w:color="auto"/>
              <w:right w:val="single" w:sz="4" w:space="0" w:color="auto"/>
            </w:tcBorders>
            <w:shd w:val="clear" w:color="auto" w:fill="auto"/>
            <w:noWrap/>
            <w:vAlign w:val="center"/>
            <w:hideMark/>
          </w:tcPr>
          <w:p w14:paraId="40FA108F"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0.87</w:t>
            </w:r>
          </w:p>
        </w:tc>
        <w:tc>
          <w:tcPr>
            <w:tcW w:w="672" w:type="dxa"/>
            <w:tcBorders>
              <w:top w:val="nil"/>
              <w:left w:val="nil"/>
              <w:bottom w:val="single" w:sz="4" w:space="0" w:color="auto"/>
              <w:right w:val="single" w:sz="4" w:space="0" w:color="auto"/>
            </w:tcBorders>
            <w:shd w:val="clear" w:color="auto" w:fill="auto"/>
            <w:noWrap/>
            <w:vAlign w:val="center"/>
            <w:hideMark/>
          </w:tcPr>
          <w:p w14:paraId="545A277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0.47</w:t>
            </w:r>
          </w:p>
        </w:tc>
        <w:tc>
          <w:tcPr>
            <w:tcW w:w="672" w:type="dxa"/>
            <w:tcBorders>
              <w:top w:val="nil"/>
              <w:left w:val="nil"/>
              <w:bottom w:val="single" w:sz="4" w:space="0" w:color="auto"/>
              <w:right w:val="single" w:sz="4" w:space="0" w:color="auto"/>
            </w:tcBorders>
            <w:shd w:val="clear" w:color="auto" w:fill="auto"/>
            <w:noWrap/>
            <w:vAlign w:val="center"/>
            <w:hideMark/>
          </w:tcPr>
          <w:p w14:paraId="21A84E08"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0.43</w:t>
            </w:r>
          </w:p>
        </w:tc>
        <w:tc>
          <w:tcPr>
            <w:tcW w:w="661" w:type="dxa"/>
            <w:tcBorders>
              <w:top w:val="nil"/>
              <w:left w:val="nil"/>
              <w:bottom w:val="single" w:sz="4" w:space="0" w:color="auto"/>
              <w:right w:val="single" w:sz="4" w:space="0" w:color="auto"/>
            </w:tcBorders>
            <w:shd w:val="clear" w:color="auto" w:fill="auto"/>
            <w:noWrap/>
            <w:vAlign w:val="center"/>
            <w:hideMark/>
          </w:tcPr>
          <w:p w14:paraId="50C647EC"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0.67</w:t>
            </w:r>
          </w:p>
        </w:tc>
        <w:tc>
          <w:tcPr>
            <w:tcW w:w="578" w:type="dxa"/>
            <w:tcBorders>
              <w:top w:val="nil"/>
              <w:left w:val="nil"/>
              <w:bottom w:val="single" w:sz="4" w:space="0" w:color="auto"/>
              <w:right w:val="single" w:sz="4" w:space="0" w:color="auto"/>
            </w:tcBorders>
            <w:shd w:val="clear" w:color="auto" w:fill="auto"/>
            <w:noWrap/>
            <w:vAlign w:val="center"/>
            <w:hideMark/>
          </w:tcPr>
          <w:p w14:paraId="61C1F95B"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0.76</w:t>
            </w:r>
          </w:p>
        </w:tc>
        <w:tc>
          <w:tcPr>
            <w:tcW w:w="861" w:type="dxa"/>
            <w:tcBorders>
              <w:top w:val="nil"/>
              <w:left w:val="nil"/>
              <w:bottom w:val="single" w:sz="4" w:space="0" w:color="auto"/>
              <w:right w:val="single" w:sz="4" w:space="0" w:color="auto"/>
            </w:tcBorders>
            <w:shd w:val="clear" w:color="auto" w:fill="auto"/>
            <w:noWrap/>
            <w:vAlign w:val="center"/>
            <w:hideMark/>
          </w:tcPr>
          <w:p w14:paraId="698802FB"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0.36</w:t>
            </w:r>
          </w:p>
        </w:tc>
        <w:tc>
          <w:tcPr>
            <w:tcW w:w="861" w:type="dxa"/>
            <w:tcBorders>
              <w:top w:val="nil"/>
              <w:left w:val="nil"/>
              <w:bottom w:val="single" w:sz="4" w:space="0" w:color="auto"/>
              <w:right w:val="single" w:sz="4" w:space="0" w:color="auto"/>
            </w:tcBorders>
            <w:shd w:val="clear" w:color="auto" w:fill="auto"/>
            <w:noWrap/>
            <w:vAlign w:val="center"/>
            <w:hideMark/>
          </w:tcPr>
          <w:p w14:paraId="21E738BE"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0.12</w:t>
            </w:r>
          </w:p>
        </w:tc>
      </w:tr>
      <w:tr w:rsidR="00473880" w:rsidRPr="00807E68" w14:paraId="65DE0086" w14:textId="77777777" w:rsidTr="001C7999">
        <w:trPr>
          <w:trHeight w:val="36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35A1353"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lastRenderedPageBreak/>
              <w:t>R</w:t>
            </w:r>
            <w:r w:rsidRPr="00807E68">
              <w:rPr>
                <w:rFonts w:ascii="Times New Roman" w:eastAsia="Times New Roman" w:hAnsi="Times New Roman"/>
                <w:color w:val="000000"/>
                <w:sz w:val="20"/>
                <w:szCs w:val="20"/>
                <w:vertAlign w:val="subscript"/>
              </w:rPr>
              <w:t>c MPI</w:t>
            </w:r>
          </w:p>
        </w:tc>
        <w:tc>
          <w:tcPr>
            <w:tcW w:w="1128" w:type="dxa"/>
            <w:tcBorders>
              <w:top w:val="nil"/>
              <w:left w:val="nil"/>
              <w:bottom w:val="single" w:sz="4" w:space="0" w:color="auto"/>
              <w:right w:val="single" w:sz="4" w:space="0" w:color="auto"/>
            </w:tcBorders>
            <w:shd w:val="clear" w:color="auto" w:fill="auto"/>
            <w:noWrap/>
            <w:vAlign w:val="center"/>
            <w:hideMark/>
          </w:tcPr>
          <w:p w14:paraId="21A4259B"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0.62</w:t>
            </w:r>
          </w:p>
        </w:tc>
        <w:tc>
          <w:tcPr>
            <w:tcW w:w="1128" w:type="dxa"/>
            <w:tcBorders>
              <w:top w:val="nil"/>
              <w:left w:val="nil"/>
              <w:bottom w:val="single" w:sz="4" w:space="0" w:color="auto"/>
              <w:right w:val="single" w:sz="4" w:space="0" w:color="auto"/>
            </w:tcBorders>
            <w:shd w:val="clear" w:color="auto" w:fill="auto"/>
            <w:noWrap/>
            <w:vAlign w:val="center"/>
            <w:hideMark/>
          </w:tcPr>
          <w:p w14:paraId="3143659B"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0.75</w:t>
            </w:r>
          </w:p>
        </w:tc>
        <w:tc>
          <w:tcPr>
            <w:tcW w:w="822" w:type="dxa"/>
            <w:tcBorders>
              <w:top w:val="nil"/>
              <w:left w:val="nil"/>
              <w:bottom w:val="single" w:sz="4" w:space="0" w:color="auto"/>
              <w:right w:val="single" w:sz="4" w:space="0" w:color="auto"/>
            </w:tcBorders>
            <w:shd w:val="clear" w:color="auto" w:fill="auto"/>
            <w:noWrap/>
            <w:vAlign w:val="center"/>
            <w:hideMark/>
          </w:tcPr>
          <w:p w14:paraId="019DAAED"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0.92</w:t>
            </w:r>
          </w:p>
        </w:tc>
        <w:tc>
          <w:tcPr>
            <w:tcW w:w="672" w:type="dxa"/>
            <w:tcBorders>
              <w:top w:val="nil"/>
              <w:left w:val="nil"/>
              <w:bottom w:val="single" w:sz="4" w:space="0" w:color="auto"/>
              <w:right w:val="single" w:sz="4" w:space="0" w:color="auto"/>
            </w:tcBorders>
            <w:shd w:val="clear" w:color="auto" w:fill="auto"/>
            <w:noWrap/>
            <w:vAlign w:val="center"/>
            <w:hideMark/>
          </w:tcPr>
          <w:p w14:paraId="18B301BE"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0.68</w:t>
            </w:r>
          </w:p>
        </w:tc>
        <w:tc>
          <w:tcPr>
            <w:tcW w:w="672" w:type="dxa"/>
            <w:tcBorders>
              <w:top w:val="nil"/>
              <w:left w:val="nil"/>
              <w:bottom w:val="single" w:sz="4" w:space="0" w:color="auto"/>
              <w:right w:val="single" w:sz="4" w:space="0" w:color="auto"/>
            </w:tcBorders>
            <w:shd w:val="clear" w:color="auto" w:fill="auto"/>
            <w:noWrap/>
            <w:vAlign w:val="center"/>
            <w:hideMark/>
          </w:tcPr>
          <w:p w14:paraId="26569FFB"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0.66</w:t>
            </w:r>
          </w:p>
        </w:tc>
        <w:tc>
          <w:tcPr>
            <w:tcW w:w="661" w:type="dxa"/>
            <w:tcBorders>
              <w:top w:val="nil"/>
              <w:left w:val="nil"/>
              <w:bottom w:val="single" w:sz="4" w:space="0" w:color="auto"/>
              <w:right w:val="single" w:sz="4" w:space="0" w:color="auto"/>
            </w:tcBorders>
            <w:shd w:val="clear" w:color="auto" w:fill="auto"/>
            <w:noWrap/>
            <w:vAlign w:val="center"/>
            <w:hideMark/>
          </w:tcPr>
          <w:p w14:paraId="644429E0"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0.80</w:t>
            </w:r>
          </w:p>
        </w:tc>
        <w:tc>
          <w:tcPr>
            <w:tcW w:w="578" w:type="dxa"/>
            <w:tcBorders>
              <w:top w:val="nil"/>
              <w:left w:val="nil"/>
              <w:bottom w:val="single" w:sz="4" w:space="0" w:color="auto"/>
              <w:right w:val="single" w:sz="4" w:space="0" w:color="auto"/>
            </w:tcBorders>
            <w:shd w:val="clear" w:color="auto" w:fill="auto"/>
            <w:noWrap/>
            <w:vAlign w:val="center"/>
            <w:hideMark/>
          </w:tcPr>
          <w:p w14:paraId="260755B9"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0.86</w:t>
            </w:r>
          </w:p>
        </w:tc>
        <w:tc>
          <w:tcPr>
            <w:tcW w:w="861" w:type="dxa"/>
            <w:tcBorders>
              <w:top w:val="nil"/>
              <w:left w:val="nil"/>
              <w:bottom w:val="single" w:sz="4" w:space="0" w:color="auto"/>
              <w:right w:val="single" w:sz="4" w:space="0" w:color="auto"/>
            </w:tcBorders>
            <w:shd w:val="clear" w:color="auto" w:fill="auto"/>
            <w:noWrap/>
            <w:vAlign w:val="center"/>
            <w:hideMark/>
          </w:tcPr>
          <w:p w14:paraId="02706630"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0.61</w:t>
            </w:r>
          </w:p>
        </w:tc>
        <w:tc>
          <w:tcPr>
            <w:tcW w:w="861" w:type="dxa"/>
            <w:tcBorders>
              <w:top w:val="nil"/>
              <w:left w:val="nil"/>
              <w:bottom w:val="single" w:sz="4" w:space="0" w:color="auto"/>
              <w:right w:val="single" w:sz="4" w:space="0" w:color="auto"/>
            </w:tcBorders>
            <w:shd w:val="clear" w:color="auto" w:fill="auto"/>
            <w:noWrap/>
            <w:vAlign w:val="center"/>
            <w:hideMark/>
          </w:tcPr>
          <w:p w14:paraId="2D0CF9F5"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0.47</w:t>
            </w:r>
          </w:p>
        </w:tc>
      </w:tr>
      <w:tr w:rsidR="00473880" w:rsidRPr="00807E68" w14:paraId="33F3A2EE" w14:textId="77777777" w:rsidTr="001C7999">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10C70154"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MPR</w:t>
            </w:r>
          </w:p>
        </w:tc>
        <w:tc>
          <w:tcPr>
            <w:tcW w:w="1128" w:type="dxa"/>
            <w:tcBorders>
              <w:top w:val="nil"/>
              <w:left w:val="nil"/>
              <w:bottom w:val="single" w:sz="4" w:space="0" w:color="auto"/>
              <w:right w:val="single" w:sz="4" w:space="0" w:color="auto"/>
            </w:tcBorders>
            <w:shd w:val="clear" w:color="auto" w:fill="auto"/>
            <w:noWrap/>
            <w:vAlign w:val="center"/>
            <w:hideMark/>
          </w:tcPr>
          <w:p w14:paraId="3D8AB587"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1.00</w:t>
            </w:r>
          </w:p>
        </w:tc>
        <w:tc>
          <w:tcPr>
            <w:tcW w:w="1128" w:type="dxa"/>
            <w:tcBorders>
              <w:top w:val="nil"/>
              <w:left w:val="nil"/>
              <w:bottom w:val="single" w:sz="4" w:space="0" w:color="auto"/>
              <w:right w:val="single" w:sz="4" w:space="0" w:color="auto"/>
            </w:tcBorders>
            <w:shd w:val="clear" w:color="auto" w:fill="auto"/>
            <w:noWrap/>
            <w:vAlign w:val="center"/>
            <w:hideMark/>
          </w:tcPr>
          <w:p w14:paraId="0D62D6DC"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1.18</w:t>
            </w:r>
          </w:p>
        </w:tc>
        <w:tc>
          <w:tcPr>
            <w:tcW w:w="822" w:type="dxa"/>
            <w:tcBorders>
              <w:top w:val="nil"/>
              <w:left w:val="nil"/>
              <w:bottom w:val="single" w:sz="4" w:space="0" w:color="auto"/>
              <w:right w:val="single" w:sz="4" w:space="0" w:color="auto"/>
            </w:tcBorders>
            <w:shd w:val="clear" w:color="auto" w:fill="auto"/>
            <w:noWrap/>
            <w:vAlign w:val="center"/>
            <w:hideMark/>
          </w:tcPr>
          <w:p w14:paraId="23D96F18"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1.28</w:t>
            </w:r>
          </w:p>
        </w:tc>
        <w:tc>
          <w:tcPr>
            <w:tcW w:w="672" w:type="dxa"/>
            <w:tcBorders>
              <w:top w:val="nil"/>
              <w:left w:val="nil"/>
              <w:bottom w:val="single" w:sz="4" w:space="0" w:color="auto"/>
              <w:right w:val="single" w:sz="4" w:space="0" w:color="auto"/>
            </w:tcBorders>
            <w:shd w:val="clear" w:color="auto" w:fill="auto"/>
            <w:noWrap/>
            <w:vAlign w:val="center"/>
            <w:hideMark/>
          </w:tcPr>
          <w:p w14:paraId="6787B5E5"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0.85</w:t>
            </w:r>
          </w:p>
        </w:tc>
        <w:tc>
          <w:tcPr>
            <w:tcW w:w="672" w:type="dxa"/>
            <w:tcBorders>
              <w:top w:val="nil"/>
              <w:left w:val="nil"/>
              <w:bottom w:val="single" w:sz="4" w:space="0" w:color="auto"/>
              <w:right w:val="single" w:sz="4" w:space="0" w:color="auto"/>
            </w:tcBorders>
            <w:shd w:val="clear" w:color="auto" w:fill="auto"/>
            <w:noWrap/>
            <w:vAlign w:val="center"/>
            <w:hideMark/>
          </w:tcPr>
          <w:p w14:paraId="5C5A0BA6"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1.18</w:t>
            </w:r>
          </w:p>
        </w:tc>
        <w:tc>
          <w:tcPr>
            <w:tcW w:w="661" w:type="dxa"/>
            <w:tcBorders>
              <w:top w:val="nil"/>
              <w:left w:val="nil"/>
              <w:bottom w:val="single" w:sz="4" w:space="0" w:color="auto"/>
              <w:right w:val="single" w:sz="4" w:space="0" w:color="auto"/>
            </w:tcBorders>
            <w:shd w:val="clear" w:color="auto" w:fill="auto"/>
            <w:noWrap/>
            <w:vAlign w:val="center"/>
            <w:hideMark/>
          </w:tcPr>
          <w:p w14:paraId="057DCA02"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1.11</w:t>
            </w:r>
          </w:p>
        </w:tc>
        <w:tc>
          <w:tcPr>
            <w:tcW w:w="578" w:type="dxa"/>
            <w:tcBorders>
              <w:top w:val="nil"/>
              <w:left w:val="nil"/>
              <w:bottom w:val="single" w:sz="4" w:space="0" w:color="auto"/>
              <w:right w:val="single" w:sz="4" w:space="0" w:color="auto"/>
            </w:tcBorders>
            <w:shd w:val="clear" w:color="auto" w:fill="auto"/>
            <w:noWrap/>
            <w:vAlign w:val="center"/>
            <w:hideMark/>
          </w:tcPr>
          <w:p w14:paraId="45BB5504"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1.16</w:t>
            </w:r>
          </w:p>
        </w:tc>
        <w:tc>
          <w:tcPr>
            <w:tcW w:w="861" w:type="dxa"/>
            <w:tcBorders>
              <w:top w:val="nil"/>
              <w:left w:val="nil"/>
              <w:bottom w:val="single" w:sz="4" w:space="0" w:color="auto"/>
              <w:right w:val="single" w:sz="4" w:space="0" w:color="auto"/>
            </w:tcBorders>
            <w:shd w:val="clear" w:color="auto" w:fill="auto"/>
            <w:noWrap/>
            <w:vAlign w:val="center"/>
            <w:hideMark/>
          </w:tcPr>
          <w:p w14:paraId="3EB94D5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1.00</w:t>
            </w:r>
          </w:p>
        </w:tc>
        <w:tc>
          <w:tcPr>
            <w:tcW w:w="861" w:type="dxa"/>
            <w:tcBorders>
              <w:top w:val="nil"/>
              <w:left w:val="nil"/>
              <w:bottom w:val="single" w:sz="4" w:space="0" w:color="auto"/>
              <w:right w:val="single" w:sz="4" w:space="0" w:color="auto"/>
            </w:tcBorders>
            <w:shd w:val="clear" w:color="auto" w:fill="auto"/>
            <w:noWrap/>
            <w:vAlign w:val="center"/>
            <w:hideMark/>
          </w:tcPr>
          <w:p w14:paraId="65D83EF1"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1.61</w:t>
            </w:r>
          </w:p>
        </w:tc>
      </w:tr>
      <w:tr w:rsidR="00473880" w:rsidRPr="00807E68" w14:paraId="214C62B4" w14:textId="77777777" w:rsidTr="001C7999">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24BE5636"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DNR</w:t>
            </w:r>
          </w:p>
        </w:tc>
        <w:tc>
          <w:tcPr>
            <w:tcW w:w="1128" w:type="dxa"/>
            <w:tcBorders>
              <w:top w:val="nil"/>
              <w:left w:val="nil"/>
              <w:bottom w:val="single" w:sz="4" w:space="0" w:color="auto"/>
              <w:right w:val="single" w:sz="4" w:space="0" w:color="auto"/>
            </w:tcBorders>
            <w:shd w:val="clear" w:color="auto" w:fill="auto"/>
            <w:noWrap/>
            <w:vAlign w:val="center"/>
            <w:hideMark/>
          </w:tcPr>
          <w:p w14:paraId="34FE0F9D"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4.65</w:t>
            </w:r>
          </w:p>
        </w:tc>
        <w:tc>
          <w:tcPr>
            <w:tcW w:w="1128" w:type="dxa"/>
            <w:tcBorders>
              <w:top w:val="nil"/>
              <w:left w:val="nil"/>
              <w:bottom w:val="single" w:sz="4" w:space="0" w:color="auto"/>
              <w:right w:val="single" w:sz="4" w:space="0" w:color="auto"/>
            </w:tcBorders>
            <w:shd w:val="clear" w:color="auto" w:fill="auto"/>
            <w:noWrap/>
            <w:vAlign w:val="center"/>
            <w:hideMark/>
          </w:tcPr>
          <w:p w14:paraId="11A9C424"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5.81</w:t>
            </w:r>
          </w:p>
        </w:tc>
        <w:tc>
          <w:tcPr>
            <w:tcW w:w="822" w:type="dxa"/>
            <w:tcBorders>
              <w:top w:val="nil"/>
              <w:left w:val="nil"/>
              <w:bottom w:val="single" w:sz="4" w:space="0" w:color="auto"/>
              <w:right w:val="single" w:sz="4" w:space="0" w:color="auto"/>
            </w:tcBorders>
            <w:shd w:val="clear" w:color="auto" w:fill="auto"/>
            <w:noWrap/>
            <w:vAlign w:val="center"/>
            <w:hideMark/>
          </w:tcPr>
          <w:p w14:paraId="38D66535"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4.35</w:t>
            </w:r>
          </w:p>
        </w:tc>
        <w:tc>
          <w:tcPr>
            <w:tcW w:w="672" w:type="dxa"/>
            <w:tcBorders>
              <w:top w:val="nil"/>
              <w:left w:val="nil"/>
              <w:bottom w:val="single" w:sz="4" w:space="0" w:color="auto"/>
              <w:right w:val="single" w:sz="4" w:space="0" w:color="auto"/>
            </w:tcBorders>
            <w:shd w:val="clear" w:color="auto" w:fill="auto"/>
            <w:noWrap/>
            <w:vAlign w:val="center"/>
            <w:hideMark/>
          </w:tcPr>
          <w:p w14:paraId="13F56AB6"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3.99</w:t>
            </w:r>
          </w:p>
        </w:tc>
        <w:tc>
          <w:tcPr>
            <w:tcW w:w="672" w:type="dxa"/>
            <w:tcBorders>
              <w:top w:val="nil"/>
              <w:left w:val="nil"/>
              <w:bottom w:val="single" w:sz="4" w:space="0" w:color="auto"/>
              <w:right w:val="single" w:sz="4" w:space="0" w:color="auto"/>
            </w:tcBorders>
            <w:shd w:val="clear" w:color="auto" w:fill="auto"/>
            <w:noWrap/>
            <w:vAlign w:val="center"/>
            <w:hideMark/>
          </w:tcPr>
          <w:p w14:paraId="490B9465"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4.58</w:t>
            </w:r>
          </w:p>
        </w:tc>
        <w:tc>
          <w:tcPr>
            <w:tcW w:w="661" w:type="dxa"/>
            <w:tcBorders>
              <w:top w:val="nil"/>
              <w:left w:val="nil"/>
              <w:bottom w:val="single" w:sz="4" w:space="0" w:color="auto"/>
              <w:right w:val="single" w:sz="4" w:space="0" w:color="auto"/>
            </w:tcBorders>
            <w:shd w:val="clear" w:color="auto" w:fill="auto"/>
            <w:noWrap/>
            <w:vAlign w:val="center"/>
            <w:hideMark/>
          </w:tcPr>
          <w:p w14:paraId="5C48BD15"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5.41</w:t>
            </w:r>
          </w:p>
        </w:tc>
        <w:tc>
          <w:tcPr>
            <w:tcW w:w="578" w:type="dxa"/>
            <w:tcBorders>
              <w:top w:val="nil"/>
              <w:left w:val="nil"/>
              <w:bottom w:val="single" w:sz="4" w:space="0" w:color="auto"/>
              <w:right w:val="single" w:sz="4" w:space="0" w:color="auto"/>
            </w:tcBorders>
            <w:shd w:val="clear" w:color="auto" w:fill="auto"/>
            <w:noWrap/>
            <w:vAlign w:val="center"/>
            <w:hideMark/>
          </w:tcPr>
          <w:p w14:paraId="6D8AB906"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2.18</w:t>
            </w:r>
          </w:p>
        </w:tc>
        <w:tc>
          <w:tcPr>
            <w:tcW w:w="861" w:type="dxa"/>
            <w:tcBorders>
              <w:top w:val="nil"/>
              <w:left w:val="nil"/>
              <w:bottom w:val="single" w:sz="4" w:space="0" w:color="auto"/>
              <w:right w:val="single" w:sz="4" w:space="0" w:color="auto"/>
            </w:tcBorders>
            <w:shd w:val="clear" w:color="auto" w:fill="auto"/>
            <w:noWrap/>
            <w:vAlign w:val="center"/>
            <w:hideMark/>
          </w:tcPr>
          <w:p w14:paraId="7DE918AE"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2.54</w:t>
            </w:r>
          </w:p>
        </w:tc>
        <w:tc>
          <w:tcPr>
            <w:tcW w:w="861" w:type="dxa"/>
            <w:tcBorders>
              <w:top w:val="nil"/>
              <w:left w:val="nil"/>
              <w:bottom w:val="single" w:sz="4" w:space="0" w:color="auto"/>
              <w:right w:val="single" w:sz="4" w:space="0" w:color="auto"/>
            </w:tcBorders>
            <w:shd w:val="clear" w:color="auto" w:fill="auto"/>
            <w:noWrap/>
            <w:vAlign w:val="center"/>
            <w:hideMark/>
          </w:tcPr>
          <w:p w14:paraId="7264D500"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3.05</w:t>
            </w:r>
          </w:p>
        </w:tc>
      </w:tr>
      <w:tr w:rsidR="00473880" w:rsidRPr="00807E68" w14:paraId="6B532F37" w14:textId="77777777" w:rsidTr="001C7999">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A73570E"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TNR</w:t>
            </w:r>
          </w:p>
        </w:tc>
        <w:tc>
          <w:tcPr>
            <w:tcW w:w="1128" w:type="dxa"/>
            <w:tcBorders>
              <w:top w:val="nil"/>
              <w:left w:val="nil"/>
              <w:bottom w:val="single" w:sz="4" w:space="0" w:color="auto"/>
              <w:right w:val="single" w:sz="4" w:space="0" w:color="auto"/>
            </w:tcBorders>
            <w:shd w:val="clear" w:color="auto" w:fill="auto"/>
            <w:noWrap/>
            <w:vAlign w:val="center"/>
            <w:hideMark/>
          </w:tcPr>
          <w:p w14:paraId="05DF6864"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2.58</w:t>
            </w:r>
          </w:p>
        </w:tc>
        <w:tc>
          <w:tcPr>
            <w:tcW w:w="1128" w:type="dxa"/>
            <w:tcBorders>
              <w:top w:val="nil"/>
              <w:left w:val="nil"/>
              <w:bottom w:val="single" w:sz="4" w:space="0" w:color="auto"/>
              <w:right w:val="single" w:sz="4" w:space="0" w:color="auto"/>
            </w:tcBorders>
            <w:shd w:val="clear" w:color="auto" w:fill="auto"/>
            <w:noWrap/>
            <w:vAlign w:val="center"/>
            <w:hideMark/>
          </w:tcPr>
          <w:p w14:paraId="66B46F8F"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2.18</w:t>
            </w:r>
          </w:p>
        </w:tc>
        <w:tc>
          <w:tcPr>
            <w:tcW w:w="822" w:type="dxa"/>
            <w:tcBorders>
              <w:top w:val="nil"/>
              <w:left w:val="nil"/>
              <w:bottom w:val="single" w:sz="4" w:space="0" w:color="auto"/>
              <w:right w:val="single" w:sz="4" w:space="0" w:color="auto"/>
            </w:tcBorders>
            <w:shd w:val="clear" w:color="auto" w:fill="auto"/>
            <w:noWrap/>
            <w:vAlign w:val="center"/>
            <w:hideMark/>
          </w:tcPr>
          <w:p w14:paraId="3328B9BC"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1.32</w:t>
            </w:r>
          </w:p>
        </w:tc>
        <w:tc>
          <w:tcPr>
            <w:tcW w:w="672" w:type="dxa"/>
            <w:tcBorders>
              <w:top w:val="nil"/>
              <w:left w:val="nil"/>
              <w:bottom w:val="single" w:sz="4" w:space="0" w:color="auto"/>
              <w:right w:val="single" w:sz="4" w:space="0" w:color="auto"/>
            </w:tcBorders>
            <w:shd w:val="clear" w:color="auto" w:fill="auto"/>
            <w:noWrap/>
            <w:vAlign w:val="center"/>
            <w:hideMark/>
          </w:tcPr>
          <w:p w14:paraId="3C6A33A5"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2.14</w:t>
            </w:r>
          </w:p>
        </w:tc>
        <w:tc>
          <w:tcPr>
            <w:tcW w:w="672" w:type="dxa"/>
            <w:tcBorders>
              <w:top w:val="nil"/>
              <w:left w:val="nil"/>
              <w:bottom w:val="single" w:sz="4" w:space="0" w:color="auto"/>
              <w:right w:val="single" w:sz="4" w:space="0" w:color="auto"/>
            </w:tcBorders>
            <w:shd w:val="clear" w:color="auto" w:fill="auto"/>
            <w:noWrap/>
            <w:vAlign w:val="center"/>
            <w:hideMark/>
          </w:tcPr>
          <w:p w14:paraId="514C0C52"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1.29</w:t>
            </w:r>
          </w:p>
        </w:tc>
        <w:tc>
          <w:tcPr>
            <w:tcW w:w="661" w:type="dxa"/>
            <w:tcBorders>
              <w:top w:val="nil"/>
              <w:left w:val="nil"/>
              <w:bottom w:val="single" w:sz="4" w:space="0" w:color="auto"/>
              <w:right w:val="single" w:sz="4" w:space="0" w:color="auto"/>
            </w:tcBorders>
            <w:shd w:val="clear" w:color="auto" w:fill="auto"/>
            <w:noWrap/>
            <w:vAlign w:val="center"/>
            <w:hideMark/>
          </w:tcPr>
          <w:p w14:paraId="6D817549"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1.42</w:t>
            </w:r>
          </w:p>
        </w:tc>
        <w:tc>
          <w:tcPr>
            <w:tcW w:w="578" w:type="dxa"/>
            <w:tcBorders>
              <w:top w:val="nil"/>
              <w:left w:val="nil"/>
              <w:bottom w:val="single" w:sz="4" w:space="0" w:color="auto"/>
              <w:right w:val="single" w:sz="4" w:space="0" w:color="auto"/>
            </w:tcBorders>
            <w:shd w:val="clear" w:color="auto" w:fill="auto"/>
            <w:noWrap/>
            <w:vAlign w:val="center"/>
            <w:hideMark/>
          </w:tcPr>
          <w:p w14:paraId="1A7D6702"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1.27</w:t>
            </w:r>
          </w:p>
        </w:tc>
        <w:tc>
          <w:tcPr>
            <w:tcW w:w="861" w:type="dxa"/>
            <w:tcBorders>
              <w:top w:val="nil"/>
              <w:left w:val="nil"/>
              <w:bottom w:val="single" w:sz="4" w:space="0" w:color="auto"/>
              <w:right w:val="single" w:sz="4" w:space="0" w:color="auto"/>
            </w:tcBorders>
            <w:shd w:val="clear" w:color="auto" w:fill="auto"/>
            <w:noWrap/>
            <w:vAlign w:val="center"/>
            <w:hideMark/>
          </w:tcPr>
          <w:p w14:paraId="57E58A5F"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2.39</w:t>
            </w:r>
          </w:p>
        </w:tc>
        <w:tc>
          <w:tcPr>
            <w:tcW w:w="861" w:type="dxa"/>
            <w:tcBorders>
              <w:top w:val="nil"/>
              <w:left w:val="nil"/>
              <w:bottom w:val="single" w:sz="4" w:space="0" w:color="auto"/>
              <w:right w:val="single" w:sz="4" w:space="0" w:color="auto"/>
            </w:tcBorders>
            <w:shd w:val="clear" w:color="auto" w:fill="auto"/>
            <w:noWrap/>
            <w:vAlign w:val="center"/>
            <w:hideMark/>
          </w:tcPr>
          <w:p w14:paraId="1BFA45C4"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1.51</w:t>
            </w:r>
          </w:p>
        </w:tc>
      </w:tr>
      <w:tr w:rsidR="00473880" w:rsidRPr="00807E68" w14:paraId="0E0226AC" w14:textId="77777777" w:rsidTr="001C7999">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714747F7"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MNR</w:t>
            </w:r>
          </w:p>
        </w:tc>
        <w:tc>
          <w:tcPr>
            <w:tcW w:w="1128" w:type="dxa"/>
            <w:tcBorders>
              <w:top w:val="nil"/>
              <w:left w:val="nil"/>
              <w:bottom w:val="single" w:sz="4" w:space="0" w:color="auto"/>
              <w:right w:val="single" w:sz="4" w:space="0" w:color="auto"/>
            </w:tcBorders>
            <w:shd w:val="clear" w:color="auto" w:fill="auto"/>
            <w:noWrap/>
            <w:vAlign w:val="center"/>
            <w:hideMark/>
          </w:tcPr>
          <w:p w14:paraId="56A0B9A7"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1.60</w:t>
            </w:r>
          </w:p>
        </w:tc>
        <w:tc>
          <w:tcPr>
            <w:tcW w:w="1128" w:type="dxa"/>
            <w:tcBorders>
              <w:top w:val="nil"/>
              <w:left w:val="nil"/>
              <w:bottom w:val="single" w:sz="4" w:space="0" w:color="auto"/>
              <w:right w:val="single" w:sz="4" w:space="0" w:color="auto"/>
            </w:tcBorders>
            <w:shd w:val="clear" w:color="auto" w:fill="auto"/>
            <w:noWrap/>
            <w:vAlign w:val="center"/>
            <w:hideMark/>
          </w:tcPr>
          <w:p w14:paraId="6EFF1D4C"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1.51</w:t>
            </w:r>
          </w:p>
        </w:tc>
        <w:tc>
          <w:tcPr>
            <w:tcW w:w="822" w:type="dxa"/>
            <w:tcBorders>
              <w:top w:val="nil"/>
              <w:left w:val="nil"/>
              <w:bottom w:val="single" w:sz="4" w:space="0" w:color="auto"/>
              <w:right w:val="single" w:sz="4" w:space="0" w:color="auto"/>
            </w:tcBorders>
            <w:shd w:val="clear" w:color="auto" w:fill="auto"/>
            <w:noWrap/>
            <w:vAlign w:val="center"/>
            <w:hideMark/>
          </w:tcPr>
          <w:p w14:paraId="4C13E07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1.95</w:t>
            </w:r>
          </w:p>
        </w:tc>
        <w:tc>
          <w:tcPr>
            <w:tcW w:w="672" w:type="dxa"/>
            <w:tcBorders>
              <w:top w:val="nil"/>
              <w:left w:val="nil"/>
              <w:bottom w:val="single" w:sz="4" w:space="0" w:color="auto"/>
              <w:right w:val="single" w:sz="4" w:space="0" w:color="auto"/>
            </w:tcBorders>
            <w:shd w:val="clear" w:color="auto" w:fill="auto"/>
            <w:noWrap/>
            <w:vAlign w:val="center"/>
            <w:hideMark/>
          </w:tcPr>
          <w:p w14:paraId="31966EB9"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1.74</w:t>
            </w:r>
          </w:p>
        </w:tc>
        <w:tc>
          <w:tcPr>
            <w:tcW w:w="672" w:type="dxa"/>
            <w:tcBorders>
              <w:top w:val="nil"/>
              <w:left w:val="nil"/>
              <w:bottom w:val="single" w:sz="4" w:space="0" w:color="auto"/>
              <w:right w:val="single" w:sz="4" w:space="0" w:color="auto"/>
            </w:tcBorders>
            <w:shd w:val="clear" w:color="auto" w:fill="auto"/>
            <w:noWrap/>
            <w:vAlign w:val="center"/>
            <w:hideMark/>
          </w:tcPr>
          <w:p w14:paraId="73228BF7"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2.08</w:t>
            </w:r>
          </w:p>
        </w:tc>
        <w:tc>
          <w:tcPr>
            <w:tcW w:w="661" w:type="dxa"/>
            <w:tcBorders>
              <w:top w:val="nil"/>
              <w:left w:val="nil"/>
              <w:bottom w:val="single" w:sz="4" w:space="0" w:color="auto"/>
              <w:right w:val="single" w:sz="4" w:space="0" w:color="auto"/>
            </w:tcBorders>
            <w:shd w:val="clear" w:color="auto" w:fill="auto"/>
            <w:noWrap/>
            <w:vAlign w:val="center"/>
            <w:hideMark/>
          </w:tcPr>
          <w:p w14:paraId="0F607DFE"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1.77</w:t>
            </w:r>
          </w:p>
        </w:tc>
        <w:tc>
          <w:tcPr>
            <w:tcW w:w="578" w:type="dxa"/>
            <w:tcBorders>
              <w:top w:val="nil"/>
              <w:left w:val="nil"/>
              <w:bottom w:val="single" w:sz="4" w:space="0" w:color="auto"/>
              <w:right w:val="single" w:sz="4" w:space="0" w:color="auto"/>
            </w:tcBorders>
            <w:shd w:val="clear" w:color="auto" w:fill="auto"/>
            <w:noWrap/>
            <w:vAlign w:val="center"/>
            <w:hideMark/>
          </w:tcPr>
          <w:p w14:paraId="03CE251C"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1.55</w:t>
            </w:r>
          </w:p>
        </w:tc>
        <w:tc>
          <w:tcPr>
            <w:tcW w:w="861" w:type="dxa"/>
            <w:tcBorders>
              <w:top w:val="nil"/>
              <w:left w:val="nil"/>
              <w:bottom w:val="single" w:sz="4" w:space="0" w:color="auto"/>
              <w:right w:val="single" w:sz="4" w:space="0" w:color="auto"/>
            </w:tcBorders>
            <w:shd w:val="clear" w:color="auto" w:fill="auto"/>
            <w:noWrap/>
            <w:vAlign w:val="center"/>
            <w:hideMark/>
          </w:tcPr>
          <w:p w14:paraId="1672609E"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1.27</w:t>
            </w:r>
          </w:p>
        </w:tc>
        <w:tc>
          <w:tcPr>
            <w:tcW w:w="861" w:type="dxa"/>
            <w:tcBorders>
              <w:top w:val="nil"/>
              <w:left w:val="nil"/>
              <w:bottom w:val="single" w:sz="4" w:space="0" w:color="auto"/>
              <w:right w:val="single" w:sz="4" w:space="0" w:color="auto"/>
            </w:tcBorders>
            <w:shd w:val="clear" w:color="auto" w:fill="auto"/>
            <w:noWrap/>
            <w:vAlign w:val="center"/>
            <w:hideMark/>
          </w:tcPr>
          <w:p w14:paraId="3CF13EC7"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1.91</w:t>
            </w:r>
          </w:p>
        </w:tc>
      </w:tr>
      <w:tr w:rsidR="00473880" w:rsidRPr="00807E68" w14:paraId="69BB562D" w14:textId="77777777" w:rsidTr="001C7999">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39247D0"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ENR</w:t>
            </w:r>
          </w:p>
        </w:tc>
        <w:tc>
          <w:tcPr>
            <w:tcW w:w="1128" w:type="dxa"/>
            <w:tcBorders>
              <w:top w:val="nil"/>
              <w:left w:val="nil"/>
              <w:bottom w:val="single" w:sz="4" w:space="0" w:color="auto"/>
              <w:right w:val="single" w:sz="4" w:space="0" w:color="auto"/>
            </w:tcBorders>
            <w:shd w:val="clear" w:color="auto" w:fill="auto"/>
            <w:noWrap/>
            <w:vAlign w:val="center"/>
            <w:hideMark/>
          </w:tcPr>
          <w:p w14:paraId="1DD9BA4D"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3.71</w:t>
            </w:r>
          </w:p>
        </w:tc>
        <w:tc>
          <w:tcPr>
            <w:tcW w:w="1128" w:type="dxa"/>
            <w:tcBorders>
              <w:top w:val="nil"/>
              <w:left w:val="nil"/>
              <w:bottom w:val="single" w:sz="4" w:space="0" w:color="auto"/>
              <w:right w:val="single" w:sz="4" w:space="0" w:color="auto"/>
            </w:tcBorders>
            <w:shd w:val="clear" w:color="auto" w:fill="auto"/>
            <w:noWrap/>
            <w:vAlign w:val="center"/>
            <w:hideMark/>
          </w:tcPr>
          <w:p w14:paraId="44CCD73E"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2.67</w:t>
            </w:r>
          </w:p>
        </w:tc>
        <w:tc>
          <w:tcPr>
            <w:tcW w:w="822" w:type="dxa"/>
            <w:tcBorders>
              <w:top w:val="nil"/>
              <w:left w:val="nil"/>
              <w:bottom w:val="single" w:sz="4" w:space="0" w:color="auto"/>
              <w:right w:val="single" w:sz="4" w:space="0" w:color="auto"/>
            </w:tcBorders>
            <w:shd w:val="clear" w:color="auto" w:fill="auto"/>
            <w:noWrap/>
            <w:vAlign w:val="center"/>
            <w:hideMark/>
          </w:tcPr>
          <w:p w14:paraId="016A3301"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2.07</w:t>
            </w:r>
          </w:p>
        </w:tc>
        <w:tc>
          <w:tcPr>
            <w:tcW w:w="672" w:type="dxa"/>
            <w:tcBorders>
              <w:top w:val="nil"/>
              <w:left w:val="nil"/>
              <w:bottom w:val="single" w:sz="4" w:space="0" w:color="auto"/>
              <w:right w:val="single" w:sz="4" w:space="0" w:color="auto"/>
            </w:tcBorders>
            <w:shd w:val="clear" w:color="auto" w:fill="auto"/>
            <w:noWrap/>
            <w:vAlign w:val="center"/>
            <w:hideMark/>
          </w:tcPr>
          <w:p w14:paraId="623359CB"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1.46</w:t>
            </w:r>
          </w:p>
        </w:tc>
        <w:tc>
          <w:tcPr>
            <w:tcW w:w="672" w:type="dxa"/>
            <w:tcBorders>
              <w:top w:val="nil"/>
              <w:left w:val="nil"/>
              <w:bottom w:val="single" w:sz="4" w:space="0" w:color="auto"/>
              <w:right w:val="single" w:sz="4" w:space="0" w:color="auto"/>
            </w:tcBorders>
            <w:shd w:val="clear" w:color="auto" w:fill="auto"/>
            <w:noWrap/>
            <w:vAlign w:val="center"/>
            <w:hideMark/>
          </w:tcPr>
          <w:p w14:paraId="6708B5EF"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1.68</w:t>
            </w:r>
          </w:p>
        </w:tc>
        <w:tc>
          <w:tcPr>
            <w:tcW w:w="661" w:type="dxa"/>
            <w:tcBorders>
              <w:top w:val="nil"/>
              <w:left w:val="nil"/>
              <w:bottom w:val="single" w:sz="4" w:space="0" w:color="auto"/>
              <w:right w:val="single" w:sz="4" w:space="0" w:color="auto"/>
            </w:tcBorders>
            <w:shd w:val="clear" w:color="auto" w:fill="auto"/>
            <w:noWrap/>
            <w:vAlign w:val="center"/>
            <w:hideMark/>
          </w:tcPr>
          <w:p w14:paraId="54387A6C"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1.98</w:t>
            </w:r>
          </w:p>
        </w:tc>
        <w:tc>
          <w:tcPr>
            <w:tcW w:w="578" w:type="dxa"/>
            <w:tcBorders>
              <w:top w:val="nil"/>
              <w:left w:val="nil"/>
              <w:bottom w:val="single" w:sz="4" w:space="0" w:color="auto"/>
              <w:right w:val="single" w:sz="4" w:space="0" w:color="auto"/>
            </w:tcBorders>
            <w:shd w:val="clear" w:color="auto" w:fill="auto"/>
            <w:noWrap/>
            <w:vAlign w:val="center"/>
            <w:hideMark/>
          </w:tcPr>
          <w:p w14:paraId="15BD70F5"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1.88</w:t>
            </w:r>
          </w:p>
        </w:tc>
        <w:tc>
          <w:tcPr>
            <w:tcW w:w="861" w:type="dxa"/>
            <w:tcBorders>
              <w:top w:val="nil"/>
              <w:left w:val="nil"/>
              <w:bottom w:val="single" w:sz="4" w:space="0" w:color="auto"/>
              <w:right w:val="single" w:sz="4" w:space="0" w:color="auto"/>
            </w:tcBorders>
            <w:shd w:val="clear" w:color="auto" w:fill="auto"/>
            <w:noWrap/>
            <w:vAlign w:val="center"/>
            <w:hideMark/>
          </w:tcPr>
          <w:p w14:paraId="1FA313D0"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2.66</w:t>
            </w:r>
          </w:p>
        </w:tc>
        <w:tc>
          <w:tcPr>
            <w:tcW w:w="861" w:type="dxa"/>
            <w:tcBorders>
              <w:top w:val="nil"/>
              <w:left w:val="nil"/>
              <w:bottom w:val="single" w:sz="4" w:space="0" w:color="auto"/>
              <w:right w:val="single" w:sz="4" w:space="0" w:color="auto"/>
            </w:tcBorders>
            <w:shd w:val="clear" w:color="auto" w:fill="auto"/>
            <w:noWrap/>
            <w:vAlign w:val="center"/>
            <w:hideMark/>
          </w:tcPr>
          <w:p w14:paraId="4E3BDDDD"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2.92</w:t>
            </w:r>
          </w:p>
        </w:tc>
      </w:tr>
      <w:tr w:rsidR="00473880" w:rsidRPr="00807E68" w14:paraId="70C31F20" w14:textId="77777777" w:rsidTr="001C7999">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2E5F5F5"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TAI/TAI+TAII</w:t>
            </w:r>
          </w:p>
        </w:tc>
        <w:tc>
          <w:tcPr>
            <w:tcW w:w="1128" w:type="dxa"/>
            <w:tcBorders>
              <w:top w:val="nil"/>
              <w:left w:val="nil"/>
              <w:bottom w:val="single" w:sz="4" w:space="0" w:color="auto"/>
              <w:right w:val="single" w:sz="4" w:space="0" w:color="auto"/>
            </w:tcBorders>
            <w:shd w:val="clear" w:color="auto" w:fill="auto"/>
            <w:noWrap/>
            <w:vAlign w:val="center"/>
            <w:hideMark/>
          </w:tcPr>
          <w:p w14:paraId="5B198A46"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0.25</w:t>
            </w:r>
          </w:p>
        </w:tc>
        <w:tc>
          <w:tcPr>
            <w:tcW w:w="1128" w:type="dxa"/>
            <w:tcBorders>
              <w:top w:val="nil"/>
              <w:left w:val="nil"/>
              <w:bottom w:val="single" w:sz="4" w:space="0" w:color="auto"/>
              <w:right w:val="single" w:sz="4" w:space="0" w:color="auto"/>
            </w:tcBorders>
            <w:shd w:val="clear" w:color="auto" w:fill="auto"/>
            <w:noWrap/>
            <w:vAlign w:val="center"/>
            <w:hideMark/>
          </w:tcPr>
          <w:p w14:paraId="7DDA8A3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0.14</w:t>
            </w:r>
          </w:p>
        </w:tc>
        <w:tc>
          <w:tcPr>
            <w:tcW w:w="822" w:type="dxa"/>
            <w:tcBorders>
              <w:top w:val="nil"/>
              <w:left w:val="nil"/>
              <w:bottom w:val="single" w:sz="4" w:space="0" w:color="auto"/>
              <w:right w:val="single" w:sz="4" w:space="0" w:color="auto"/>
            </w:tcBorders>
            <w:shd w:val="clear" w:color="auto" w:fill="auto"/>
            <w:noWrap/>
            <w:vAlign w:val="center"/>
            <w:hideMark/>
          </w:tcPr>
          <w:p w14:paraId="43F4C08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0.14</w:t>
            </w:r>
          </w:p>
        </w:tc>
        <w:tc>
          <w:tcPr>
            <w:tcW w:w="672" w:type="dxa"/>
            <w:tcBorders>
              <w:top w:val="nil"/>
              <w:left w:val="nil"/>
              <w:bottom w:val="single" w:sz="4" w:space="0" w:color="auto"/>
              <w:right w:val="single" w:sz="4" w:space="0" w:color="auto"/>
            </w:tcBorders>
            <w:shd w:val="clear" w:color="auto" w:fill="auto"/>
            <w:noWrap/>
            <w:vAlign w:val="center"/>
            <w:hideMark/>
          </w:tcPr>
          <w:p w14:paraId="1F8A3057"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0.15</w:t>
            </w:r>
          </w:p>
        </w:tc>
        <w:tc>
          <w:tcPr>
            <w:tcW w:w="672" w:type="dxa"/>
            <w:tcBorders>
              <w:top w:val="nil"/>
              <w:left w:val="nil"/>
              <w:bottom w:val="single" w:sz="4" w:space="0" w:color="auto"/>
              <w:right w:val="single" w:sz="4" w:space="0" w:color="auto"/>
            </w:tcBorders>
            <w:shd w:val="clear" w:color="auto" w:fill="auto"/>
            <w:noWrap/>
            <w:vAlign w:val="center"/>
            <w:hideMark/>
          </w:tcPr>
          <w:p w14:paraId="136D4FC7"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0.12</w:t>
            </w:r>
          </w:p>
        </w:tc>
        <w:tc>
          <w:tcPr>
            <w:tcW w:w="661" w:type="dxa"/>
            <w:tcBorders>
              <w:top w:val="nil"/>
              <w:left w:val="nil"/>
              <w:bottom w:val="single" w:sz="4" w:space="0" w:color="auto"/>
              <w:right w:val="single" w:sz="4" w:space="0" w:color="auto"/>
            </w:tcBorders>
            <w:shd w:val="clear" w:color="auto" w:fill="auto"/>
            <w:noWrap/>
            <w:vAlign w:val="center"/>
            <w:hideMark/>
          </w:tcPr>
          <w:p w14:paraId="639A346C"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0.14</w:t>
            </w:r>
          </w:p>
        </w:tc>
        <w:tc>
          <w:tcPr>
            <w:tcW w:w="578" w:type="dxa"/>
            <w:tcBorders>
              <w:top w:val="nil"/>
              <w:left w:val="nil"/>
              <w:bottom w:val="single" w:sz="4" w:space="0" w:color="auto"/>
              <w:right w:val="single" w:sz="4" w:space="0" w:color="auto"/>
            </w:tcBorders>
            <w:shd w:val="clear" w:color="auto" w:fill="auto"/>
            <w:noWrap/>
            <w:vAlign w:val="center"/>
            <w:hideMark/>
          </w:tcPr>
          <w:p w14:paraId="2DD9F6BE"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0.13</w:t>
            </w:r>
          </w:p>
        </w:tc>
        <w:tc>
          <w:tcPr>
            <w:tcW w:w="861" w:type="dxa"/>
            <w:tcBorders>
              <w:top w:val="nil"/>
              <w:left w:val="nil"/>
              <w:bottom w:val="single" w:sz="4" w:space="0" w:color="auto"/>
              <w:right w:val="single" w:sz="4" w:space="0" w:color="auto"/>
            </w:tcBorders>
            <w:shd w:val="clear" w:color="auto" w:fill="auto"/>
            <w:noWrap/>
            <w:vAlign w:val="center"/>
            <w:hideMark/>
          </w:tcPr>
          <w:p w14:paraId="1DDB92E5"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0.36</w:t>
            </w:r>
          </w:p>
        </w:tc>
        <w:tc>
          <w:tcPr>
            <w:tcW w:w="861" w:type="dxa"/>
            <w:tcBorders>
              <w:top w:val="nil"/>
              <w:left w:val="nil"/>
              <w:bottom w:val="single" w:sz="4" w:space="0" w:color="auto"/>
              <w:right w:val="single" w:sz="4" w:space="0" w:color="auto"/>
            </w:tcBorders>
            <w:shd w:val="clear" w:color="auto" w:fill="auto"/>
            <w:noWrap/>
            <w:vAlign w:val="center"/>
            <w:hideMark/>
          </w:tcPr>
          <w:p w14:paraId="0B9F13B1"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0.20</w:t>
            </w:r>
          </w:p>
        </w:tc>
      </w:tr>
      <w:tr w:rsidR="00473880" w:rsidRPr="00807E68" w14:paraId="2E646822" w14:textId="77777777" w:rsidTr="001C7999">
        <w:trPr>
          <w:trHeight w:val="36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88E06D0"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C</w:t>
            </w:r>
            <w:r w:rsidRPr="00807E68">
              <w:rPr>
                <w:rFonts w:ascii="Times New Roman" w:eastAsia="Times New Roman" w:hAnsi="Times New Roman"/>
                <w:color w:val="000000"/>
                <w:sz w:val="20"/>
                <w:szCs w:val="20"/>
                <w:vertAlign w:val="subscript"/>
              </w:rPr>
              <w:t>29</w:t>
            </w:r>
            <w:r w:rsidRPr="00807E68">
              <w:rPr>
                <w:rFonts w:ascii="Times New Roman" w:eastAsia="Times New Roman" w:hAnsi="Times New Roman"/>
                <w:color w:val="000000"/>
                <w:sz w:val="20"/>
                <w:szCs w:val="20"/>
              </w:rPr>
              <w:t xml:space="preserve"> St 20S/S+R</w:t>
            </w:r>
          </w:p>
        </w:tc>
        <w:tc>
          <w:tcPr>
            <w:tcW w:w="1128" w:type="dxa"/>
            <w:tcBorders>
              <w:top w:val="nil"/>
              <w:left w:val="nil"/>
              <w:bottom w:val="single" w:sz="4" w:space="0" w:color="auto"/>
              <w:right w:val="single" w:sz="4" w:space="0" w:color="auto"/>
            </w:tcBorders>
            <w:shd w:val="clear" w:color="auto" w:fill="auto"/>
            <w:noWrap/>
            <w:vAlign w:val="center"/>
            <w:hideMark/>
          </w:tcPr>
          <w:p w14:paraId="4BA81A86"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0.28</w:t>
            </w:r>
          </w:p>
        </w:tc>
        <w:tc>
          <w:tcPr>
            <w:tcW w:w="1128" w:type="dxa"/>
            <w:tcBorders>
              <w:top w:val="nil"/>
              <w:left w:val="nil"/>
              <w:bottom w:val="single" w:sz="4" w:space="0" w:color="auto"/>
              <w:right w:val="single" w:sz="4" w:space="0" w:color="auto"/>
            </w:tcBorders>
            <w:shd w:val="clear" w:color="auto" w:fill="auto"/>
            <w:noWrap/>
            <w:vAlign w:val="center"/>
            <w:hideMark/>
          </w:tcPr>
          <w:p w14:paraId="0B0E7308"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0.45</w:t>
            </w:r>
          </w:p>
        </w:tc>
        <w:tc>
          <w:tcPr>
            <w:tcW w:w="822" w:type="dxa"/>
            <w:tcBorders>
              <w:top w:val="nil"/>
              <w:left w:val="nil"/>
              <w:bottom w:val="single" w:sz="4" w:space="0" w:color="auto"/>
              <w:right w:val="single" w:sz="4" w:space="0" w:color="auto"/>
            </w:tcBorders>
            <w:shd w:val="clear" w:color="auto" w:fill="auto"/>
            <w:noWrap/>
            <w:vAlign w:val="center"/>
            <w:hideMark/>
          </w:tcPr>
          <w:p w14:paraId="445FA00B"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0.38</w:t>
            </w:r>
          </w:p>
        </w:tc>
        <w:tc>
          <w:tcPr>
            <w:tcW w:w="672" w:type="dxa"/>
            <w:tcBorders>
              <w:top w:val="nil"/>
              <w:left w:val="nil"/>
              <w:bottom w:val="single" w:sz="4" w:space="0" w:color="auto"/>
              <w:right w:val="single" w:sz="4" w:space="0" w:color="auto"/>
            </w:tcBorders>
            <w:shd w:val="clear" w:color="auto" w:fill="auto"/>
            <w:noWrap/>
            <w:vAlign w:val="center"/>
            <w:hideMark/>
          </w:tcPr>
          <w:p w14:paraId="238BB14C"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0.34</w:t>
            </w:r>
          </w:p>
        </w:tc>
        <w:tc>
          <w:tcPr>
            <w:tcW w:w="672" w:type="dxa"/>
            <w:tcBorders>
              <w:top w:val="nil"/>
              <w:left w:val="nil"/>
              <w:bottom w:val="single" w:sz="4" w:space="0" w:color="auto"/>
              <w:right w:val="single" w:sz="4" w:space="0" w:color="auto"/>
            </w:tcBorders>
            <w:shd w:val="clear" w:color="auto" w:fill="auto"/>
            <w:noWrap/>
            <w:vAlign w:val="center"/>
            <w:hideMark/>
          </w:tcPr>
          <w:p w14:paraId="411D6848"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0.30</w:t>
            </w:r>
          </w:p>
        </w:tc>
        <w:tc>
          <w:tcPr>
            <w:tcW w:w="661" w:type="dxa"/>
            <w:tcBorders>
              <w:top w:val="nil"/>
              <w:left w:val="nil"/>
              <w:bottom w:val="single" w:sz="4" w:space="0" w:color="auto"/>
              <w:right w:val="single" w:sz="4" w:space="0" w:color="auto"/>
            </w:tcBorders>
            <w:shd w:val="clear" w:color="auto" w:fill="auto"/>
            <w:noWrap/>
            <w:vAlign w:val="center"/>
            <w:hideMark/>
          </w:tcPr>
          <w:p w14:paraId="20366A6D"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0.25</w:t>
            </w:r>
          </w:p>
        </w:tc>
        <w:tc>
          <w:tcPr>
            <w:tcW w:w="578" w:type="dxa"/>
            <w:tcBorders>
              <w:top w:val="nil"/>
              <w:left w:val="nil"/>
              <w:bottom w:val="single" w:sz="4" w:space="0" w:color="auto"/>
              <w:right w:val="single" w:sz="4" w:space="0" w:color="auto"/>
            </w:tcBorders>
            <w:shd w:val="clear" w:color="auto" w:fill="auto"/>
            <w:noWrap/>
            <w:vAlign w:val="center"/>
            <w:hideMark/>
          </w:tcPr>
          <w:p w14:paraId="629D8A06"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0.39</w:t>
            </w:r>
          </w:p>
        </w:tc>
        <w:tc>
          <w:tcPr>
            <w:tcW w:w="861" w:type="dxa"/>
            <w:tcBorders>
              <w:top w:val="nil"/>
              <w:left w:val="nil"/>
              <w:bottom w:val="single" w:sz="4" w:space="0" w:color="auto"/>
              <w:right w:val="single" w:sz="4" w:space="0" w:color="auto"/>
            </w:tcBorders>
            <w:shd w:val="clear" w:color="auto" w:fill="auto"/>
            <w:noWrap/>
            <w:vAlign w:val="center"/>
            <w:hideMark/>
          </w:tcPr>
          <w:p w14:paraId="50C4EB62"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0.23</w:t>
            </w:r>
          </w:p>
        </w:tc>
        <w:tc>
          <w:tcPr>
            <w:tcW w:w="861" w:type="dxa"/>
            <w:tcBorders>
              <w:top w:val="nil"/>
              <w:left w:val="nil"/>
              <w:bottom w:val="single" w:sz="4" w:space="0" w:color="auto"/>
              <w:right w:val="single" w:sz="4" w:space="0" w:color="auto"/>
            </w:tcBorders>
            <w:shd w:val="clear" w:color="auto" w:fill="auto"/>
            <w:noWrap/>
            <w:vAlign w:val="center"/>
            <w:hideMark/>
          </w:tcPr>
          <w:p w14:paraId="2D86FB5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0.41</w:t>
            </w:r>
          </w:p>
        </w:tc>
      </w:tr>
      <w:tr w:rsidR="00473880" w:rsidRPr="00807E68" w14:paraId="10C06231" w14:textId="77777777" w:rsidTr="001C7999">
        <w:trPr>
          <w:trHeight w:val="36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CFBB70B"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C</w:t>
            </w:r>
            <w:r w:rsidRPr="00807E68">
              <w:rPr>
                <w:rFonts w:ascii="Times New Roman" w:eastAsia="Times New Roman" w:hAnsi="Times New Roman"/>
                <w:color w:val="000000"/>
                <w:sz w:val="20"/>
                <w:szCs w:val="20"/>
                <w:vertAlign w:val="subscript"/>
              </w:rPr>
              <w:t>29</w:t>
            </w:r>
            <w:r w:rsidRPr="00807E68">
              <w:rPr>
                <w:rFonts w:ascii="Times New Roman" w:eastAsia="Times New Roman" w:hAnsi="Times New Roman"/>
                <w:color w:val="000000"/>
                <w:sz w:val="20"/>
                <w:szCs w:val="20"/>
              </w:rPr>
              <w:t xml:space="preserve"> St ββ/ββ+αα</w:t>
            </w:r>
          </w:p>
        </w:tc>
        <w:tc>
          <w:tcPr>
            <w:tcW w:w="1128" w:type="dxa"/>
            <w:tcBorders>
              <w:top w:val="nil"/>
              <w:left w:val="nil"/>
              <w:bottom w:val="single" w:sz="4" w:space="0" w:color="auto"/>
              <w:right w:val="single" w:sz="4" w:space="0" w:color="auto"/>
            </w:tcBorders>
            <w:shd w:val="clear" w:color="auto" w:fill="auto"/>
            <w:noWrap/>
            <w:vAlign w:val="center"/>
            <w:hideMark/>
          </w:tcPr>
          <w:p w14:paraId="3FAA00E8"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0.44</w:t>
            </w:r>
          </w:p>
        </w:tc>
        <w:tc>
          <w:tcPr>
            <w:tcW w:w="1128" w:type="dxa"/>
            <w:tcBorders>
              <w:top w:val="nil"/>
              <w:left w:val="nil"/>
              <w:bottom w:val="single" w:sz="4" w:space="0" w:color="auto"/>
              <w:right w:val="single" w:sz="4" w:space="0" w:color="auto"/>
            </w:tcBorders>
            <w:shd w:val="clear" w:color="auto" w:fill="auto"/>
            <w:noWrap/>
            <w:vAlign w:val="center"/>
            <w:hideMark/>
          </w:tcPr>
          <w:p w14:paraId="77F18AEF"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0.41</w:t>
            </w:r>
          </w:p>
        </w:tc>
        <w:tc>
          <w:tcPr>
            <w:tcW w:w="822" w:type="dxa"/>
            <w:tcBorders>
              <w:top w:val="nil"/>
              <w:left w:val="nil"/>
              <w:bottom w:val="single" w:sz="4" w:space="0" w:color="auto"/>
              <w:right w:val="single" w:sz="4" w:space="0" w:color="auto"/>
            </w:tcBorders>
            <w:shd w:val="clear" w:color="auto" w:fill="auto"/>
            <w:noWrap/>
            <w:vAlign w:val="center"/>
            <w:hideMark/>
          </w:tcPr>
          <w:p w14:paraId="086BFE0B"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0.35</w:t>
            </w:r>
          </w:p>
        </w:tc>
        <w:tc>
          <w:tcPr>
            <w:tcW w:w="672" w:type="dxa"/>
            <w:tcBorders>
              <w:top w:val="nil"/>
              <w:left w:val="nil"/>
              <w:bottom w:val="single" w:sz="4" w:space="0" w:color="auto"/>
              <w:right w:val="single" w:sz="4" w:space="0" w:color="auto"/>
            </w:tcBorders>
            <w:shd w:val="clear" w:color="auto" w:fill="auto"/>
            <w:noWrap/>
            <w:vAlign w:val="center"/>
            <w:hideMark/>
          </w:tcPr>
          <w:p w14:paraId="31FDB25B"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0.41</w:t>
            </w:r>
          </w:p>
        </w:tc>
        <w:tc>
          <w:tcPr>
            <w:tcW w:w="672" w:type="dxa"/>
            <w:tcBorders>
              <w:top w:val="nil"/>
              <w:left w:val="nil"/>
              <w:bottom w:val="single" w:sz="4" w:space="0" w:color="auto"/>
              <w:right w:val="single" w:sz="4" w:space="0" w:color="auto"/>
            </w:tcBorders>
            <w:shd w:val="clear" w:color="auto" w:fill="auto"/>
            <w:noWrap/>
            <w:vAlign w:val="center"/>
            <w:hideMark/>
          </w:tcPr>
          <w:p w14:paraId="6CB01609"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0.38</w:t>
            </w:r>
          </w:p>
        </w:tc>
        <w:tc>
          <w:tcPr>
            <w:tcW w:w="661" w:type="dxa"/>
            <w:tcBorders>
              <w:top w:val="nil"/>
              <w:left w:val="nil"/>
              <w:bottom w:val="single" w:sz="4" w:space="0" w:color="auto"/>
              <w:right w:val="single" w:sz="4" w:space="0" w:color="auto"/>
            </w:tcBorders>
            <w:shd w:val="clear" w:color="auto" w:fill="auto"/>
            <w:noWrap/>
            <w:vAlign w:val="center"/>
            <w:hideMark/>
          </w:tcPr>
          <w:p w14:paraId="3A4A545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0.36</w:t>
            </w:r>
          </w:p>
        </w:tc>
        <w:tc>
          <w:tcPr>
            <w:tcW w:w="578" w:type="dxa"/>
            <w:tcBorders>
              <w:top w:val="nil"/>
              <w:left w:val="nil"/>
              <w:bottom w:val="single" w:sz="4" w:space="0" w:color="auto"/>
              <w:right w:val="single" w:sz="4" w:space="0" w:color="auto"/>
            </w:tcBorders>
            <w:shd w:val="clear" w:color="auto" w:fill="auto"/>
            <w:noWrap/>
            <w:vAlign w:val="center"/>
            <w:hideMark/>
          </w:tcPr>
          <w:p w14:paraId="5091D42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0.47</w:t>
            </w:r>
          </w:p>
        </w:tc>
        <w:tc>
          <w:tcPr>
            <w:tcW w:w="861" w:type="dxa"/>
            <w:tcBorders>
              <w:top w:val="nil"/>
              <w:left w:val="nil"/>
              <w:bottom w:val="single" w:sz="4" w:space="0" w:color="auto"/>
              <w:right w:val="single" w:sz="4" w:space="0" w:color="auto"/>
            </w:tcBorders>
            <w:shd w:val="clear" w:color="auto" w:fill="auto"/>
            <w:noWrap/>
            <w:vAlign w:val="center"/>
            <w:hideMark/>
          </w:tcPr>
          <w:p w14:paraId="05841058"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0.35</w:t>
            </w:r>
          </w:p>
        </w:tc>
        <w:tc>
          <w:tcPr>
            <w:tcW w:w="861" w:type="dxa"/>
            <w:tcBorders>
              <w:top w:val="nil"/>
              <w:left w:val="nil"/>
              <w:bottom w:val="single" w:sz="4" w:space="0" w:color="auto"/>
              <w:right w:val="single" w:sz="4" w:space="0" w:color="auto"/>
            </w:tcBorders>
            <w:shd w:val="clear" w:color="auto" w:fill="auto"/>
            <w:noWrap/>
            <w:vAlign w:val="center"/>
            <w:hideMark/>
          </w:tcPr>
          <w:p w14:paraId="3673BA57"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0.44</w:t>
            </w:r>
          </w:p>
        </w:tc>
      </w:tr>
      <w:tr w:rsidR="00473880" w:rsidRPr="00807E68" w14:paraId="0ACD907F" w14:textId="77777777" w:rsidTr="001C7999">
        <w:trPr>
          <w:trHeight w:val="36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F83A953"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C</w:t>
            </w:r>
            <w:r w:rsidRPr="00807E68">
              <w:rPr>
                <w:rFonts w:ascii="Times New Roman" w:eastAsia="Times New Roman" w:hAnsi="Times New Roman"/>
                <w:color w:val="000000"/>
                <w:sz w:val="20"/>
                <w:szCs w:val="20"/>
                <w:vertAlign w:val="subscript"/>
              </w:rPr>
              <w:t>31</w:t>
            </w:r>
            <w:r w:rsidRPr="00807E68">
              <w:rPr>
                <w:rFonts w:ascii="Times New Roman" w:eastAsia="Times New Roman" w:hAnsi="Times New Roman"/>
                <w:color w:val="000000"/>
                <w:sz w:val="20"/>
                <w:szCs w:val="20"/>
              </w:rPr>
              <w:t xml:space="preserve"> H 22S/S+R</w:t>
            </w:r>
          </w:p>
        </w:tc>
        <w:tc>
          <w:tcPr>
            <w:tcW w:w="1128" w:type="dxa"/>
            <w:tcBorders>
              <w:top w:val="nil"/>
              <w:left w:val="nil"/>
              <w:bottom w:val="single" w:sz="4" w:space="0" w:color="auto"/>
              <w:right w:val="single" w:sz="4" w:space="0" w:color="auto"/>
            </w:tcBorders>
            <w:shd w:val="clear" w:color="auto" w:fill="auto"/>
            <w:noWrap/>
            <w:vAlign w:val="center"/>
            <w:hideMark/>
          </w:tcPr>
          <w:p w14:paraId="39039F7B"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0.57</w:t>
            </w:r>
          </w:p>
        </w:tc>
        <w:tc>
          <w:tcPr>
            <w:tcW w:w="1128" w:type="dxa"/>
            <w:tcBorders>
              <w:top w:val="nil"/>
              <w:left w:val="nil"/>
              <w:bottom w:val="single" w:sz="4" w:space="0" w:color="auto"/>
              <w:right w:val="single" w:sz="4" w:space="0" w:color="auto"/>
            </w:tcBorders>
            <w:shd w:val="clear" w:color="auto" w:fill="auto"/>
            <w:noWrap/>
            <w:vAlign w:val="center"/>
            <w:hideMark/>
          </w:tcPr>
          <w:p w14:paraId="5B0A12B7"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0.43</w:t>
            </w:r>
          </w:p>
        </w:tc>
        <w:tc>
          <w:tcPr>
            <w:tcW w:w="822" w:type="dxa"/>
            <w:tcBorders>
              <w:top w:val="nil"/>
              <w:left w:val="nil"/>
              <w:bottom w:val="single" w:sz="4" w:space="0" w:color="auto"/>
              <w:right w:val="single" w:sz="4" w:space="0" w:color="auto"/>
            </w:tcBorders>
            <w:shd w:val="clear" w:color="auto" w:fill="auto"/>
            <w:noWrap/>
            <w:vAlign w:val="center"/>
            <w:hideMark/>
          </w:tcPr>
          <w:p w14:paraId="2C7CD8F0"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0.56</w:t>
            </w:r>
          </w:p>
        </w:tc>
        <w:tc>
          <w:tcPr>
            <w:tcW w:w="672" w:type="dxa"/>
            <w:tcBorders>
              <w:top w:val="nil"/>
              <w:left w:val="nil"/>
              <w:bottom w:val="single" w:sz="4" w:space="0" w:color="auto"/>
              <w:right w:val="single" w:sz="4" w:space="0" w:color="auto"/>
            </w:tcBorders>
            <w:shd w:val="clear" w:color="auto" w:fill="auto"/>
            <w:noWrap/>
            <w:vAlign w:val="center"/>
            <w:hideMark/>
          </w:tcPr>
          <w:p w14:paraId="4C9B3C97"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0.56</w:t>
            </w:r>
          </w:p>
        </w:tc>
        <w:tc>
          <w:tcPr>
            <w:tcW w:w="672" w:type="dxa"/>
            <w:tcBorders>
              <w:top w:val="nil"/>
              <w:left w:val="nil"/>
              <w:bottom w:val="single" w:sz="4" w:space="0" w:color="auto"/>
              <w:right w:val="single" w:sz="4" w:space="0" w:color="auto"/>
            </w:tcBorders>
            <w:shd w:val="clear" w:color="auto" w:fill="auto"/>
            <w:noWrap/>
            <w:vAlign w:val="center"/>
            <w:hideMark/>
          </w:tcPr>
          <w:p w14:paraId="7A7038AE"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0.57</w:t>
            </w:r>
          </w:p>
        </w:tc>
        <w:tc>
          <w:tcPr>
            <w:tcW w:w="661" w:type="dxa"/>
            <w:tcBorders>
              <w:top w:val="nil"/>
              <w:left w:val="nil"/>
              <w:bottom w:val="single" w:sz="4" w:space="0" w:color="auto"/>
              <w:right w:val="single" w:sz="4" w:space="0" w:color="auto"/>
            </w:tcBorders>
            <w:shd w:val="clear" w:color="auto" w:fill="auto"/>
            <w:noWrap/>
            <w:vAlign w:val="center"/>
            <w:hideMark/>
          </w:tcPr>
          <w:p w14:paraId="3E3B6485"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0.56</w:t>
            </w:r>
          </w:p>
        </w:tc>
        <w:tc>
          <w:tcPr>
            <w:tcW w:w="578" w:type="dxa"/>
            <w:tcBorders>
              <w:top w:val="nil"/>
              <w:left w:val="nil"/>
              <w:bottom w:val="single" w:sz="4" w:space="0" w:color="auto"/>
              <w:right w:val="single" w:sz="4" w:space="0" w:color="auto"/>
            </w:tcBorders>
            <w:shd w:val="clear" w:color="auto" w:fill="auto"/>
            <w:noWrap/>
            <w:vAlign w:val="center"/>
            <w:hideMark/>
          </w:tcPr>
          <w:p w14:paraId="078C1F28"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0.55</w:t>
            </w:r>
          </w:p>
        </w:tc>
        <w:tc>
          <w:tcPr>
            <w:tcW w:w="861" w:type="dxa"/>
            <w:tcBorders>
              <w:top w:val="nil"/>
              <w:left w:val="nil"/>
              <w:bottom w:val="single" w:sz="4" w:space="0" w:color="auto"/>
              <w:right w:val="single" w:sz="4" w:space="0" w:color="auto"/>
            </w:tcBorders>
            <w:shd w:val="clear" w:color="auto" w:fill="auto"/>
            <w:noWrap/>
            <w:vAlign w:val="center"/>
            <w:hideMark/>
          </w:tcPr>
          <w:p w14:paraId="2593F708"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0.55</w:t>
            </w:r>
          </w:p>
        </w:tc>
        <w:tc>
          <w:tcPr>
            <w:tcW w:w="861" w:type="dxa"/>
            <w:tcBorders>
              <w:top w:val="nil"/>
              <w:left w:val="nil"/>
              <w:bottom w:val="single" w:sz="4" w:space="0" w:color="auto"/>
              <w:right w:val="single" w:sz="4" w:space="0" w:color="auto"/>
            </w:tcBorders>
            <w:shd w:val="clear" w:color="auto" w:fill="auto"/>
            <w:noWrap/>
            <w:vAlign w:val="center"/>
            <w:hideMark/>
          </w:tcPr>
          <w:p w14:paraId="3878BBE8"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0.57</w:t>
            </w:r>
          </w:p>
        </w:tc>
      </w:tr>
      <w:tr w:rsidR="00473880" w:rsidRPr="00807E68" w14:paraId="0CBE6405" w14:textId="77777777" w:rsidTr="001C7999">
        <w:trPr>
          <w:trHeight w:val="36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B2D0A1E"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C</w:t>
            </w:r>
            <w:r w:rsidRPr="00807E68">
              <w:rPr>
                <w:rFonts w:ascii="Times New Roman" w:eastAsia="Times New Roman" w:hAnsi="Times New Roman"/>
                <w:color w:val="000000"/>
                <w:sz w:val="20"/>
                <w:szCs w:val="20"/>
                <w:vertAlign w:val="subscript"/>
              </w:rPr>
              <w:t>32</w:t>
            </w:r>
            <w:r w:rsidRPr="00807E68">
              <w:rPr>
                <w:rFonts w:ascii="Times New Roman" w:eastAsia="Times New Roman" w:hAnsi="Times New Roman"/>
                <w:color w:val="000000"/>
                <w:sz w:val="20"/>
                <w:szCs w:val="20"/>
              </w:rPr>
              <w:t xml:space="preserve"> H 22S/S+R</w:t>
            </w:r>
          </w:p>
        </w:tc>
        <w:tc>
          <w:tcPr>
            <w:tcW w:w="1128" w:type="dxa"/>
            <w:tcBorders>
              <w:top w:val="nil"/>
              <w:left w:val="nil"/>
              <w:bottom w:val="single" w:sz="4" w:space="0" w:color="auto"/>
              <w:right w:val="single" w:sz="4" w:space="0" w:color="auto"/>
            </w:tcBorders>
            <w:shd w:val="clear" w:color="auto" w:fill="auto"/>
            <w:noWrap/>
            <w:vAlign w:val="center"/>
            <w:hideMark/>
          </w:tcPr>
          <w:p w14:paraId="59E9DA4B"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0.64</w:t>
            </w:r>
          </w:p>
        </w:tc>
        <w:tc>
          <w:tcPr>
            <w:tcW w:w="1128" w:type="dxa"/>
            <w:tcBorders>
              <w:top w:val="nil"/>
              <w:left w:val="nil"/>
              <w:bottom w:val="single" w:sz="4" w:space="0" w:color="auto"/>
              <w:right w:val="single" w:sz="4" w:space="0" w:color="auto"/>
            </w:tcBorders>
            <w:shd w:val="clear" w:color="auto" w:fill="auto"/>
            <w:noWrap/>
            <w:vAlign w:val="center"/>
            <w:hideMark/>
          </w:tcPr>
          <w:p w14:paraId="7B684E54"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N/A</w:t>
            </w:r>
          </w:p>
        </w:tc>
        <w:tc>
          <w:tcPr>
            <w:tcW w:w="822" w:type="dxa"/>
            <w:tcBorders>
              <w:top w:val="nil"/>
              <w:left w:val="nil"/>
              <w:bottom w:val="single" w:sz="4" w:space="0" w:color="auto"/>
              <w:right w:val="single" w:sz="4" w:space="0" w:color="auto"/>
            </w:tcBorders>
            <w:shd w:val="clear" w:color="auto" w:fill="auto"/>
            <w:noWrap/>
            <w:vAlign w:val="center"/>
            <w:hideMark/>
          </w:tcPr>
          <w:p w14:paraId="6B91D99C"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0.59</w:t>
            </w:r>
          </w:p>
        </w:tc>
        <w:tc>
          <w:tcPr>
            <w:tcW w:w="672" w:type="dxa"/>
            <w:tcBorders>
              <w:top w:val="nil"/>
              <w:left w:val="nil"/>
              <w:bottom w:val="single" w:sz="4" w:space="0" w:color="auto"/>
              <w:right w:val="single" w:sz="4" w:space="0" w:color="auto"/>
            </w:tcBorders>
            <w:shd w:val="clear" w:color="auto" w:fill="auto"/>
            <w:noWrap/>
            <w:vAlign w:val="center"/>
            <w:hideMark/>
          </w:tcPr>
          <w:p w14:paraId="5556217E"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0.53</w:t>
            </w:r>
          </w:p>
        </w:tc>
        <w:tc>
          <w:tcPr>
            <w:tcW w:w="672" w:type="dxa"/>
            <w:tcBorders>
              <w:top w:val="nil"/>
              <w:left w:val="nil"/>
              <w:bottom w:val="single" w:sz="4" w:space="0" w:color="auto"/>
              <w:right w:val="single" w:sz="4" w:space="0" w:color="auto"/>
            </w:tcBorders>
            <w:shd w:val="clear" w:color="auto" w:fill="auto"/>
            <w:noWrap/>
            <w:vAlign w:val="center"/>
            <w:hideMark/>
          </w:tcPr>
          <w:p w14:paraId="644FC74C"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0.58</w:t>
            </w:r>
          </w:p>
        </w:tc>
        <w:tc>
          <w:tcPr>
            <w:tcW w:w="661" w:type="dxa"/>
            <w:tcBorders>
              <w:top w:val="nil"/>
              <w:left w:val="nil"/>
              <w:bottom w:val="single" w:sz="4" w:space="0" w:color="auto"/>
              <w:right w:val="single" w:sz="4" w:space="0" w:color="auto"/>
            </w:tcBorders>
            <w:shd w:val="clear" w:color="auto" w:fill="auto"/>
            <w:noWrap/>
            <w:vAlign w:val="center"/>
            <w:hideMark/>
          </w:tcPr>
          <w:p w14:paraId="639D975B"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0.54</w:t>
            </w:r>
          </w:p>
        </w:tc>
        <w:tc>
          <w:tcPr>
            <w:tcW w:w="578" w:type="dxa"/>
            <w:tcBorders>
              <w:top w:val="nil"/>
              <w:left w:val="nil"/>
              <w:bottom w:val="single" w:sz="4" w:space="0" w:color="auto"/>
              <w:right w:val="single" w:sz="4" w:space="0" w:color="auto"/>
            </w:tcBorders>
            <w:shd w:val="clear" w:color="auto" w:fill="auto"/>
            <w:noWrap/>
            <w:vAlign w:val="center"/>
            <w:hideMark/>
          </w:tcPr>
          <w:p w14:paraId="2FC47BB7"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0.53</w:t>
            </w:r>
          </w:p>
        </w:tc>
        <w:tc>
          <w:tcPr>
            <w:tcW w:w="861" w:type="dxa"/>
            <w:tcBorders>
              <w:top w:val="nil"/>
              <w:left w:val="nil"/>
              <w:bottom w:val="single" w:sz="4" w:space="0" w:color="auto"/>
              <w:right w:val="single" w:sz="4" w:space="0" w:color="auto"/>
            </w:tcBorders>
            <w:shd w:val="clear" w:color="auto" w:fill="auto"/>
            <w:noWrap/>
            <w:vAlign w:val="center"/>
            <w:hideMark/>
          </w:tcPr>
          <w:p w14:paraId="1FCAE669"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0.54</w:t>
            </w:r>
          </w:p>
        </w:tc>
        <w:tc>
          <w:tcPr>
            <w:tcW w:w="861" w:type="dxa"/>
            <w:tcBorders>
              <w:top w:val="nil"/>
              <w:left w:val="nil"/>
              <w:bottom w:val="single" w:sz="4" w:space="0" w:color="auto"/>
              <w:right w:val="single" w:sz="4" w:space="0" w:color="auto"/>
            </w:tcBorders>
            <w:shd w:val="clear" w:color="auto" w:fill="auto"/>
            <w:noWrap/>
            <w:vAlign w:val="center"/>
            <w:hideMark/>
          </w:tcPr>
          <w:p w14:paraId="45F61632"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N/A</w:t>
            </w:r>
          </w:p>
        </w:tc>
      </w:tr>
      <w:tr w:rsidR="00473880" w:rsidRPr="00807E68" w14:paraId="1DD6BB08" w14:textId="77777777" w:rsidTr="001C7999">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7F0FBDD9"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Ts/Tm</w:t>
            </w:r>
          </w:p>
        </w:tc>
        <w:tc>
          <w:tcPr>
            <w:tcW w:w="1128" w:type="dxa"/>
            <w:tcBorders>
              <w:top w:val="nil"/>
              <w:left w:val="nil"/>
              <w:bottom w:val="single" w:sz="4" w:space="0" w:color="auto"/>
              <w:right w:val="single" w:sz="4" w:space="0" w:color="auto"/>
            </w:tcBorders>
            <w:shd w:val="clear" w:color="auto" w:fill="auto"/>
            <w:noWrap/>
            <w:vAlign w:val="center"/>
            <w:hideMark/>
          </w:tcPr>
          <w:p w14:paraId="19F32A37"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0.55</w:t>
            </w:r>
          </w:p>
        </w:tc>
        <w:tc>
          <w:tcPr>
            <w:tcW w:w="1128" w:type="dxa"/>
            <w:tcBorders>
              <w:top w:val="nil"/>
              <w:left w:val="nil"/>
              <w:bottom w:val="single" w:sz="4" w:space="0" w:color="auto"/>
              <w:right w:val="single" w:sz="4" w:space="0" w:color="auto"/>
            </w:tcBorders>
            <w:shd w:val="clear" w:color="auto" w:fill="auto"/>
            <w:noWrap/>
            <w:vAlign w:val="center"/>
            <w:hideMark/>
          </w:tcPr>
          <w:p w14:paraId="20A7478A"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0.35</w:t>
            </w:r>
          </w:p>
        </w:tc>
        <w:tc>
          <w:tcPr>
            <w:tcW w:w="822" w:type="dxa"/>
            <w:tcBorders>
              <w:top w:val="nil"/>
              <w:left w:val="nil"/>
              <w:bottom w:val="single" w:sz="4" w:space="0" w:color="auto"/>
              <w:right w:val="single" w:sz="4" w:space="0" w:color="auto"/>
            </w:tcBorders>
            <w:shd w:val="clear" w:color="auto" w:fill="auto"/>
            <w:noWrap/>
            <w:vAlign w:val="center"/>
            <w:hideMark/>
          </w:tcPr>
          <w:p w14:paraId="4C703E84"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0.48</w:t>
            </w:r>
          </w:p>
        </w:tc>
        <w:tc>
          <w:tcPr>
            <w:tcW w:w="672" w:type="dxa"/>
            <w:tcBorders>
              <w:top w:val="nil"/>
              <w:left w:val="nil"/>
              <w:bottom w:val="single" w:sz="4" w:space="0" w:color="auto"/>
              <w:right w:val="single" w:sz="4" w:space="0" w:color="auto"/>
            </w:tcBorders>
            <w:shd w:val="clear" w:color="auto" w:fill="auto"/>
            <w:noWrap/>
            <w:vAlign w:val="center"/>
            <w:hideMark/>
          </w:tcPr>
          <w:p w14:paraId="091B2F70"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0.42</w:t>
            </w:r>
          </w:p>
        </w:tc>
        <w:tc>
          <w:tcPr>
            <w:tcW w:w="672" w:type="dxa"/>
            <w:tcBorders>
              <w:top w:val="nil"/>
              <w:left w:val="nil"/>
              <w:bottom w:val="single" w:sz="4" w:space="0" w:color="auto"/>
              <w:right w:val="single" w:sz="4" w:space="0" w:color="auto"/>
            </w:tcBorders>
            <w:shd w:val="clear" w:color="auto" w:fill="auto"/>
            <w:noWrap/>
            <w:vAlign w:val="center"/>
            <w:hideMark/>
          </w:tcPr>
          <w:p w14:paraId="72F79B39"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0.44</w:t>
            </w:r>
          </w:p>
        </w:tc>
        <w:tc>
          <w:tcPr>
            <w:tcW w:w="661" w:type="dxa"/>
            <w:tcBorders>
              <w:top w:val="nil"/>
              <w:left w:val="nil"/>
              <w:bottom w:val="single" w:sz="4" w:space="0" w:color="auto"/>
              <w:right w:val="single" w:sz="4" w:space="0" w:color="auto"/>
            </w:tcBorders>
            <w:shd w:val="clear" w:color="auto" w:fill="auto"/>
            <w:noWrap/>
            <w:vAlign w:val="center"/>
            <w:hideMark/>
          </w:tcPr>
          <w:p w14:paraId="200ADB1C"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0.43</w:t>
            </w:r>
          </w:p>
        </w:tc>
        <w:tc>
          <w:tcPr>
            <w:tcW w:w="578" w:type="dxa"/>
            <w:tcBorders>
              <w:top w:val="nil"/>
              <w:left w:val="nil"/>
              <w:bottom w:val="single" w:sz="4" w:space="0" w:color="auto"/>
              <w:right w:val="single" w:sz="4" w:space="0" w:color="auto"/>
            </w:tcBorders>
            <w:shd w:val="clear" w:color="auto" w:fill="auto"/>
            <w:noWrap/>
            <w:vAlign w:val="center"/>
            <w:hideMark/>
          </w:tcPr>
          <w:p w14:paraId="5B848F52"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0.42</w:t>
            </w:r>
          </w:p>
        </w:tc>
        <w:tc>
          <w:tcPr>
            <w:tcW w:w="861" w:type="dxa"/>
            <w:tcBorders>
              <w:top w:val="nil"/>
              <w:left w:val="nil"/>
              <w:bottom w:val="single" w:sz="4" w:space="0" w:color="auto"/>
              <w:right w:val="single" w:sz="4" w:space="0" w:color="auto"/>
            </w:tcBorders>
            <w:shd w:val="clear" w:color="auto" w:fill="auto"/>
            <w:noWrap/>
            <w:vAlign w:val="center"/>
            <w:hideMark/>
          </w:tcPr>
          <w:p w14:paraId="077B27F1"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0.45</w:t>
            </w:r>
          </w:p>
        </w:tc>
        <w:tc>
          <w:tcPr>
            <w:tcW w:w="861" w:type="dxa"/>
            <w:tcBorders>
              <w:top w:val="nil"/>
              <w:left w:val="nil"/>
              <w:bottom w:val="single" w:sz="4" w:space="0" w:color="auto"/>
              <w:right w:val="single" w:sz="4" w:space="0" w:color="auto"/>
            </w:tcBorders>
            <w:shd w:val="clear" w:color="auto" w:fill="auto"/>
            <w:noWrap/>
            <w:vAlign w:val="center"/>
            <w:hideMark/>
          </w:tcPr>
          <w:p w14:paraId="1AB7F24A"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0.39</w:t>
            </w:r>
          </w:p>
        </w:tc>
      </w:tr>
      <w:tr w:rsidR="00473880" w:rsidRPr="00807E68" w14:paraId="77AF2AE1" w14:textId="77777777" w:rsidTr="001C7999">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1D1D395"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Steranes/hopanes</w:t>
            </w:r>
          </w:p>
        </w:tc>
        <w:tc>
          <w:tcPr>
            <w:tcW w:w="1128" w:type="dxa"/>
            <w:tcBorders>
              <w:top w:val="nil"/>
              <w:left w:val="nil"/>
              <w:bottom w:val="single" w:sz="4" w:space="0" w:color="auto"/>
              <w:right w:val="single" w:sz="4" w:space="0" w:color="auto"/>
            </w:tcBorders>
            <w:shd w:val="clear" w:color="auto" w:fill="auto"/>
            <w:noWrap/>
            <w:vAlign w:val="center"/>
            <w:hideMark/>
          </w:tcPr>
          <w:p w14:paraId="79AEE560"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0.53</w:t>
            </w:r>
          </w:p>
        </w:tc>
        <w:tc>
          <w:tcPr>
            <w:tcW w:w="1128" w:type="dxa"/>
            <w:tcBorders>
              <w:top w:val="nil"/>
              <w:left w:val="nil"/>
              <w:bottom w:val="single" w:sz="4" w:space="0" w:color="auto"/>
              <w:right w:val="single" w:sz="4" w:space="0" w:color="auto"/>
            </w:tcBorders>
            <w:shd w:val="clear" w:color="auto" w:fill="auto"/>
            <w:noWrap/>
            <w:vAlign w:val="center"/>
            <w:hideMark/>
          </w:tcPr>
          <w:p w14:paraId="45A28371"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0.45</w:t>
            </w:r>
          </w:p>
        </w:tc>
        <w:tc>
          <w:tcPr>
            <w:tcW w:w="822" w:type="dxa"/>
            <w:tcBorders>
              <w:top w:val="nil"/>
              <w:left w:val="nil"/>
              <w:bottom w:val="single" w:sz="4" w:space="0" w:color="auto"/>
              <w:right w:val="single" w:sz="4" w:space="0" w:color="auto"/>
            </w:tcBorders>
            <w:shd w:val="clear" w:color="auto" w:fill="auto"/>
            <w:noWrap/>
            <w:vAlign w:val="center"/>
            <w:hideMark/>
          </w:tcPr>
          <w:p w14:paraId="069971BA"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0.40</w:t>
            </w:r>
          </w:p>
        </w:tc>
        <w:tc>
          <w:tcPr>
            <w:tcW w:w="672" w:type="dxa"/>
            <w:tcBorders>
              <w:top w:val="nil"/>
              <w:left w:val="nil"/>
              <w:bottom w:val="single" w:sz="4" w:space="0" w:color="auto"/>
              <w:right w:val="single" w:sz="4" w:space="0" w:color="auto"/>
            </w:tcBorders>
            <w:shd w:val="clear" w:color="auto" w:fill="auto"/>
            <w:noWrap/>
            <w:vAlign w:val="center"/>
            <w:hideMark/>
          </w:tcPr>
          <w:p w14:paraId="47ACA0B8"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0.54</w:t>
            </w:r>
          </w:p>
        </w:tc>
        <w:tc>
          <w:tcPr>
            <w:tcW w:w="672" w:type="dxa"/>
            <w:tcBorders>
              <w:top w:val="nil"/>
              <w:left w:val="nil"/>
              <w:bottom w:val="single" w:sz="4" w:space="0" w:color="auto"/>
              <w:right w:val="single" w:sz="4" w:space="0" w:color="auto"/>
            </w:tcBorders>
            <w:shd w:val="clear" w:color="auto" w:fill="auto"/>
            <w:noWrap/>
            <w:vAlign w:val="center"/>
            <w:hideMark/>
          </w:tcPr>
          <w:p w14:paraId="449E9CDE"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0.91</w:t>
            </w:r>
          </w:p>
        </w:tc>
        <w:tc>
          <w:tcPr>
            <w:tcW w:w="661" w:type="dxa"/>
            <w:tcBorders>
              <w:top w:val="nil"/>
              <w:left w:val="nil"/>
              <w:bottom w:val="single" w:sz="4" w:space="0" w:color="auto"/>
              <w:right w:val="single" w:sz="4" w:space="0" w:color="auto"/>
            </w:tcBorders>
            <w:shd w:val="clear" w:color="auto" w:fill="auto"/>
            <w:noWrap/>
            <w:vAlign w:val="center"/>
            <w:hideMark/>
          </w:tcPr>
          <w:p w14:paraId="13F4CB51"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0.72</w:t>
            </w:r>
          </w:p>
        </w:tc>
        <w:tc>
          <w:tcPr>
            <w:tcW w:w="578" w:type="dxa"/>
            <w:tcBorders>
              <w:top w:val="nil"/>
              <w:left w:val="nil"/>
              <w:bottom w:val="single" w:sz="4" w:space="0" w:color="auto"/>
              <w:right w:val="single" w:sz="4" w:space="0" w:color="auto"/>
            </w:tcBorders>
            <w:shd w:val="clear" w:color="auto" w:fill="auto"/>
            <w:noWrap/>
            <w:vAlign w:val="center"/>
            <w:hideMark/>
          </w:tcPr>
          <w:p w14:paraId="31288DA9"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1.32</w:t>
            </w:r>
          </w:p>
        </w:tc>
        <w:tc>
          <w:tcPr>
            <w:tcW w:w="861" w:type="dxa"/>
            <w:tcBorders>
              <w:top w:val="nil"/>
              <w:left w:val="nil"/>
              <w:bottom w:val="single" w:sz="4" w:space="0" w:color="auto"/>
              <w:right w:val="single" w:sz="4" w:space="0" w:color="auto"/>
            </w:tcBorders>
            <w:shd w:val="clear" w:color="auto" w:fill="auto"/>
            <w:noWrap/>
            <w:vAlign w:val="center"/>
            <w:hideMark/>
          </w:tcPr>
          <w:p w14:paraId="7BCF5ED0"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0.66</w:t>
            </w:r>
          </w:p>
        </w:tc>
        <w:tc>
          <w:tcPr>
            <w:tcW w:w="861" w:type="dxa"/>
            <w:tcBorders>
              <w:top w:val="nil"/>
              <w:left w:val="nil"/>
              <w:bottom w:val="single" w:sz="4" w:space="0" w:color="auto"/>
              <w:right w:val="single" w:sz="4" w:space="0" w:color="auto"/>
            </w:tcBorders>
            <w:shd w:val="clear" w:color="auto" w:fill="auto"/>
            <w:noWrap/>
            <w:vAlign w:val="center"/>
            <w:hideMark/>
          </w:tcPr>
          <w:p w14:paraId="5D754A45"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0.72</w:t>
            </w:r>
          </w:p>
        </w:tc>
      </w:tr>
      <w:tr w:rsidR="00473880" w:rsidRPr="00807E68" w14:paraId="4AFE92FF" w14:textId="77777777" w:rsidTr="001C7999">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160CF692"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OEP</w:t>
            </w:r>
          </w:p>
        </w:tc>
        <w:tc>
          <w:tcPr>
            <w:tcW w:w="1128" w:type="dxa"/>
            <w:tcBorders>
              <w:top w:val="nil"/>
              <w:left w:val="nil"/>
              <w:bottom w:val="single" w:sz="4" w:space="0" w:color="auto"/>
              <w:right w:val="single" w:sz="4" w:space="0" w:color="auto"/>
            </w:tcBorders>
            <w:shd w:val="clear" w:color="auto" w:fill="auto"/>
            <w:noWrap/>
            <w:vAlign w:val="center"/>
            <w:hideMark/>
          </w:tcPr>
          <w:p w14:paraId="0A5C0A32"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2.24</w:t>
            </w:r>
          </w:p>
        </w:tc>
        <w:tc>
          <w:tcPr>
            <w:tcW w:w="1128" w:type="dxa"/>
            <w:tcBorders>
              <w:top w:val="nil"/>
              <w:left w:val="nil"/>
              <w:bottom w:val="single" w:sz="4" w:space="0" w:color="auto"/>
              <w:right w:val="single" w:sz="4" w:space="0" w:color="auto"/>
            </w:tcBorders>
            <w:shd w:val="clear" w:color="auto" w:fill="auto"/>
            <w:noWrap/>
            <w:vAlign w:val="center"/>
            <w:hideMark/>
          </w:tcPr>
          <w:p w14:paraId="07FFDAC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2.84</w:t>
            </w:r>
          </w:p>
        </w:tc>
        <w:tc>
          <w:tcPr>
            <w:tcW w:w="822" w:type="dxa"/>
            <w:tcBorders>
              <w:top w:val="nil"/>
              <w:left w:val="nil"/>
              <w:bottom w:val="single" w:sz="4" w:space="0" w:color="auto"/>
              <w:right w:val="single" w:sz="4" w:space="0" w:color="auto"/>
            </w:tcBorders>
            <w:shd w:val="clear" w:color="auto" w:fill="auto"/>
            <w:noWrap/>
            <w:vAlign w:val="center"/>
            <w:hideMark/>
          </w:tcPr>
          <w:p w14:paraId="7D781FF6"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0.98</w:t>
            </w:r>
          </w:p>
        </w:tc>
        <w:tc>
          <w:tcPr>
            <w:tcW w:w="672" w:type="dxa"/>
            <w:tcBorders>
              <w:top w:val="nil"/>
              <w:left w:val="nil"/>
              <w:bottom w:val="single" w:sz="4" w:space="0" w:color="auto"/>
              <w:right w:val="single" w:sz="4" w:space="0" w:color="auto"/>
            </w:tcBorders>
            <w:shd w:val="clear" w:color="auto" w:fill="auto"/>
            <w:noWrap/>
            <w:vAlign w:val="center"/>
            <w:hideMark/>
          </w:tcPr>
          <w:p w14:paraId="046F1842"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N/A </w:t>
            </w:r>
          </w:p>
        </w:tc>
        <w:tc>
          <w:tcPr>
            <w:tcW w:w="672" w:type="dxa"/>
            <w:tcBorders>
              <w:top w:val="nil"/>
              <w:left w:val="nil"/>
              <w:bottom w:val="single" w:sz="4" w:space="0" w:color="auto"/>
              <w:right w:val="single" w:sz="4" w:space="0" w:color="auto"/>
            </w:tcBorders>
            <w:shd w:val="clear" w:color="auto" w:fill="auto"/>
            <w:noWrap/>
            <w:vAlign w:val="center"/>
            <w:hideMark/>
          </w:tcPr>
          <w:p w14:paraId="35024111"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1.75</w:t>
            </w:r>
          </w:p>
        </w:tc>
        <w:tc>
          <w:tcPr>
            <w:tcW w:w="661" w:type="dxa"/>
            <w:tcBorders>
              <w:top w:val="nil"/>
              <w:left w:val="nil"/>
              <w:bottom w:val="single" w:sz="4" w:space="0" w:color="auto"/>
              <w:right w:val="single" w:sz="4" w:space="0" w:color="auto"/>
            </w:tcBorders>
            <w:shd w:val="clear" w:color="auto" w:fill="auto"/>
            <w:noWrap/>
            <w:vAlign w:val="center"/>
            <w:hideMark/>
          </w:tcPr>
          <w:p w14:paraId="3286FFA5"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1.44</w:t>
            </w:r>
          </w:p>
        </w:tc>
        <w:tc>
          <w:tcPr>
            <w:tcW w:w="578" w:type="dxa"/>
            <w:tcBorders>
              <w:top w:val="nil"/>
              <w:left w:val="nil"/>
              <w:bottom w:val="single" w:sz="4" w:space="0" w:color="auto"/>
              <w:right w:val="single" w:sz="4" w:space="0" w:color="auto"/>
            </w:tcBorders>
            <w:shd w:val="clear" w:color="auto" w:fill="auto"/>
            <w:noWrap/>
            <w:vAlign w:val="center"/>
            <w:hideMark/>
          </w:tcPr>
          <w:p w14:paraId="000A27F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2.07</w:t>
            </w:r>
          </w:p>
        </w:tc>
        <w:tc>
          <w:tcPr>
            <w:tcW w:w="861" w:type="dxa"/>
            <w:tcBorders>
              <w:top w:val="nil"/>
              <w:left w:val="nil"/>
              <w:bottom w:val="single" w:sz="4" w:space="0" w:color="auto"/>
              <w:right w:val="single" w:sz="4" w:space="0" w:color="auto"/>
            </w:tcBorders>
            <w:shd w:val="clear" w:color="auto" w:fill="auto"/>
            <w:noWrap/>
            <w:vAlign w:val="center"/>
            <w:hideMark/>
          </w:tcPr>
          <w:p w14:paraId="20AB41F0"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1.14</w:t>
            </w:r>
          </w:p>
        </w:tc>
        <w:tc>
          <w:tcPr>
            <w:tcW w:w="861" w:type="dxa"/>
            <w:tcBorders>
              <w:top w:val="nil"/>
              <w:left w:val="nil"/>
              <w:bottom w:val="single" w:sz="4" w:space="0" w:color="auto"/>
              <w:right w:val="single" w:sz="4" w:space="0" w:color="auto"/>
            </w:tcBorders>
            <w:shd w:val="clear" w:color="auto" w:fill="auto"/>
            <w:noWrap/>
            <w:vAlign w:val="center"/>
            <w:hideMark/>
          </w:tcPr>
          <w:p w14:paraId="650D518E"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14.16</w:t>
            </w:r>
          </w:p>
        </w:tc>
      </w:tr>
      <w:tr w:rsidR="00473880" w:rsidRPr="00807E68" w14:paraId="1501ED5A" w14:textId="77777777" w:rsidTr="001C7999">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235A1562"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Pr/Ph</w:t>
            </w:r>
          </w:p>
        </w:tc>
        <w:tc>
          <w:tcPr>
            <w:tcW w:w="1128" w:type="dxa"/>
            <w:tcBorders>
              <w:top w:val="nil"/>
              <w:left w:val="nil"/>
              <w:bottom w:val="single" w:sz="4" w:space="0" w:color="auto"/>
              <w:right w:val="single" w:sz="4" w:space="0" w:color="auto"/>
            </w:tcBorders>
            <w:shd w:val="clear" w:color="auto" w:fill="auto"/>
            <w:noWrap/>
            <w:vAlign w:val="center"/>
            <w:hideMark/>
          </w:tcPr>
          <w:p w14:paraId="51F314C9"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1.25</w:t>
            </w:r>
          </w:p>
        </w:tc>
        <w:tc>
          <w:tcPr>
            <w:tcW w:w="1128" w:type="dxa"/>
            <w:tcBorders>
              <w:top w:val="nil"/>
              <w:left w:val="nil"/>
              <w:bottom w:val="single" w:sz="4" w:space="0" w:color="auto"/>
              <w:right w:val="single" w:sz="4" w:space="0" w:color="auto"/>
            </w:tcBorders>
            <w:shd w:val="clear" w:color="auto" w:fill="auto"/>
            <w:noWrap/>
            <w:vAlign w:val="center"/>
            <w:hideMark/>
          </w:tcPr>
          <w:p w14:paraId="75714818"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1.06</w:t>
            </w:r>
          </w:p>
        </w:tc>
        <w:tc>
          <w:tcPr>
            <w:tcW w:w="822" w:type="dxa"/>
            <w:tcBorders>
              <w:top w:val="nil"/>
              <w:left w:val="nil"/>
              <w:bottom w:val="single" w:sz="4" w:space="0" w:color="auto"/>
              <w:right w:val="single" w:sz="4" w:space="0" w:color="auto"/>
            </w:tcBorders>
            <w:shd w:val="clear" w:color="auto" w:fill="auto"/>
            <w:noWrap/>
            <w:vAlign w:val="center"/>
            <w:hideMark/>
          </w:tcPr>
          <w:p w14:paraId="15E7C23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1.04</w:t>
            </w:r>
          </w:p>
        </w:tc>
        <w:tc>
          <w:tcPr>
            <w:tcW w:w="672" w:type="dxa"/>
            <w:tcBorders>
              <w:top w:val="nil"/>
              <w:left w:val="nil"/>
              <w:bottom w:val="single" w:sz="4" w:space="0" w:color="auto"/>
              <w:right w:val="single" w:sz="4" w:space="0" w:color="auto"/>
            </w:tcBorders>
            <w:shd w:val="clear" w:color="auto" w:fill="auto"/>
            <w:noWrap/>
            <w:vAlign w:val="center"/>
            <w:hideMark/>
          </w:tcPr>
          <w:p w14:paraId="7711CD34"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N/A </w:t>
            </w:r>
          </w:p>
        </w:tc>
        <w:tc>
          <w:tcPr>
            <w:tcW w:w="672" w:type="dxa"/>
            <w:tcBorders>
              <w:top w:val="nil"/>
              <w:left w:val="nil"/>
              <w:bottom w:val="single" w:sz="4" w:space="0" w:color="auto"/>
              <w:right w:val="single" w:sz="4" w:space="0" w:color="auto"/>
            </w:tcBorders>
            <w:shd w:val="clear" w:color="auto" w:fill="auto"/>
            <w:noWrap/>
            <w:vAlign w:val="center"/>
            <w:hideMark/>
          </w:tcPr>
          <w:p w14:paraId="00FA4A51"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0.95</w:t>
            </w:r>
          </w:p>
        </w:tc>
        <w:tc>
          <w:tcPr>
            <w:tcW w:w="661" w:type="dxa"/>
            <w:tcBorders>
              <w:top w:val="nil"/>
              <w:left w:val="nil"/>
              <w:bottom w:val="single" w:sz="4" w:space="0" w:color="auto"/>
              <w:right w:val="single" w:sz="4" w:space="0" w:color="auto"/>
            </w:tcBorders>
            <w:shd w:val="clear" w:color="auto" w:fill="auto"/>
            <w:noWrap/>
            <w:vAlign w:val="center"/>
            <w:hideMark/>
          </w:tcPr>
          <w:p w14:paraId="1D01B3CF"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0.75</w:t>
            </w:r>
          </w:p>
        </w:tc>
        <w:tc>
          <w:tcPr>
            <w:tcW w:w="578" w:type="dxa"/>
            <w:tcBorders>
              <w:top w:val="nil"/>
              <w:left w:val="nil"/>
              <w:bottom w:val="single" w:sz="4" w:space="0" w:color="auto"/>
              <w:right w:val="single" w:sz="4" w:space="0" w:color="auto"/>
            </w:tcBorders>
            <w:shd w:val="clear" w:color="auto" w:fill="auto"/>
            <w:noWrap/>
            <w:vAlign w:val="center"/>
            <w:hideMark/>
          </w:tcPr>
          <w:p w14:paraId="655BD062"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0.43</w:t>
            </w:r>
          </w:p>
        </w:tc>
        <w:tc>
          <w:tcPr>
            <w:tcW w:w="861" w:type="dxa"/>
            <w:tcBorders>
              <w:top w:val="nil"/>
              <w:left w:val="nil"/>
              <w:bottom w:val="single" w:sz="4" w:space="0" w:color="auto"/>
              <w:right w:val="single" w:sz="4" w:space="0" w:color="auto"/>
            </w:tcBorders>
            <w:shd w:val="clear" w:color="auto" w:fill="auto"/>
            <w:noWrap/>
            <w:vAlign w:val="center"/>
            <w:hideMark/>
          </w:tcPr>
          <w:p w14:paraId="0E56302F"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1.34</w:t>
            </w:r>
          </w:p>
        </w:tc>
        <w:tc>
          <w:tcPr>
            <w:tcW w:w="861" w:type="dxa"/>
            <w:tcBorders>
              <w:top w:val="nil"/>
              <w:left w:val="nil"/>
              <w:bottom w:val="single" w:sz="4" w:space="0" w:color="auto"/>
              <w:right w:val="single" w:sz="4" w:space="0" w:color="auto"/>
            </w:tcBorders>
            <w:shd w:val="clear" w:color="auto" w:fill="auto"/>
            <w:noWrap/>
            <w:vAlign w:val="center"/>
            <w:hideMark/>
          </w:tcPr>
          <w:p w14:paraId="1B833E8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1.09</w:t>
            </w:r>
          </w:p>
        </w:tc>
      </w:tr>
      <w:tr w:rsidR="00473880" w:rsidRPr="00807E68" w14:paraId="17979B1D" w14:textId="77777777" w:rsidTr="001C7999">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5FB4D4C"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Pr/</w:t>
            </w:r>
            <w:r w:rsidRPr="003E5B03">
              <w:rPr>
                <w:rFonts w:ascii="Times New Roman" w:eastAsia="Times New Roman" w:hAnsi="Times New Roman"/>
                <w:i/>
                <w:color w:val="000000"/>
                <w:sz w:val="20"/>
                <w:szCs w:val="20"/>
              </w:rPr>
              <w:t>n</w:t>
            </w:r>
            <w:r w:rsidRPr="00807E68">
              <w:rPr>
                <w:rFonts w:ascii="Times New Roman" w:eastAsia="Times New Roman" w:hAnsi="Times New Roman"/>
                <w:color w:val="000000"/>
                <w:sz w:val="20"/>
                <w:szCs w:val="20"/>
              </w:rPr>
              <w:t>-C</w:t>
            </w:r>
            <w:r w:rsidRPr="003E5B03">
              <w:rPr>
                <w:rFonts w:ascii="Times New Roman" w:eastAsia="Times New Roman" w:hAnsi="Times New Roman"/>
                <w:color w:val="000000"/>
                <w:sz w:val="20"/>
                <w:szCs w:val="20"/>
                <w:vertAlign w:val="subscript"/>
              </w:rPr>
              <w:t>17</w:t>
            </w:r>
          </w:p>
        </w:tc>
        <w:tc>
          <w:tcPr>
            <w:tcW w:w="1128" w:type="dxa"/>
            <w:tcBorders>
              <w:top w:val="nil"/>
              <w:left w:val="nil"/>
              <w:bottom w:val="single" w:sz="4" w:space="0" w:color="auto"/>
              <w:right w:val="single" w:sz="4" w:space="0" w:color="auto"/>
            </w:tcBorders>
            <w:shd w:val="clear" w:color="auto" w:fill="auto"/>
            <w:noWrap/>
            <w:vAlign w:val="center"/>
            <w:hideMark/>
          </w:tcPr>
          <w:p w14:paraId="14D1078C"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1.24</w:t>
            </w:r>
          </w:p>
        </w:tc>
        <w:tc>
          <w:tcPr>
            <w:tcW w:w="1128" w:type="dxa"/>
            <w:tcBorders>
              <w:top w:val="nil"/>
              <w:left w:val="nil"/>
              <w:bottom w:val="single" w:sz="4" w:space="0" w:color="auto"/>
              <w:right w:val="single" w:sz="4" w:space="0" w:color="auto"/>
            </w:tcBorders>
            <w:shd w:val="clear" w:color="auto" w:fill="auto"/>
            <w:noWrap/>
            <w:vAlign w:val="center"/>
            <w:hideMark/>
          </w:tcPr>
          <w:p w14:paraId="321B3C69"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1.00</w:t>
            </w:r>
          </w:p>
        </w:tc>
        <w:tc>
          <w:tcPr>
            <w:tcW w:w="822" w:type="dxa"/>
            <w:tcBorders>
              <w:top w:val="nil"/>
              <w:left w:val="nil"/>
              <w:bottom w:val="single" w:sz="4" w:space="0" w:color="auto"/>
              <w:right w:val="single" w:sz="4" w:space="0" w:color="auto"/>
            </w:tcBorders>
            <w:shd w:val="clear" w:color="auto" w:fill="auto"/>
            <w:noWrap/>
            <w:vAlign w:val="center"/>
            <w:hideMark/>
          </w:tcPr>
          <w:p w14:paraId="59E9449C"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0.84</w:t>
            </w:r>
          </w:p>
        </w:tc>
        <w:tc>
          <w:tcPr>
            <w:tcW w:w="672" w:type="dxa"/>
            <w:tcBorders>
              <w:top w:val="nil"/>
              <w:left w:val="nil"/>
              <w:bottom w:val="single" w:sz="4" w:space="0" w:color="auto"/>
              <w:right w:val="single" w:sz="4" w:space="0" w:color="auto"/>
            </w:tcBorders>
            <w:shd w:val="clear" w:color="auto" w:fill="auto"/>
            <w:noWrap/>
            <w:vAlign w:val="center"/>
            <w:hideMark/>
          </w:tcPr>
          <w:p w14:paraId="64FA04EA"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N/A </w:t>
            </w:r>
          </w:p>
        </w:tc>
        <w:tc>
          <w:tcPr>
            <w:tcW w:w="672" w:type="dxa"/>
            <w:tcBorders>
              <w:top w:val="nil"/>
              <w:left w:val="nil"/>
              <w:bottom w:val="single" w:sz="4" w:space="0" w:color="auto"/>
              <w:right w:val="single" w:sz="4" w:space="0" w:color="auto"/>
            </w:tcBorders>
            <w:shd w:val="clear" w:color="auto" w:fill="auto"/>
            <w:noWrap/>
            <w:vAlign w:val="center"/>
            <w:hideMark/>
          </w:tcPr>
          <w:p w14:paraId="669B6297"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0.57</w:t>
            </w:r>
          </w:p>
        </w:tc>
        <w:tc>
          <w:tcPr>
            <w:tcW w:w="661" w:type="dxa"/>
            <w:tcBorders>
              <w:top w:val="nil"/>
              <w:left w:val="nil"/>
              <w:bottom w:val="single" w:sz="4" w:space="0" w:color="auto"/>
              <w:right w:val="single" w:sz="4" w:space="0" w:color="auto"/>
            </w:tcBorders>
            <w:shd w:val="clear" w:color="auto" w:fill="auto"/>
            <w:noWrap/>
            <w:vAlign w:val="center"/>
            <w:hideMark/>
          </w:tcPr>
          <w:p w14:paraId="72223609"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0.56</w:t>
            </w:r>
          </w:p>
        </w:tc>
        <w:tc>
          <w:tcPr>
            <w:tcW w:w="578" w:type="dxa"/>
            <w:tcBorders>
              <w:top w:val="nil"/>
              <w:left w:val="nil"/>
              <w:bottom w:val="single" w:sz="4" w:space="0" w:color="auto"/>
              <w:right w:val="single" w:sz="4" w:space="0" w:color="auto"/>
            </w:tcBorders>
            <w:shd w:val="clear" w:color="auto" w:fill="auto"/>
            <w:noWrap/>
            <w:vAlign w:val="center"/>
            <w:hideMark/>
          </w:tcPr>
          <w:p w14:paraId="257FE8CA"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0.59</w:t>
            </w:r>
          </w:p>
        </w:tc>
        <w:tc>
          <w:tcPr>
            <w:tcW w:w="861" w:type="dxa"/>
            <w:tcBorders>
              <w:top w:val="nil"/>
              <w:left w:val="nil"/>
              <w:bottom w:val="single" w:sz="4" w:space="0" w:color="auto"/>
              <w:right w:val="single" w:sz="4" w:space="0" w:color="auto"/>
            </w:tcBorders>
            <w:shd w:val="clear" w:color="auto" w:fill="auto"/>
            <w:noWrap/>
            <w:vAlign w:val="center"/>
            <w:hideMark/>
          </w:tcPr>
          <w:p w14:paraId="3712480D"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1.04</w:t>
            </w:r>
          </w:p>
        </w:tc>
        <w:tc>
          <w:tcPr>
            <w:tcW w:w="861" w:type="dxa"/>
            <w:tcBorders>
              <w:top w:val="nil"/>
              <w:left w:val="nil"/>
              <w:bottom w:val="single" w:sz="4" w:space="0" w:color="auto"/>
              <w:right w:val="single" w:sz="4" w:space="0" w:color="auto"/>
            </w:tcBorders>
            <w:shd w:val="clear" w:color="auto" w:fill="auto"/>
            <w:noWrap/>
            <w:vAlign w:val="center"/>
            <w:hideMark/>
          </w:tcPr>
          <w:p w14:paraId="5362FD2D"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1.25</w:t>
            </w:r>
          </w:p>
        </w:tc>
      </w:tr>
      <w:tr w:rsidR="00473880" w:rsidRPr="00807E68" w14:paraId="25BA7711" w14:textId="77777777" w:rsidTr="001C7999">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2E26735D"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Ph/</w:t>
            </w:r>
            <w:r w:rsidRPr="003E5B03">
              <w:rPr>
                <w:rFonts w:ascii="Times New Roman" w:eastAsia="Times New Roman" w:hAnsi="Times New Roman"/>
                <w:i/>
                <w:color w:val="000000"/>
                <w:sz w:val="20"/>
                <w:szCs w:val="20"/>
              </w:rPr>
              <w:t>n</w:t>
            </w:r>
            <w:r w:rsidRPr="00807E68">
              <w:rPr>
                <w:rFonts w:ascii="Times New Roman" w:eastAsia="Times New Roman" w:hAnsi="Times New Roman"/>
                <w:color w:val="000000"/>
                <w:sz w:val="20"/>
                <w:szCs w:val="20"/>
              </w:rPr>
              <w:t>-C</w:t>
            </w:r>
            <w:r w:rsidRPr="003E5B03">
              <w:rPr>
                <w:rFonts w:ascii="Times New Roman" w:eastAsia="Times New Roman" w:hAnsi="Times New Roman"/>
                <w:color w:val="000000"/>
                <w:sz w:val="20"/>
                <w:szCs w:val="20"/>
                <w:vertAlign w:val="subscript"/>
              </w:rPr>
              <w:t>18</w:t>
            </w:r>
          </w:p>
        </w:tc>
        <w:tc>
          <w:tcPr>
            <w:tcW w:w="1128" w:type="dxa"/>
            <w:tcBorders>
              <w:top w:val="nil"/>
              <w:left w:val="nil"/>
              <w:bottom w:val="single" w:sz="4" w:space="0" w:color="auto"/>
              <w:right w:val="single" w:sz="4" w:space="0" w:color="auto"/>
            </w:tcBorders>
            <w:shd w:val="clear" w:color="auto" w:fill="auto"/>
            <w:noWrap/>
            <w:vAlign w:val="center"/>
            <w:hideMark/>
          </w:tcPr>
          <w:p w14:paraId="142489BC"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0.83</w:t>
            </w:r>
          </w:p>
        </w:tc>
        <w:tc>
          <w:tcPr>
            <w:tcW w:w="1128" w:type="dxa"/>
            <w:tcBorders>
              <w:top w:val="nil"/>
              <w:left w:val="nil"/>
              <w:bottom w:val="single" w:sz="4" w:space="0" w:color="auto"/>
              <w:right w:val="single" w:sz="4" w:space="0" w:color="auto"/>
            </w:tcBorders>
            <w:shd w:val="clear" w:color="auto" w:fill="auto"/>
            <w:noWrap/>
            <w:vAlign w:val="center"/>
            <w:hideMark/>
          </w:tcPr>
          <w:p w14:paraId="58C4A7B2"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0.88</w:t>
            </w:r>
          </w:p>
        </w:tc>
        <w:tc>
          <w:tcPr>
            <w:tcW w:w="822" w:type="dxa"/>
            <w:tcBorders>
              <w:top w:val="nil"/>
              <w:left w:val="nil"/>
              <w:bottom w:val="single" w:sz="4" w:space="0" w:color="auto"/>
              <w:right w:val="single" w:sz="4" w:space="0" w:color="auto"/>
            </w:tcBorders>
            <w:shd w:val="clear" w:color="auto" w:fill="auto"/>
            <w:noWrap/>
            <w:vAlign w:val="center"/>
            <w:hideMark/>
          </w:tcPr>
          <w:p w14:paraId="0B622C90"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1.02</w:t>
            </w:r>
          </w:p>
        </w:tc>
        <w:tc>
          <w:tcPr>
            <w:tcW w:w="672" w:type="dxa"/>
            <w:tcBorders>
              <w:top w:val="nil"/>
              <w:left w:val="nil"/>
              <w:bottom w:val="single" w:sz="4" w:space="0" w:color="auto"/>
              <w:right w:val="single" w:sz="4" w:space="0" w:color="auto"/>
            </w:tcBorders>
            <w:shd w:val="clear" w:color="auto" w:fill="auto"/>
            <w:noWrap/>
            <w:vAlign w:val="center"/>
            <w:hideMark/>
          </w:tcPr>
          <w:p w14:paraId="50543C12"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N/A </w:t>
            </w:r>
          </w:p>
        </w:tc>
        <w:tc>
          <w:tcPr>
            <w:tcW w:w="672" w:type="dxa"/>
            <w:tcBorders>
              <w:top w:val="nil"/>
              <w:left w:val="nil"/>
              <w:bottom w:val="single" w:sz="4" w:space="0" w:color="auto"/>
              <w:right w:val="single" w:sz="4" w:space="0" w:color="auto"/>
            </w:tcBorders>
            <w:shd w:val="clear" w:color="auto" w:fill="auto"/>
            <w:noWrap/>
            <w:vAlign w:val="center"/>
            <w:hideMark/>
          </w:tcPr>
          <w:p w14:paraId="4A915B60"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0.78</w:t>
            </w:r>
          </w:p>
        </w:tc>
        <w:tc>
          <w:tcPr>
            <w:tcW w:w="661" w:type="dxa"/>
            <w:tcBorders>
              <w:top w:val="nil"/>
              <w:left w:val="nil"/>
              <w:bottom w:val="single" w:sz="4" w:space="0" w:color="auto"/>
              <w:right w:val="single" w:sz="4" w:space="0" w:color="auto"/>
            </w:tcBorders>
            <w:shd w:val="clear" w:color="auto" w:fill="auto"/>
            <w:noWrap/>
            <w:vAlign w:val="center"/>
            <w:hideMark/>
          </w:tcPr>
          <w:p w14:paraId="456B4DBD"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0.93</w:t>
            </w:r>
          </w:p>
        </w:tc>
        <w:tc>
          <w:tcPr>
            <w:tcW w:w="578" w:type="dxa"/>
            <w:tcBorders>
              <w:top w:val="nil"/>
              <w:left w:val="nil"/>
              <w:bottom w:val="single" w:sz="4" w:space="0" w:color="auto"/>
              <w:right w:val="single" w:sz="4" w:space="0" w:color="auto"/>
            </w:tcBorders>
            <w:shd w:val="clear" w:color="auto" w:fill="auto"/>
            <w:noWrap/>
            <w:vAlign w:val="center"/>
            <w:hideMark/>
          </w:tcPr>
          <w:p w14:paraId="409219A9"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1.38</w:t>
            </w:r>
          </w:p>
        </w:tc>
        <w:tc>
          <w:tcPr>
            <w:tcW w:w="861" w:type="dxa"/>
            <w:tcBorders>
              <w:top w:val="nil"/>
              <w:left w:val="nil"/>
              <w:bottom w:val="single" w:sz="4" w:space="0" w:color="auto"/>
              <w:right w:val="single" w:sz="4" w:space="0" w:color="auto"/>
            </w:tcBorders>
            <w:shd w:val="clear" w:color="auto" w:fill="auto"/>
            <w:noWrap/>
            <w:vAlign w:val="center"/>
            <w:hideMark/>
          </w:tcPr>
          <w:p w14:paraId="3FEF459B"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0.95</w:t>
            </w:r>
          </w:p>
        </w:tc>
        <w:tc>
          <w:tcPr>
            <w:tcW w:w="861" w:type="dxa"/>
            <w:tcBorders>
              <w:top w:val="nil"/>
              <w:left w:val="nil"/>
              <w:bottom w:val="single" w:sz="4" w:space="0" w:color="auto"/>
              <w:right w:val="single" w:sz="4" w:space="0" w:color="auto"/>
            </w:tcBorders>
            <w:shd w:val="clear" w:color="auto" w:fill="auto"/>
            <w:noWrap/>
            <w:vAlign w:val="center"/>
            <w:hideMark/>
          </w:tcPr>
          <w:p w14:paraId="594E23A6"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1.36</w:t>
            </w:r>
          </w:p>
        </w:tc>
      </w:tr>
    </w:tbl>
    <w:p w14:paraId="7D767FE5" w14:textId="77777777" w:rsidR="00473880" w:rsidRPr="00807E68" w:rsidRDefault="00473880" w:rsidP="00473880">
      <w:pPr>
        <w:rPr>
          <w:rFonts w:ascii="Times New Roman" w:hAnsi="Times New Roman"/>
        </w:rPr>
      </w:pPr>
      <w:r>
        <w:rPr>
          <w:rFonts w:ascii="Times New Roman" w:hAnsi="Times New Roman"/>
        </w:rPr>
        <w:t>Table F.1 Calculated parameters for Sete Lagoas, Paracatu and Serra do Garrote formations</w:t>
      </w:r>
    </w:p>
    <w:tbl>
      <w:tblPr>
        <w:tblW w:w="9260" w:type="dxa"/>
        <w:tblInd w:w="93" w:type="dxa"/>
        <w:tblLook w:val="04A0" w:firstRow="1" w:lastRow="0" w:firstColumn="1" w:lastColumn="0" w:noHBand="0" w:noVBand="1"/>
      </w:tblPr>
      <w:tblGrid>
        <w:gridCol w:w="1707"/>
        <w:gridCol w:w="1073"/>
        <w:gridCol w:w="1056"/>
        <w:gridCol w:w="1056"/>
        <w:gridCol w:w="1056"/>
        <w:gridCol w:w="1110"/>
        <w:gridCol w:w="1110"/>
        <w:gridCol w:w="1092"/>
      </w:tblGrid>
      <w:tr w:rsidR="00473880" w:rsidRPr="00807E68" w14:paraId="09524980" w14:textId="77777777" w:rsidTr="001C7999">
        <w:trPr>
          <w:trHeight w:val="550"/>
        </w:trPr>
        <w:tc>
          <w:tcPr>
            <w:tcW w:w="1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56149" w14:textId="77777777" w:rsidR="00473880" w:rsidRPr="00807E68" w:rsidRDefault="00473880" w:rsidP="001C7999">
            <w:pPr>
              <w:spacing w:after="0" w:line="240" w:lineRule="auto"/>
              <w:jc w:val="center"/>
              <w:rPr>
                <w:rFonts w:ascii="Times New Roman" w:eastAsia="Times New Roman" w:hAnsi="Times New Roman"/>
                <w:b/>
                <w:bCs/>
                <w:color w:val="000000"/>
                <w:sz w:val="20"/>
                <w:szCs w:val="20"/>
              </w:rPr>
            </w:pPr>
            <w:r w:rsidRPr="00807E68">
              <w:rPr>
                <w:rFonts w:ascii="Times New Roman" w:eastAsia="Times New Roman" w:hAnsi="Times New Roman"/>
                <w:b/>
                <w:bCs/>
                <w:color w:val="000000"/>
                <w:sz w:val="20"/>
                <w:szCs w:val="20"/>
              </w:rPr>
              <w:t>Parameter</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3D421958" w14:textId="77777777" w:rsidR="00473880" w:rsidRPr="00807E68" w:rsidRDefault="00473880" w:rsidP="001C7999">
            <w:pPr>
              <w:spacing w:after="0" w:line="240" w:lineRule="auto"/>
              <w:jc w:val="center"/>
              <w:rPr>
                <w:rFonts w:ascii="Times New Roman" w:eastAsia="Times New Roman" w:hAnsi="Times New Roman"/>
                <w:b/>
                <w:color w:val="000000"/>
                <w:sz w:val="20"/>
                <w:szCs w:val="20"/>
              </w:rPr>
            </w:pPr>
            <w:r w:rsidRPr="00807E68">
              <w:rPr>
                <w:rFonts w:ascii="Times New Roman" w:eastAsia="Times New Roman" w:hAnsi="Times New Roman"/>
                <w:b/>
                <w:color w:val="000000"/>
                <w:sz w:val="20"/>
                <w:szCs w:val="20"/>
              </w:rPr>
              <w:t>SP110723 0.16m A</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2BD3070F" w14:textId="77777777" w:rsidR="00473880" w:rsidRPr="00807E68" w:rsidRDefault="00473880" w:rsidP="001C7999">
            <w:pPr>
              <w:spacing w:after="0" w:line="240" w:lineRule="auto"/>
              <w:jc w:val="center"/>
              <w:rPr>
                <w:rFonts w:ascii="Times New Roman" w:eastAsia="Times New Roman" w:hAnsi="Times New Roman"/>
                <w:b/>
                <w:color w:val="000000"/>
                <w:sz w:val="20"/>
                <w:szCs w:val="20"/>
              </w:rPr>
            </w:pPr>
            <w:r w:rsidRPr="00807E68">
              <w:rPr>
                <w:rFonts w:ascii="Times New Roman" w:eastAsia="Times New Roman" w:hAnsi="Times New Roman"/>
                <w:b/>
                <w:color w:val="000000"/>
                <w:sz w:val="20"/>
                <w:szCs w:val="20"/>
              </w:rPr>
              <w:t>SP110723 0.16m B</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59C285DE" w14:textId="77777777" w:rsidR="00473880" w:rsidRPr="00807E68" w:rsidRDefault="00473880" w:rsidP="001C7999">
            <w:pPr>
              <w:spacing w:after="0" w:line="240" w:lineRule="auto"/>
              <w:jc w:val="center"/>
              <w:rPr>
                <w:rFonts w:ascii="Times New Roman" w:eastAsia="Times New Roman" w:hAnsi="Times New Roman"/>
                <w:b/>
                <w:color w:val="000000"/>
                <w:sz w:val="20"/>
                <w:szCs w:val="20"/>
              </w:rPr>
            </w:pPr>
            <w:r w:rsidRPr="00807E68">
              <w:rPr>
                <w:rFonts w:ascii="Times New Roman" w:eastAsia="Times New Roman" w:hAnsi="Times New Roman"/>
                <w:b/>
                <w:color w:val="000000"/>
                <w:sz w:val="20"/>
                <w:szCs w:val="20"/>
              </w:rPr>
              <w:t>SP110723 0.16m C</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16967110" w14:textId="77777777" w:rsidR="00473880" w:rsidRPr="00807E68" w:rsidRDefault="00473880" w:rsidP="001C7999">
            <w:pPr>
              <w:spacing w:after="0" w:line="240" w:lineRule="auto"/>
              <w:jc w:val="center"/>
              <w:rPr>
                <w:rFonts w:ascii="Times New Roman" w:eastAsia="Times New Roman" w:hAnsi="Times New Roman"/>
                <w:b/>
                <w:color w:val="000000"/>
                <w:sz w:val="20"/>
                <w:szCs w:val="20"/>
              </w:rPr>
            </w:pPr>
            <w:r w:rsidRPr="00807E68">
              <w:rPr>
                <w:rFonts w:ascii="Times New Roman" w:eastAsia="Times New Roman" w:hAnsi="Times New Roman"/>
                <w:b/>
                <w:color w:val="000000"/>
                <w:sz w:val="20"/>
                <w:szCs w:val="20"/>
              </w:rPr>
              <w:t>SP110724 54m</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247C3D5E" w14:textId="77777777" w:rsidR="00473880" w:rsidRPr="00807E68" w:rsidRDefault="00473880" w:rsidP="001C7999">
            <w:pPr>
              <w:spacing w:after="0" w:line="240" w:lineRule="auto"/>
              <w:jc w:val="center"/>
              <w:rPr>
                <w:rFonts w:ascii="Times New Roman" w:eastAsia="Times New Roman" w:hAnsi="Times New Roman"/>
                <w:b/>
                <w:color w:val="000000"/>
                <w:sz w:val="20"/>
                <w:szCs w:val="20"/>
              </w:rPr>
            </w:pPr>
            <w:r w:rsidRPr="00807E68">
              <w:rPr>
                <w:rFonts w:ascii="Times New Roman" w:eastAsia="Times New Roman" w:hAnsi="Times New Roman"/>
                <w:b/>
                <w:color w:val="000000"/>
                <w:sz w:val="20"/>
                <w:szCs w:val="20"/>
              </w:rPr>
              <w:t>SP110724 3.31m</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4D4B0EB9" w14:textId="77777777" w:rsidR="00473880" w:rsidRPr="00807E68" w:rsidRDefault="00473880" w:rsidP="001C7999">
            <w:pPr>
              <w:spacing w:after="0" w:line="240" w:lineRule="auto"/>
              <w:jc w:val="center"/>
              <w:rPr>
                <w:rFonts w:ascii="Times New Roman" w:eastAsia="Times New Roman" w:hAnsi="Times New Roman"/>
                <w:b/>
                <w:color w:val="000000"/>
                <w:sz w:val="20"/>
                <w:szCs w:val="20"/>
              </w:rPr>
            </w:pPr>
            <w:r w:rsidRPr="00807E68">
              <w:rPr>
                <w:rFonts w:ascii="Times New Roman" w:eastAsia="Times New Roman" w:hAnsi="Times New Roman"/>
                <w:b/>
                <w:color w:val="000000"/>
                <w:sz w:val="20"/>
                <w:szCs w:val="20"/>
              </w:rPr>
              <w:t>SP110725 2.2m</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5380A54C" w14:textId="77777777" w:rsidR="00473880" w:rsidRPr="00807E68" w:rsidRDefault="00473880" w:rsidP="001C7999">
            <w:pPr>
              <w:spacing w:after="0" w:line="240" w:lineRule="auto"/>
              <w:jc w:val="center"/>
              <w:rPr>
                <w:rFonts w:ascii="Times New Roman" w:eastAsia="Times New Roman" w:hAnsi="Times New Roman"/>
                <w:b/>
                <w:color w:val="000000"/>
                <w:sz w:val="20"/>
                <w:szCs w:val="20"/>
              </w:rPr>
            </w:pPr>
            <w:r w:rsidRPr="00807E68">
              <w:rPr>
                <w:rFonts w:ascii="Times New Roman" w:eastAsia="Times New Roman" w:hAnsi="Times New Roman"/>
                <w:b/>
                <w:color w:val="000000"/>
                <w:sz w:val="20"/>
                <w:szCs w:val="20"/>
              </w:rPr>
              <w:t>SP110724 1.12m</w:t>
            </w:r>
          </w:p>
        </w:tc>
      </w:tr>
      <w:tr w:rsidR="00473880" w:rsidRPr="00807E68" w14:paraId="0B43F2BC" w14:textId="77777777" w:rsidTr="001C7999">
        <w:trPr>
          <w:trHeight w:val="282"/>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14:paraId="34DA74C3"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MPI</w:t>
            </w:r>
          </w:p>
        </w:tc>
        <w:tc>
          <w:tcPr>
            <w:tcW w:w="1073" w:type="dxa"/>
            <w:tcBorders>
              <w:top w:val="nil"/>
              <w:left w:val="nil"/>
              <w:bottom w:val="single" w:sz="4" w:space="0" w:color="auto"/>
              <w:right w:val="single" w:sz="4" w:space="0" w:color="auto"/>
            </w:tcBorders>
            <w:shd w:val="clear" w:color="auto" w:fill="auto"/>
            <w:noWrap/>
            <w:vAlign w:val="center"/>
            <w:hideMark/>
          </w:tcPr>
          <w:p w14:paraId="3BBE3EB2"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N/A</w:t>
            </w:r>
          </w:p>
        </w:tc>
        <w:tc>
          <w:tcPr>
            <w:tcW w:w="1056" w:type="dxa"/>
            <w:tcBorders>
              <w:top w:val="nil"/>
              <w:left w:val="nil"/>
              <w:bottom w:val="single" w:sz="4" w:space="0" w:color="auto"/>
              <w:right w:val="single" w:sz="4" w:space="0" w:color="auto"/>
            </w:tcBorders>
            <w:shd w:val="clear" w:color="auto" w:fill="auto"/>
            <w:noWrap/>
            <w:vAlign w:val="center"/>
            <w:hideMark/>
          </w:tcPr>
          <w:p w14:paraId="0C78150C"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N/A</w:t>
            </w:r>
          </w:p>
        </w:tc>
        <w:tc>
          <w:tcPr>
            <w:tcW w:w="1056" w:type="dxa"/>
            <w:tcBorders>
              <w:top w:val="nil"/>
              <w:left w:val="nil"/>
              <w:bottom w:val="single" w:sz="4" w:space="0" w:color="auto"/>
              <w:right w:val="single" w:sz="4" w:space="0" w:color="auto"/>
            </w:tcBorders>
            <w:shd w:val="clear" w:color="auto" w:fill="auto"/>
            <w:noWrap/>
            <w:vAlign w:val="center"/>
            <w:hideMark/>
          </w:tcPr>
          <w:p w14:paraId="75CC33CA"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N/A</w:t>
            </w:r>
          </w:p>
        </w:tc>
        <w:tc>
          <w:tcPr>
            <w:tcW w:w="1056" w:type="dxa"/>
            <w:tcBorders>
              <w:top w:val="nil"/>
              <w:left w:val="nil"/>
              <w:bottom w:val="single" w:sz="4" w:space="0" w:color="auto"/>
              <w:right w:val="single" w:sz="4" w:space="0" w:color="auto"/>
            </w:tcBorders>
            <w:shd w:val="clear" w:color="auto" w:fill="auto"/>
            <w:noWrap/>
            <w:vAlign w:val="center"/>
            <w:hideMark/>
          </w:tcPr>
          <w:p w14:paraId="35EBC2B2"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0.29</w:t>
            </w:r>
          </w:p>
        </w:tc>
        <w:tc>
          <w:tcPr>
            <w:tcW w:w="1110" w:type="dxa"/>
            <w:tcBorders>
              <w:top w:val="nil"/>
              <w:left w:val="nil"/>
              <w:bottom w:val="single" w:sz="4" w:space="0" w:color="auto"/>
              <w:right w:val="single" w:sz="4" w:space="0" w:color="auto"/>
            </w:tcBorders>
            <w:shd w:val="clear" w:color="auto" w:fill="auto"/>
            <w:noWrap/>
            <w:vAlign w:val="center"/>
            <w:hideMark/>
          </w:tcPr>
          <w:p w14:paraId="3098F950"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0.30</w:t>
            </w:r>
          </w:p>
        </w:tc>
        <w:tc>
          <w:tcPr>
            <w:tcW w:w="1110" w:type="dxa"/>
            <w:tcBorders>
              <w:top w:val="nil"/>
              <w:left w:val="nil"/>
              <w:bottom w:val="single" w:sz="4" w:space="0" w:color="auto"/>
              <w:right w:val="single" w:sz="4" w:space="0" w:color="auto"/>
            </w:tcBorders>
            <w:shd w:val="clear" w:color="auto" w:fill="auto"/>
            <w:noWrap/>
            <w:vAlign w:val="center"/>
            <w:hideMark/>
          </w:tcPr>
          <w:p w14:paraId="77A132F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0.40</w:t>
            </w:r>
          </w:p>
        </w:tc>
        <w:tc>
          <w:tcPr>
            <w:tcW w:w="1092" w:type="dxa"/>
            <w:tcBorders>
              <w:top w:val="nil"/>
              <w:left w:val="nil"/>
              <w:bottom w:val="single" w:sz="4" w:space="0" w:color="auto"/>
              <w:right w:val="single" w:sz="4" w:space="0" w:color="auto"/>
            </w:tcBorders>
            <w:shd w:val="clear" w:color="auto" w:fill="auto"/>
            <w:noWrap/>
            <w:vAlign w:val="center"/>
            <w:hideMark/>
          </w:tcPr>
          <w:p w14:paraId="7E2C79A7"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0.52</w:t>
            </w:r>
          </w:p>
        </w:tc>
      </w:tr>
      <w:tr w:rsidR="00473880" w:rsidRPr="00807E68" w14:paraId="6E4F2C5C" w14:textId="77777777" w:rsidTr="001C7999">
        <w:trPr>
          <w:trHeight w:val="338"/>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14:paraId="48C3BB89"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R</w:t>
            </w:r>
            <w:r w:rsidRPr="00807E68">
              <w:rPr>
                <w:rFonts w:ascii="Times New Roman" w:eastAsia="Times New Roman" w:hAnsi="Times New Roman"/>
                <w:color w:val="000000"/>
                <w:sz w:val="20"/>
                <w:szCs w:val="20"/>
                <w:vertAlign w:val="subscript"/>
              </w:rPr>
              <w:t>c MPI</w:t>
            </w:r>
          </w:p>
        </w:tc>
        <w:tc>
          <w:tcPr>
            <w:tcW w:w="1073" w:type="dxa"/>
            <w:tcBorders>
              <w:top w:val="nil"/>
              <w:left w:val="nil"/>
              <w:bottom w:val="single" w:sz="4" w:space="0" w:color="auto"/>
              <w:right w:val="single" w:sz="4" w:space="0" w:color="auto"/>
            </w:tcBorders>
            <w:shd w:val="clear" w:color="auto" w:fill="auto"/>
            <w:noWrap/>
            <w:vAlign w:val="center"/>
            <w:hideMark/>
          </w:tcPr>
          <w:p w14:paraId="17FE5B2D"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N/A</w:t>
            </w:r>
          </w:p>
        </w:tc>
        <w:tc>
          <w:tcPr>
            <w:tcW w:w="1056" w:type="dxa"/>
            <w:tcBorders>
              <w:top w:val="nil"/>
              <w:left w:val="nil"/>
              <w:bottom w:val="single" w:sz="4" w:space="0" w:color="auto"/>
              <w:right w:val="single" w:sz="4" w:space="0" w:color="auto"/>
            </w:tcBorders>
            <w:shd w:val="clear" w:color="auto" w:fill="auto"/>
            <w:noWrap/>
            <w:vAlign w:val="center"/>
            <w:hideMark/>
          </w:tcPr>
          <w:p w14:paraId="13FC901D"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N/A</w:t>
            </w:r>
          </w:p>
        </w:tc>
        <w:tc>
          <w:tcPr>
            <w:tcW w:w="1056" w:type="dxa"/>
            <w:tcBorders>
              <w:top w:val="nil"/>
              <w:left w:val="nil"/>
              <w:bottom w:val="single" w:sz="4" w:space="0" w:color="auto"/>
              <w:right w:val="single" w:sz="4" w:space="0" w:color="auto"/>
            </w:tcBorders>
            <w:shd w:val="clear" w:color="auto" w:fill="auto"/>
            <w:noWrap/>
            <w:vAlign w:val="center"/>
            <w:hideMark/>
          </w:tcPr>
          <w:p w14:paraId="5B3155F1"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N/A</w:t>
            </w:r>
          </w:p>
        </w:tc>
        <w:tc>
          <w:tcPr>
            <w:tcW w:w="1056" w:type="dxa"/>
            <w:tcBorders>
              <w:top w:val="nil"/>
              <w:left w:val="nil"/>
              <w:bottom w:val="single" w:sz="4" w:space="0" w:color="auto"/>
              <w:right w:val="single" w:sz="4" w:space="0" w:color="auto"/>
            </w:tcBorders>
            <w:shd w:val="clear" w:color="auto" w:fill="auto"/>
            <w:noWrap/>
            <w:vAlign w:val="center"/>
            <w:hideMark/>
          </w:tcPr>
          <w:p w14:paraId="0EBADB3E"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0.57</w:t>
            </w:r>
          </w:p>
        </w:tc>
        <w:tc>
          <w:tcPr>
            <w:tcW w:w="1110" w:type="dxa"/>
            <w:tcBorders>
              <w:top w:val="nil"/>
              <w:left w:val="nil"/>
              <w:bottom w:val="single" w:sz="4" w:space="0" w:color="auto"/>
              <w:right w:val="single" w:sz="4" w:space="0" w:color="auto"/>
            </w:tcBorders>
            <w:shd w:val="clear" w:color="auto" w:fill="auto"/>
            <w:noWrap/>
            <w:vAlign w:val="center"/>
            <w:hideMark/>
          </w:tcPr>
          <w:p w14:paraId="31798116"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0.58</w:t>
            </w:r>
          </w:p>
        </w:tc>
        <w:tc>
          <w:tcPr>
            <w:tcW w:w="1110" w:type="dxa"/>
            <w:tcBorders>
              <w:top w:val="nil"/>
              <w:left w:val="nil"/>
              <w:bottom w:val="single" w:sz="4" w:space="0" w:color="auto"/>
              <w:right w:val="single" w:sz="4" w:space="0" w:color="auto"/>
            </w:tcBorders>
            <w:shd w:val="clear" w:color="auto" w:fill="auto"/>
            <w:noWrap/>
            <w:vAlign w:val="center"/>
            <w:hideMark/>
          </w:tcPr>
          <w:p w14:paraId="1D59FF3D"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0.64</w:t>
            </w:r>
          </w:p>
        </w:tc>
        <w:tc>
          <w:tcPr>
            <w:tcW w:w="1092" w:type="dxa"/>
            <w:tcBorders>
              <w:top w:val="nil"/>
              <w:left w:val="nil"/>
              <w:bottom w:val="single" w:sz="4" w:space="0" w:color="auto"/>
              <w:right w:val="single" w:sz="4" w:space="0" w:color="auto"/>
            </w:tcBorders>
            <w:shd w:val="clear" w:color="auto" w:fill="auto"/>
            <w:noWrap/>
            <w:vAlign w:val="center"/>
            <w:hideMark/>
          </w:tcPr>
          <w:p w14:paraId="20A17D4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0.71</w:t>
            </w:r>
          </w:p>
        </w:tc>
      </w:tr>
      <w:tr w:rsidR="00473880" w:rsidRPr="00807E68" w14:paraId="33293C36" w14:textId="77777777" w:rsidTr="001C7999">
        <w:trPr>
          <w:trHeight w:val="282"/>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14:paraId="6E65A806"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MPR</w:t>
            </w:r>
          </w:p>
        </w:tc>
        <w:tc>
          <w:tcPr>
            <w:tcW w:w="1073" w:type="dxa"/>
            <w:tcBorders>
              <w:top w:val="nil"/>
              <w:left w:val="nil"/>
              <w:bottom w:val="single" w:sz="4" w:space="0" w:color="auto"/>
              <w:right w:val="single" w:sz="4" w:space="0" w:color="auto"/>
            </w:tcBorders>
            <w:shd w:val="clear" w:color="auto" w:fill="auto"/>
            <w:noWrap/>
            <w:vAlign w:val="center"/>
            <w:hideMark/>
          </w:tcPr>
          <w:p w14:paraId="4CEBEFE1"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1.90</w:t>
            </w:r>
          </w:p>
        </w:tc>
        <w:tc>
          <w:tcPr>
            <w:tcW w:w="1056" w:type="dxa"/>
            <w:tcBorders>
              <w:top w:val="nil"/>
              <w:left w:val="nil"/>
              <w:bottom w:val="single" w:sz="4" w:space="0" w:color="auto"/>
              <w:right w:val="single" w:sz="4" w:space="0" w:color="auto"/>
            </w:tcBorders>
            <w:shd w:val="clear" w:color="auto" w:fill="auto"/>
            <w:noWrap/>
            <w:vAlign w:val="center"/>
            <w:hideMark/>
          </w:tcPr>
          <w:p w14:paraId="125E74C4"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1.12</w:t>
            </w:r>
          </w:p>
        </w:tc>
        <w:tc>
          <w:tcPr>
            <w:tcW w:w="1056" w:type="dxa"/>
            <w:tcBorders>
              <w:top w:val="nil"/>
              <w:left w:val="nil"/>
              <w:bottom w:val="single" w:sz="4" w:space="0" w:color="auto"/>
              <w:right w:val="single" w:sz="4" w:space="0" w:color="auto"/>
            </w:tcBorders>
            <w:shd w:val="clear" w:color="auto" w:fill="auto"/>
            <w:noWrap/>
            <w:vAlign w:val="center"/>
            <w:hideMark/>
          </w:tcPr>
          <w:p w14:paraId="4CB23781"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1.48</w:t>
            </w:r>
          </w:p>
        </w:tc>
        <w:tc>
          <w:tcPr>
            <w:tcW w:w="1056" w:type="dxa"/>
            <w:tcBorders>
              <w:top w:val="nil"/>
              <w:left w:val="nil"/>
              <w:bottom w:val="single" w:sz="4" w:space="0" w:color="auto"/>
              <w:right w:val="single" w:sz="4" w:space="0" w:color="auto"/>
            </w:tcBorders>
            <w:shd w:val="clear" w:color="auto" w:fill="auto"/>
            <w:noWrap/>
            <w:vAlign w:val="center"/>
            <w:hideMark/>
          </w:tcPr>
          <w:p w14:paraId="6C082175"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1.38</w:t>
            </w:r>
          </w:p>
        </w:tc>
        <w:tc>
          <w:tcPr>
            <w:tcW w:w="1110" w:type="dxa"/>
            <w:tcBorders>
              <w:top w:val="nil"/>
              <w:left w:val="nil"/>
              <w:bottom w:val="single" w:sz="4" w:space="0" w:color="auto"/>
              <w:right w:val="single" w:sz="4" w:space="0" w:color="auto"/>
            </w:tcBorders>
            <w:shd w:val="clear" w:color="auto" w:fill="auto"/>
            <w:noWrap/>
            <w:vAlign w:val="center"/>
            <w:hideMark/>
          </w:tcPr>
          <w:p w14:paraId="0EF87E4B"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1.23</w:t>
            </w:r>
          </w:p>
        </w:tc>
        <w:tc>
          <w:tcPr>
            <w:tcW w:w="1110" w:type="dxa"/>
            <w:tcBorders>
              <w:top w:val="nil"/>
              <w:left w:val="nil"/>
              <w:bottom w:val="single" w:sz="4" w:space="0" w:color="auto"/>
              <w:right w:val="single" w:sz="4" w:space="0" w:color="auto"/>
            </w:tcBorders>
            <w:shd w:val="clear" w:color="auto" w:fill="auto"/>
            <w:noWrap/>
            <w:vAlign w:val="center"/>
            <w:hideMark/>
          </w:tcPr>
          <w:p w14:paraId="6E11AF3A"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1.42</w:t>
            </w:r>
          </w:p>
        </w:tc>
        <w:tc>
          <w:tcPr>
            <w:tcW w:w="1092" w:type="dxa"/>
            <w:tcBorders>
              <w:top w:val="nil"/>
              <w:left w:val="nil"/>
              <w:bottom w:val="single" w:sz="4" w:space="0" w:color="auto"/>
              <w:right w:val="single" w:sz="4" w:space="0" w:color="auto"/>
            </w:tcBorders>
            <w:shd w:val="clear" w:color="auto" w:fill="auto"/>
            <w:noWrap/>
            <w:vAlign w:val="center"/>
            <w:hideMark/>
          </w:tcPr>
          <w:p w14:paraId="377C35D0"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1.25</w:t>
            </w:r>
          </w:p>
        </w:tc>
      </w:tr>
      <w:tr w:rsidR="00473880" w:rsidRPr="00807E68" w14:paraId="60FB3C50" w14:textId="77777777" w:rsidTr="001C7999">
        <w:trPr>
          <w:trHeight w:val="282"/>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14:paraId="4FF7C0AD"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DNR</w:t>
            </w:r>
          </w:p>
        </w:tc>
        <w:tc>
          <w:tcPr>
            <w:tcW w:w="1073" w:type="dxa"/>
            <w:tcBorders>
              <w:top w:val="nil"/>
              <w:left w:val="nil"/>
              <w:bottom w:val="single" w:sz="4" w:space="0" w:color="auto"/>
              <w:right w:val="single" w:sz="4" w:space="0" w:color="auto"/>
            </w:tcBorders>
            <w:shd w:val="clear" w:color="auto" w:fill="auto"/>
            <w:noWrap/>
            <w:vAlign w:val="center"/>
            <w:hideMark/>
          </w:tcPr>
          <w:p w14:paraId="6EA79D9D"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3.17</w:t>
            </w:r>
          </w:p>
        </w:tc>
        <w:tc>
          <w:tcPr>
            <w:tcW w:w="1056" w:type="dxa"/>
            <w:tcBorders>
              <w:top w:val="nil"/>
              <w:left w:val="nil"/>
              <w:bottom w:val="single" w:sz="4" w:space="0" w:color="auto"/>
              <w:right w:val="single" w:sz="4" w:space="0" w:color="auto"/>
            </w:tcBorders>
            <w:shd w:val="clear" w:color="auto" w:fill="auto"/>
            <w:noWrap/>
            <w:vAlign w:val="center"/>
            <w:hideMark/>
          </w:tcPr>
          <w:p w14:paraId="2F567809"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3.37</w:t>
            </w:r>
          </w:p>
        </w:tc>
        <w:tc>
          <w:tcPr>
            <w:tcW w:w="1056" w:type="dxa"/>
            <w:tcBorders>
              <w:top w:val="nil"/>
              <w:left w:val="nil"/>
              <w:bottom w:val="single" w:sz="4" w:space="0" w:color="auto"/>
              <w:right w:val="single" w:sz="4" w:space="0" w:color="auto"/>
            </w:tcBorders>
            <w:shd w:val="clear" w:color="auto" w:fill="auto"/>
            <w:noWrap/>
            <w:vAlign w:val="center"/>
            <w:hideMark/>
          </w:tcPr>
          <w:p w14:paraId="2347CF9B"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3.23</w:t>
            </w:r>
          </w:p>
        </w:tc>
        <w:tc>
          <w:tcPr>
            <w:tcW w:w="1056" w:type="dxa"/>
            <w:tcBorders>
              <w:top w:val="nil"/>
              <w:left w:val="nil"/>
              <w:bottom w:val="single" w:sz="4" w:space="0" w:color="auto"/>
              <w:right w:val="single" w:sz="4" w:space="0" w:color="auto"/>
            </w:tcBorders>
            <w:shd w:val="clear" w:color="auto" w:fill="auto"/>
            <w:noWrap/>
            <w:vAlign w:val="center"/>
            <w:hideMark/>
          </w:tcPr>
          <w:p w14:paraId="14F43B16"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2.96</w:t>
            </w:r>
          </w:p>
        </w:tc>
        <w:tc>
          <w:tcPr>
            <w:tcW w:w="1110" w:type="dxa"/>
            <w:tcBorders>
              <w:top w:val="nil"/>
              <w:left w:val="nil"/>
              <w:bottom w:val="single" w:sz="4" w:space="0" w:color="auto"/>
              <w:right w:val="single" w:sz="4" w:space="0" w:color="auto"/>
            </w:tcBorders>
            <w:shd w:val="clear" w:color="auto" w:fill="auto"/>
            <w:noWrap/>
            <w:vAlign w:val="center"/>
            <w:hideMark/>
          </w:tcPr>
          <w:p w14:paraId="788B834B"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3.27</w:t>
            </w:r>
          </w:p>
        </w:tc>
        <w:tc>
          <w:tcPr>
            <w:tcW w:w="1110" w:type="dxa"/>
            <w:tcBorders>
              <w:top w:val="nil"/>
              <w:left w:val="nil"/>
              <w:bottom w:val="single" w:sz="4" w:space="0" w:color="auto"/>
              <w:right w:val="single" w:sz="4" w:space="0" w:color="auto"/>
            </w:tcBorders>
            <w:shd w:val="clear" w:color="auto" w:fill="auto"/>
            <w:noWrap/>
            <w:vAlign w:val="center"/>
            <w:hideMark/>
          </w:tcPr>
          <w:p w14:paraId="1B38DF51"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2.77</w:t>
            </w:r>
          </w:p>
        </w:tc>
        <w:tc>
          <w:tcPr>
            <w:tcW w:w="1092" w:type="dxa"/>
            <w:tcBorders>
              <w:top w:val="nil"/>
              <w:left w:val="nil"/>
              <w:bottom w:val="single" w:sz="4" w:space="0" w:color="auto"/>
              <w:right w:val="single" w:sz="4" w:space="0" w:color="auto"/>
            </w:tcBorders>
            <w:shd w:val="clear" w:color="auto" w:fill="auto"/>
            <w:noWrap/>
            <w:vAlign w:val="center"/>
            <w:hideMark/>
          </w:tcPr>
          <w:p w14:paraId="6FDBDEB2"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3.59</w:t>
            </w:r>
          </w:p>
        </w:tc>
      </w:tr>
      <w:tr w:rsidR="00473880" w:rsidRPr="00807E68" w14:paraId="6D5DFB92" w14:textId="77777777" w:rsidTr="001C7999">
        <w:trPr>
          <w:trHeight w:val="282"/>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14:paraId="2145A766"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TNR</w:t>
            </w:r>
          </w:p>
        </w:tc>
        <w:tc>
          <w:tcPr>
            <w:tcW w:w="1073" w:type="dxa"/>
            <w:tcBorders>
              <w:top w:val="nil"/>
              <w:left w:val="nil"/>
              <w:bottom w:val="single" w:sz="4" w:space="0" w:color="auto"/>
              <w:right w:val="single" w:sz="4" w:space="0" w:color="auto"/>
            </w:tcBorders>
            <w:shd w:val="clear" w:color="auto" w:fill="auto"/>
            <w:noWrap/>
            <w:vAlign w:val="center"/>
            <w:hideMark/>
          </w:tcPr>
          <w:p w14:paraId="0833C1D6"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1.35</w:t>
            </w:r>
          </w:p>
        </w:tc>
        <w:tc>
          <w:tcPr>
            <w:tcW w:w="1056" w:type="dxa"/>
            <w:tcBorders>
              <w:top w:val="nil"/>
              <w:left w:val="nil"/>
              <w:bottom w:val="single" w:sz="4" w:space="0" w:color="auto"/>
              <w:right w:val="single" w:sz="4" w:space="0" w:color="auto"/>
            </w:tcBorders>
            <w:shd w:val="clear" w:color="auto" w:fill="auto"/>
            <w:noWrap/>
            <w:vAlign w:val="center"/>
            <w:hideMark/>
          </w:tcPr>
          <w:p w14:paraId="449FD0AF"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1.36</w:t>
            </w:r>
          </w:p>
        </w:tc>
        <w:tc>
          <w:tcPr>
            <w:tcW w:w="1056" w:type="dxa"/>
            <w:tcBorders>
              <w:top w:val="nil"/>
              <w:left w:val="nil"/>
              <w:bottom w:val="single" w:sz="4" w:space="0" w:color="auto"/>
              <w:right w:val="single" w:sz="4" w:space="0" w:color="auto"/>
            </w:tcBorders>
            <w:shd w:val="clear" w:color="auto" w:fill="auto"/>
            <w:noWrap/>
            <w:vAlign w:val="center"/>
            <w:hideMark/>
          </w:tcPr>
          <w:p w14:paraId="4215AE47"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1.37</w:t>
            </w:r>
          </w:p>
        </w:tc>
        <w:tc>
          <w:tcPr>
            <w:tcW w:w="1056" w:type="dxa"/>
            <w:tcBorders>
              <w:top w:val="nil"/>
              <w:left w:val="nil"/>
              <w:bottom w:val="single" w:sz="4" w:space="0" w:color="auto"/>
              <w:right w:val="single" w:sz="4" w:space="0" w:color="auto"/>
            </w:tcBorders>
            <w:shd w:val="clear" w:color="auto" w:fill="auto"/>
            <w:noWrap/>
            <w:vAlign w:val="center"/>
            <w:hideMark/>
          </w:tcPr>
          <w:p w14:paraId="54CBB86D"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1.39</w:t>
            </w:r>
          </w:p>
        </w:tc>
        <w:tc>
          <w:tcPr>
            <w:tcW w:w="1110" w:type="dxa"/>
            <w:tcBorders>
              <w:top w:val="nil"/>
              <w:left w:val="nil"/>
              <w:bottom w:val="single" w:sz="4" w:space="0" w:color="auto"/>
              <w:right w:val="single" w:sz="4" w:space="0" w:color="auto"/>
            </w:tcBorders>
            <w:shd w:val="clear" w:color="auto" w:fill="auto"/>
            <w:noWrap/>
            <w:vAlign w:val="center"/>
            <w:hideMark/>
          </w:tcPr>
          <w:p w14:paraId="266F1740"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1.41</w:t>
            </w:r>
          </w:p>
        </w:tc>
        <w:tc>
          <w:tcPr>
            <w:tcW w:w="1110" w:type="dxa"/>
            <w:tcBorders>
              <w:top w:val="nil"/>
              <w:left w:val="nil"/>
              <w:bottom w:val="single" w:sz="4" w:space="0" w:color="auto"/>
              <w:right w:val="single" w:sz="4" w:space="0" w:color="auto"/>
            </w:tcBorders>
            <w:shd w:val="clear" w:color="auto" w:fill="auto"/>
            <w:noWrap/>
            <w:vAlign w:val="center"/>
            <w:hideMark/>
          </w:tcPr>
          <w:p w14:paraId="0EDBAA1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1.39</w:t>
            </w:r>
          </w:p>
        </w:tc>
        <w:tc>
          <w:tcPr>
            <w:tcW w:w="1092" w:type="dxa"/>
            <w:tcBorders>
              <w:top w:val="nil"/>
              <w:left w:val="nil"/>
              <w:bottom w:val="single" w:sz="4" w:space="0" w:color="auto"/>
              <w:right w:val="single" w:sz="4" w:space="0" w:color="auto"/>
            </w:tcBorders>
            <w:shd w:val="clear" w:color="auto" w:fill="auto"/>
            <w:noWrap/>
            <w:vAlign w:val="center"/>
            <w:hideMark/>
          </w:tcPr>
          <w:p w14:paraId="1C185ABE"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1.44</w:t>
            </w:r>
          </w:p>
        </w:tc>
      </w:tr>
      <w:tr w:rsidR="00473880" w:rsidRPr="00807E68" w14:paraId="2FD13B7C" w14:textId="77777777" w:rsidTr="001C7999">
        <w:trPr>
          <w:trHeight w:val="282"/>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14:paraId="4988F3FE"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MNR</w:t>
            </w:r>
          </w:p>
        </w:tc>
        <w:tc>
          <w:tcPr>
            <w:tcW w:w="1073" w:type="dxa"/>
            <w:tcBorders>
              <w:top w:val="nil"/>
              <w:left w:val="nil"/>
              <w:bottom w:val="single" w:sz="4" w:space="0" w:color="auto"/>
              <w:right w:val="single" w:sz="4" w:space="0" w:color="auto"/>
            </w:tcBorders>
            <w:shd w:val="clear" w:color="auto" w:fill="auto"/>
            <w:noWrap/>
            <w:vAlign w:val="center"/>
            <w:hideMark/>
          </w:tcPr>
          <w:p w14:paraId="26053D1A"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1.45</w:t>
            </w:r>
          </w:p>
        </w:tc>
        <w:tc>
          <w:tcPr>
            <w:tcW w:w="1056" w:type="dxa"/>
            <w:tcBorders>
              <w:top w:val="nil"/>
              <w:left w:val="nil"/>
              <w:bottom w:val="single" w:sz="4" w:space="0" w:color="auto"/>
              <w:right w:val="single" w:sz="4" w:space="0" w:color="auto"/>
            </w:tcBorders>
            <w:shd w:val="clear" w:color="auto" w:fill="auto"/>
            <w:noWrap/>
            <w:vAlign w:val="center"/>
            <w:hideMark/>
          </w:tcPr>
          <w:p w14:paraId="3205E284"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1.63</w:t>
            </w:r>
          </w:p>
        </w:tc>
        <w:tc>
          <w:tcPr>
            <w:tcW w:w="1056" w:type="dxa"/>
            <w:tcBorders>
              <w:top w:val="nil"/>
              <w:left w:val="nil"/>
              <w:bottom w:val="single" w:sz="4" w:space="0" w:color="auto"/>
              <w:right w:val="single" w:sz="4" w:space="0" w:color="auto"/>
            </w:tcBorders>
            <w:shd w:val="clear" w:color="auto" w:fill="auto"/>
            <w:noWrap/>
            <w:vAlign w:val="center"/>
            <w:hideMark/>
          </w:tcPr>
          <w:p w14:paraId="26CFB427"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1.56</w:t>
            </w:r>
          </w:p>
        </w:tc>
        <w:tc>
          <w:tcPr>
            <w:tcW w:w="1056" w:type="dxa"/>
            <w:tcBorders>
              <w:top w:val="nil"/>
              <w:left w:val="nil"/>
              <w:bottom w:val="single" w:sz="4" w:space="0" w:color="auto"/>
              <w:right w:val="single" w:sz="4" w:space="0" w:color="auto"/>
            </w:tcBorders>
            <w:shd w:val="clear" w:color="auto" w:fill="auto"/>
            <w:noWrap/>
            <w:vAlign w:val="center"/>
            <w:hideMark/>
          </w:tcPr>
          <w:p w14:paraId="093EF99D"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1.53</w:t>
            </w:r>
          </w:p>
        </w:tc>
        <w:tc>
          <w:tcPr>
            <w:tcW w:w="1110" w:type="dxa"/>
            <w:tcBorders>
              <w:top w:val="nil"/>
              <w:left w:val="nil"/>
              <w:bottom w:val="single" w:sz="4" w:space="0" w:color="auto"/>
              <w:right w:val="single" w:sz="4" w:space="0" w:color="auto"/>
            </w:tcBorders>
            <w:shd w:val="clear" w:color="auto" w:fill="auto"/>
            <w:noWrap/>
            <w:vAlign w:val="center"/>
            <w:hideMark/>
          </w:tcPr>
          <w:p w14:paraId="4FFAAD6A"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1.38</w:t>
            </w:r>
          </w:p>
        </w:tc>
        <w:tc>
          <w:tcPr>
            <w:tcW w:w="1110" w:type="dxa"/>
            <w:tcBorders>
              <w:top w:val="nil"/>
              <w:left w:val="nil"/>
              <w:bottom w:val="single" w:sz="4" w:space="0" w:color="auto"/>
              <w:right w:val="single" w:sz="4" w:space="0" w:color="auto"/>
            </w:tcBorders>
            <w:shd w:val="clear" w:color="auto" w:fill="auto"/>
            <w:noWrap/>
            <w:vAlign w:val="center"/>
            <w:hideMark/>
          </w:tcPr>
          <w:p w14:paraId="5EDB89E2"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1.40</w:t>
            </w:r>
          </w:p>
        </w:tc>
        <w:tc>
          <w:tcPr>
            <w:tcW w:w="1092" w:type="dxa"/>
            <w:tcBorders>
              <w:top w:val="nil"/>
              <w:left w:val="nil"/>
              <w:bottom w:val="single" w:sz="4" w:space="0" w:color="auto"/>
              <w:right w:val="single" w:sz="4" w:space="0" w:color="auto"/>
            </w:tcBorders>
            <w:shd w:val="clear" w:color="auto" w:fill="auto"/>
            <w:noWrap/>
            <w:vAlign w:val="center"/>
            <w:hideMark/>
          </w:tcPr>
          <w:p w14:paraId="27457CCB"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1.67</w:t>
            </w:r>
          </w:p>
        </w:tc>
      </w:tr>
      <w:tr w:rsidR="00473880" w:rsidRPr="00807E68" w14:paraId="71FD4E52" w14:textId="77777777" w:rsidTr="001C7999">
        <w:trPr>
          <w:trHeight w:val="282"/>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14:paraId="08E3BF52"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ENR</w:t>
            </w:r>
          </w:p>
        </w:tc>
        <w:tc>
          <w:tcPr>
            <w:tcW w:w="1073" w:type="dxa"/>
            <w:tcBorders>
              <w:top w:val="nil"/>
              <w:left w:val="nil"/>
              <w:bottom w:val="single" w:sz="4" w:space="0" w:color="auto"/>
              <w:right w:val="single" w:sz="4" w:space="0" w:color="auto"/>
            </w:tcBorders>
            <w:shd w:val="clear" w:color="auto" w:fill="auto"/>
            <w:noWrap/>
            <w:vAlign w:val="center"/>
            <w:hideMark/>
          </w:tcPr>
          <w:p w14:paraId="242F53E7"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1.91</w:t>
            </w:r>
          </w:p>
        </w:tc>
        <w:tc>
          <w:tcPr>
            <w:tcW w:w="1056" w:type="dxa"/>
            <w:tcBorders>
              <w:top w:val="nil"/>
              <w:left w:val="nil"/>
              <w:bottom w:val="single" w:sz="4" w:space="0" w:color="auto"/>
              <w:right w:val="single" w:sz="4" w:space="0" w:color="auto"/>
            </w:tcBorders>
            <w:shd w:val="clear" w:color="auto" w:fill="auto"/>
            <w:noWrap/>
            <w:vAlign w:val="center"/>
            <w:hideMark/>
          </w:tcPr>
          <w:p w14:paraId="46B297B7"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2.06</w:t>
            </w:r>
          </w:p>
        </w:tc>
        <w:tc>
          <w:tcPr>
            <w:tcW w:w="1056" w:type="dxa"/>
            <w:tcBorders>
              <w:top w:val="nil"/>
              <w:left w:val="nil"/>
              <w:bottom w:val="single" w:sz="4" w:space="0" w:color="auto"/>
              <w:right w:val="single" w:sz="4" w:space="0" w:color="auto"/>
            </w:tcBorders>
            <w:shd w:val="clear" w:color="auto" w:fill="auto"/>
            <w:noWrap/>
            <w:vAlign w:val="center"/>
            <w:hideMark/>
          </w:tcPr>
          <w:p w14:paraId="4C73164E"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2.68</w:t>
            </w:r>
          </w:p>
        </w:tc>
        <w:tc>
          <w:tcPr>
            <w:tcW w:w="1056" w:type="dxa"/>
            <w:tcBorders>
              <w:top w:val="nil"/>
              <w:left w:val="nil"/>
              <w:bottom w:val="single" w:sz="4" w:space="0" w:color="auto"/>
              <w:right w:val="single" w:sz="4" w:space="0" w:color="auto"/>
            </w:tcBorders>
            <w:shd w:val="clear" w:color="auto" w:fill="auto"/>
            <w:noWrap/>
            <w:vAlign w:val="center"/>
            <w:hideMark/>
          </w:tcPr>
          <w:p w14:paraId="762B8B78"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3.44</w:t>
            </w:r>
          </w:p>
        </w:tc>
        <w:tc>
          <w:tcPr>
            <w:tcW w:w="1110" w:type="dxa"/>
            <w:tcBorders>
              <w:top w:val="nil"/>
              <w:left w:val="nil"/>
              <w:bottom w:val="single" w:sz="4" w:space="0" w:color="auto"/>
              <w:right w:val="single" w:sz="4" w:space="0" w:color="auto"/>
            </w:tcBorders>
            <w:shd w:val="clear" w:color="auto" w:fill="auto"/>
            <w:noWrap/>
            <w:vAlign w:val="center"/>
            <w:hideMark/>
          </w:tcPr>
          <w:p w14:paraId="7F92725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2.53</w:t>
            </w:r>
          </w:p>
        </w:tc>
        <w:tc>
          <w:tcPr>
            <w:tcW w:w="1110" w:type="dxa"/>
            <w:tcBorders>
              <w:top w:val="nil"/>
              <w:left w:val="nil"/>
              <w:bottom w:val="single" w:sz="4" w:space="0" w:color="auto"/>
              <w:right w:val="single" w:sz="4" w:space="0" w:color="auto"/>
            </w:tcBorders>
            <w:shd w:val="clear" w:color="auto" w:fill="auto"/>
            <w:noWrap/>
            <w:vAlign w:val="center"/>
            <w:hideMark/>
          </w:tcPr>
          <w:p w14:paraId="3038E48C"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2.28</w:t>
            </w:r>
          </w:p>
        </w:tc>
        <w:tc>
          <w:tcPr>
            <w:tcW w:w="1092" w:type="dxa"/>
            <w:tcBorders>
              <w:top w:val="nil"/>
              <w:left w:val="nil"/>
              <w:bottom w:val="single" w:sz="4" w:space="0" w:color="auto"/>
              <w:right w:val="single" w:sz="4" w:space="0" w:color="auto"/>
            </w:tcBorders>
            <w:shd w:val="clear" w:color="auto" w:fill="auto"/>
            <w:noWrap/>
            <w:vAlign w:val="center"/>
            <w:hideMark/>
          </w:tcPr>
          <w:p w14:paraId="11A49538"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2.24</w:t>
            </w:r>
          </w:p>
        </w:tc>
      </w:tr>
      <w:tr w:rsidR="00473880" w:rsidRPr="00807E68" w14:paraId="6DC8F657" w14:textId="77777777" w:rsidTr="001C7999">
        <w:trPr>
          <w:trHeight w:val="282"/>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14:paraId="1DB29CD9"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TAI/TAI+TAII</w:t>
            </w:r>
          </w:p>
        </w:tc>
        <w:tc>
          <w:tcPr>
            <w:tcW w:w="1073" w:type="dxa"/>
            <w:tcBorders>
              <w:top w:val="nil"/>
              <w:left w:val="nil"/>
              <w:bottom w:val="single" w:sz="4" w:space="0" w:color="auto"/>
              <w:right w:val="single" w:sz="4" w:space="0" w:color="auto"/>
            </w:tcBorders>
            <w:shd w:val="clear" w:color="auto" w:fill="auto"/>
            <w:noWrap/>
            <w:vAlign w:val="center"/>
            <w:hideMark/>
          </w:tcPr>
          <w:p w14:paraId="6837EA7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0.11</w:t>
            </w:r>
          </w:p>
        </w:tc>
        <w:tc>
          <w:tcPr>
            <w:tcW w:w="1056" w:type="dxa"/>
            <w:tcBorders>
              <w:top w:val="nil"/>
              <w:left w:val="nil"/>
              <w:bottom w:val="single" w:sz="4" w:space="0" w:color="auto"/>
              <w:right w:val="single" w:sz="4" w:space="0" w:color="auto"/>
            </w:tcBorders>
            <w:shd w:val="clear" w:color="auto" w:fill="auto"/>
            <w:noWrap/>
            <w:vAlign w:val="center"/>
            <w:hideMark/>
          </w:tcPr>
          <w:p w14:paraId="442A31C4"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0.12</w:t>
            </w:r>
          </w:p>
        </w:tc>
        <w:tc>
          <w:tcPr>
            <w:tcW w:w="1056" w:type="dxa"/>
            <w:tcBorders>
              <w:top w:val="nil"/>
              <w:left w:val="nil"/>
              <w:bottom w:val="single" w:sz="4" w:space="0" w:color="auto"/>
              <w:right w:val="single" w:sz="4" w:space="0" w:color="auto"/>
            </w:tcBorders>
            <w:shd w:val="clear" w:color="auto" w:fill="auto"/>
            <w:noWrap/>
            <w:vAlign w:val="center"/>
            <w:hideMark/>
          </w:tcPr>
          <w:p w14:paraId="21C40CF0"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0.09</w:t>
            </w:r>
          </w:p>
        </w:tc>
        <w:tc>
          <w:tcPr>
            <w:tcW w:w="1056" w:type="dxa"/>
            <w:tcBorders>
              <w:top w:val="nil"/>
              <w:left w:val="nil"/>
              <w:bottom w:val="single" w:sz="4" w:space="0" w:color="auto"/>
              <w:right w:val="single" w:sz="4" w:space="0" w:color="auto"/>
            </w:tcBorders>
            <w:shd w:val="clear" w:color="auto" w:fill="auto"/>
            <w:noWrap/>
            <w:vAlign w:val="center"/>
            <w:hideMark/>
          </w:tcPr>
          <w:p w14:paraId="793119C4"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0.25</w:t>
            </w:r>
          </w:p>
        </w:tc>
        <w:tc>
          <w:tcPr>
            <w:tcW w:w="1110" w:type="dxa"/>
            <w:tcBorders>
              <w:top w:val="nil"/>
              <w:left w:val="nil"/>
              <w:bottom w:val="single" w:sz="4" w:space="0" w:color="auto"/>
              <w:right w:val="single" w:sz="4" w:space="0" w:color="auto"/>
            </w:tcBorders>
            <w:shd w:val="clear" w:color="auto" w:fill="auto"/>
            <w:noWrap/>
            <w:vAlign w:val="center"/>
            <w:hideMark/>
          </w:tcPr>
          <w:p w14:paraId="6BB6787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0.09</w:t>
            </w:r>
          </w:p>
        </w:tc>
        <w:tc>
          <w:tcPr>
            <w:tcW w:w="1110" w:type="dxa"/>
            <w:tcBorders>
              <w:top w:val="nil"/>
              <w:left w:val="nil"/>
              <w:bottom w:val="single" w:sz="4" w:space="0" w:color="auto"/>
              <w:right w:val="single" w:sz="4" w:space="0" w:color="auto"/>
            </w:tcBorders>
            <w:shd w:val="clear" w:color="auto" w:fill="auto"/>
            <w:noWrap/>
            <w:vAlign w:val="center"/>
            <w:hideMark/>
          </w:tcPr>
          <w:p w14:paraId="5237C48B"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0.14</w:t>
            </w:r>
          </w:p>
        </w:tc>
        <w:tc>
          <w:tcPr>
            <w:tcW w:w="1092" w:type="dxa"/>
            <w:tcBorders>
              <w:top w:val="nil"/>
              <w:left w:val="nil"/>
              <w:bottom w:val="single" w:sz="4" w:space="0" w:color="auto"/>
              <w:right w:val="single" w:sz="4" w:space="0" w:color="auto"/>
            </w:tcBorders>
            <w:shd w:val="clear" w:color="auto" w:fill="auto"/>
            <w:noWrap/>
            <w:vAlign w:val="center"/>
            <w:hideMark/>
          </w:tcPr>
          <w:p w14:paraId="407BF092"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0.19</w:t>
            </w:r>
          </w:p>
        </w:tc>
      </w:tr>
      <w:tr w:rsidR="00473880" w:rsidRPr="00807E68" w14:paraId="27867E47" w14:textId="77777777" w:rsidTr="001C7999">
        <w:trPr>
          <w:trHeight w:val="338"/>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14:paraId="519F579F"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C</w:t>
            </w:r>
            <w:r w:rsidRPr="00807E68">
              <w:rPr>
                <w:rFonts w:ascii="Times New Roman" w:eastAsia="Times New Roman" w:hAnsi="Times New Roman"/>
                <w:color w:val="000000"/>
                <w:sz w:val="20"/>
                <w:szCs w:val="20"/>
                <w:vertAlign w:val="subscript"/>
              </w:rPr>
              <w:t>29</w:t>
            </w:r>
            <w:r w:rsidRPr="00807E68">
              <w:rPr>
                <w:rFonts w:ascii="Times New Roman" w:eastAsia="Times New Roman" w:hAnsi="Times New Roman"/>
                <w:color w:val="000000"/>
                <w:sz w:val="20"/>
                <w:szCs w:val="20"/>
              </w:rPr>
              <w:t xml:space="preserve"> St 20S/S+R</w:t>
            </w:r>
          </w:p>
        </w:tc>
        <w:tc>
          <w:tcPr>
            <w:tcW w:w="1073" w:type="dxa"/>
            <w:tcBorders>
              <w:top w:val="nil"/>
              <w:left w:val="nil"/>
              <w:bottom w:val="single" w:sz="4" w:space="0" w:color="auto"/>
              <w:right w:val="single" w:sz="4" w:space="0" w:color="auto"/>
            </w:tcBorders>
            <w:shd w:val="clear" w:color="auto" w:fill="auto"/>
            <w:noWrap/>
            <w:vAlign w:val="center"/>
            <w:hideMark/>
          </w:tcPr>
          <w:p w14:paraId="68F15DE1"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0.36</w:t>
            </w:r>
          </w:p>
        </w:tc>
        <w:tc>
          <w:tcPr>
            <w:tcW w:w="1056" w:type="dxa"/>
            <w:tcBorders>
              <w:top w:val="nil"/>
              <w:left w:val="nil"/>
              <w:bottom w:val="single" w:sz="4" w:space="0" w:color="auto"/>
              <w:right w:val="single" w:sz="4" w:space="0" w:color="auto"/>
            </w:tcBorders>
            <w:shd w:val="clear" w:color="auto" w:fill="auto"/>
            <w:noWrap/>
            <w:vAlign w:val="center"/>
            <w:hideMark/>
          </w:tcPr>
          <w:p w14:paraId="0EAB68E4"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0.35</w:t>
            </w:r>
          </w:p>
        </w:tc>
        <w:tc>
          <w:tcPr>
            <w:tcW w:w="1056" w:type="dxa"/>
            <w:tcBorders>
              <w:top w:val="nil"/>
              <w:left w:val="nil"/>
              <w:bottom w:val="single" w:sz="4" w:space="0" w:color="auto"/>
              <w:right w:val="single" w:sz="4" w:space="0" w:color="auto"/>
            </w:tcBorders>
            <w:shd w:val="clear" w:color="auto" w:fill="auto"/>
            <w:noWrap/>
            <w:vAlign w:val="center"/>
            <w:hideMark/>
          </w:tcPr>
          <w:p w14:paraId="60E3B8BC"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0.36</w:t>
            </w:r>
          </w:p>
        </w:tc>
        <w:tc>
          <w:tcPr>
            <w:tcW w:w="1056" w:type="dxa"/>
            <w:tcBorders>
              <w:top w:val="nil"/>
              <w:left w:val="nil"/>
              <w:bottom w:val="single" w:sz="4" w:space="0" w:color="auto"/>
              <w:right w:val="single" w:sz="4" w:space="0" w:color="auto"/>
            </w:tcBorders>
            <w:shd w:val="clear" w:color="auto" w:fill="auto"/>
            <w:noWrap/>
            <w:vAlign w:val="center"/>
            <w:hideMark/>
          </w:tcPr>
          <w:p w14:paraId="1B32F032"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0.22</w:t>
            </w:r>
          </w:p>
        </w:tc>
        <w:tc>
          <w:tcPr>
            <w:tcW w:w="1110" w:type="dxa"/>
            <w:tcBorders>
              <w:top w:val="nil"/>
              <w:left w:val="nil"/>
              <w:bottom w:val="single" w:sz="4" w:space="0" w:color="auto"/>
              <w:right w:val="single" w:sz="4" w:space="0" w:color="auto"/>
            </w:tcBorders>
            <w:shd w:val="clear" w:color="auto" w:fill="auto"/>
            <w:noWrap/>
            <w:vAlign w:val="center"/>
            <w:hideMark/>
          </w:tcPr>
          <w:p w14:paraId="0C357739"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0.46</w:t>
            </w:r>
          </w:p>
        </w:tc>
        <w:tc>
          <w:tcPr>
            <w:tcW w:w="1110" w:type="dxa"/>
            <w:tcBorders>
              <w:top w:val="nil"/>
              <w:left w:val="nil"/>
              <w:bottom w:val="single" w:sz="4" w:space="0" w:color="auto"/>
              <w:right w:val="single" w:sz="4" w:space="0" w:color="auto"/>
            </w:tcBorders>
            <w:shd w:val="clear" w:color="auto" w:fill="auto"/>
            <w:noWrap/>
            <w:vAlign w:val="center"/>
            <w:hideMark/>
          </w:tcPr>
          <w:p w14:paraId="7A2B7D00"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0.45</w:t>
            </w:r>
          </w:p>
        </w:tc>
        <w:tc>
          <w:tcPr>
            <w:tcW w:w="1092" w:type="dxa"/>
            <w:tcBorders>
              <w:top w:val="nil"/>
              <w:left w:val="nil"/>
              <w:bottom w:val="single" w:sz="4" w:space="0" w:color="auto"/>
              <w:right w:val="single" w:sz="4" w:space="0" w:color="auto"/>
            </w:tcBorders>
            <w:shd w:val="clear" w:color="auto" w:fill="auto"/>
            <w:noWrap/>
            <w:vAlign w:val="center"/>
            <w:hideMark/>
          </w:tcPr>
          <w:p w14:paraId="71676B26"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0.39</w:t>
            </w:r>
          </w:p>
        </w:tc>
      </w:tr>
      <w:tr w:rsidR="00473880" w:rsidRPr="00807E68" w14:paraId="63398999" w14:textId="77777777" w:rsidTr="001C7999">
        <w:trPr>
          <w:trHeight w:val="338"/>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14:paraId="6DA72BCD"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C</w:t>
            </w:r>
            <w:r w:rsidRPr="00807E68">
              <w:rPr>
                <w:rFonts w:ascii="Times New Roman" w:eastAsia="Times New Roman" w:hAnsi="Times New Roman"/>
                <w:color w:val="000000"/>
                <w:sz w:val="20"/>
                <w:szCs w:val="20"/>
                <w:vertAlign w:val="subscript"/>
              </w:rPr>
              <w:t>29</w:t>
            </w:r>
            <w:r w:rsidRPr="00807E68">
              <w:rPr>
                <w:rFonts w:ascii="Times New Roman" w:eastAsia="Times New Roman" w:hAnsi="Times New Roman"/>
                <w:color w:val="000000"/>
                <w:sz w:val="20"/>
                <w:szCs w:val="20"/>
              </w:rPr>
              <w:t xml:space="preserve"> St ββ/ββ+αα</w:t>
            </w:r>
          </w:p>
        </w:tc>
        <w:tc>
          <w:tcPr>
            <w:tcW w:w="1073" w:type="dxa"/>
            <w:tcBorders>
              <w:top w:val="nil"/>
              <w:left w:val="nil"/>
              <w:bottom w:val="single" w:sz="4" w:space="0" w:color="auto"/>
              <w:right w:val="single" w:sz="4" w:space="0" w:color="auto"/>
            </w:tcBorders>
            <w:shd w:val="clear" w:color="auto" w:fill="auto"/>
            <w:noWrap/>
            <w:vAlign w:val="center"/>
            <w:hideMark/>
          </w:tcPr>
          <w:p w14:paraId="414858A6"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0.46</w:t>
            </w:r>
          </w:p>
        </w:tc>
        <w:tc>
          <w:tcPr>
            <w:tcW w:w="1056" w:type="dxa"/>
            <w:tcBorders>
              <w:top w:val="nil"/>
              <w:left w:val="nil"/>
              <w:bottom w:val="single" w:sz="4" w:space="0" w:color="auto"/>
              <w:right w:val="single" w:sz="4" w:space="0" w:color="auto"/>
            </w:tcBorders>
            <w:shd w:val="clear" w:color="auto" w:fill="auto"/>
            <w:noWrap/>
            <w:vAlign w:val="center"/>
            <w:hideMark/>
          </w:tcPr>
          <w:p w14:paraId="0F7DB7D7"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0.46</w:t>
            </w:r>
          </w:p>
        </w:tc>
        <w:tc>
          <w:tcPr>
            <w:tcW w:w="1056" w:type="dxa"/>
            <w:tcBorders>
              <w:top w:val="nil"/>
              <w:left w:val="nil"/>
              <w:bottom w:val="single" w:sz="4" w:space="0" w:color="auto"/>
              <w:right w:val="single" w:sz="4" w:space="0" w:color="auto"/>
            </w:tcBorders>
            <w:shd w:val="clear" w:color="auto" w:fill="auto"/>
            <w:noWrap/>
            <w:vAlign w:val="center"/>
            <w:hideMark/>
          </w:tcPr>
          <w:p w14:paraId="65027D48"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0.46</w:t>
            </w:r>
          </w:p>
        </w:tc>
        <w:tc>
          <w:tcPr>
            <w:tcW w:w="1056" w:type="dxa"/>
            <w:tcBorders>
              <w:top w:val="nil"/>
              <w:left w:val="nil"/>
              <w:bottom w:val="single" w:sz="4" w:space="0" w:color="auto"/>
              <w:right w:val="single" w:sz="4" w:space="0" w:color="auto"/>
            </w:tcBorders>
            <w:shd w:val="clear" w:color="auto" w:fill="auto"/>
            <w:noWrap/>
            <w:vAlign w:val="center"/>
            <w:hideMark/>
          </w:tcPr>
          <w:p w14:paraId="2B8D2C9E"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0.41</w:t>
            </w:r>
          </w:p>
        </w:tc>
        <w:tc>
          <w:tcPr>
            <w:tcW w:w="1110" w:type="dxa"/>
            <w:tcBorders>
              <w:top w:val="nil"/>
              <w:left w:val="nil"/>
              <w:bottom w:val="single" w:sz="4" w:space="0" w:color="auto"/>
              <w:right w:val="single" w:sz="4" w:space="0" w:color="auto"/>
            </w:tcBorders>
            <w:shd w:val="clear" w:color="auto" w:fill="auto"/>
            <w:noWrap/>
            <w:vAlign w:val="center"/>
            <w:hideMark/>
          </w:tcPr>
          <w:p w14:paraId="61F56DBB"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0.39</w:t>
            </w:r>
          </w:p>
        </w:tc>
        <w:tc>
          <w:tcPr>
            <w:tcW w:w="1110" w:type="dxa"/>
            <w:tcBorders>
              <w:top w:val="nil"/>
              <w:left w:val="nil"/>
              <w:bottom w:val="single" w:sz="4" w:space="0" w:color="auto"/>
              <w:right w:val="single" w:sz="4" w:space="0" w:color="auto"/>
            </w:tcBorders>
            <w:shd w:val="clear" w:color="auto" w:fill="auto"/>
            <w:noWrap/>
            <w:vAlign w:val="center"/>
            <w:hideMark/>
          </w:tcPr>
          <w:p w14:paraId="1F7F91F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0.45</w:t>
            </w:r>
          </w:p>
        </w:tc>
        <w:tc>
          <w:tcPr>
            <w:tcW w:w="1092" w:type="dxa"/>
            <w:tcBorders>
              <w:top w:val="nil"/>
              <w:left w:val="nil"/>
              <w:bottom w:val="single" w:sz="4" w:space="0" w:color="auto"/>
              <w:right w:val="single" w:sz="4" w:space="0" w:color="auto"/>
            </w:tcBorders>
            <w:shd w:val="clear" w:color="auto" w:fill="auto"/>
            <w:noWrap/>
            <w:vAlign w:val="center"/>
            <w:hideMark/>
          </w:tcPr>
          <w:p w14:paraId="7C0EEA25"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0.47</w:t>
            </w:r>
          </w:p>
        </w:tc>
      </w:tr>
      <w:tr w:rsidR="00473880" w:rsidRPr="00807E68" w14:paraId="716AE91B" w14:textId="77777777" w:rsidTr="001C7999">
        <w:trPr>
          <w:trHeight w:val="338"/>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14:paraId="31608BAC"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C</w:t>
            </w:r>
            <w:r w:rsidRPr="00807E68">
              <w:rPr>
                <w:rFonts w:ascii="Times New Roman" w:eastAsia="Times New Roman" w:hAnsi="Times New Roman"/>
                <w:color w:val="000000"/>
                <w:sz w:val="20"/>
                <w:szCs w:val="20"/>
                <w:vertAlign w:val="subscript"/>
              </w:rPr>
              <w:t>31</w:t>
            </w:r>
            <w:r w:rsidRPr="00807E68">
              <w:rPr>
                <w:rFonts w:ascii="Times New Roman" w:eastAsia="Times New Roman" w:hAnsi="Times New Roman"/>
                <w:color w:val="000000"/>
                <w:sz w:val="20"/>
                <w:szCs w:val="20"/>
              </w:rPr>
              <w:t xml:space="preserve"> H 22S/S+R</w:t>
            </w:r>
          </w:p>
        </w:tc>
        <w:tc>
          <w:tcPr>
            <w:tcW w:w="1073" w:type="dxa"/>
            <w:tcBorders>
              <w:top w:val="nil"/>
              <w:left w:val="nil"/>
              <w:bottom w:val="single" w:sz="4" w:space="0" w:color="auto"/>
              <w:right w:val="single" w:sz="4" w:space="0" w:color="auto"/>
            </w:tcBorders>
            <w:shd w:val="clear" w:color="auto" w:fill="auto"/>
            <w:noWrap/>
            <w:vAlign w:val="center"/>
            <w:hideMark/>
          </w:tcPr>
          <w:p w14:paraId="5FDB1E3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0.57</w:t>
            </w:r>
          </w:p>
        </w:tc>
        <w:tc>
          <w:tcPr>
            <w:tcW w:w="1056" w:type="dxa"/>
            <w:tcBorders>
              <w:top w:val="nil"/>
              <w:left w:val="nil"/>
              <w:bottom w:val="single" w:sz="4" w:space="0" w:color="auto"/>
              <w:right w:val="single" w:sz="4" w:space="0" w:color="auto"/>
            </w:tcBorders>
            <w:shd w:val="clear" w:color="auto" w:fill="auto"/>
            <w:noWrap/>
            <w:vAlign w:val="center"/>
            <w:hideMark/>
          </w:tcPr>
          <w:p w14:paraId="742266C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0.57</w:t>
            </w:r>
          </w:p>
        </w:tc>
        <w:tc>
          <w:tcPr>
            <w:tcW w:w="1056" w:type="dxa"/>
            <w:tcBorders>
              <w:top w:val="nil"/>
              <w:left w:val="nil"/>
              <w:bottom w:val="single" w:sz="4" w:space="0" w:color="auto"/>
              <w:right w:val="single" w:sz="4" w:space="0" w:color="auto"/>
            </w:tcBorders>
            <w:shd w:val="clear" w:color="auto" w:fill="auto"/>
            <w:noWrap/>
            <w:vAlign w:val="center"/>
            <w:hideMark/>
          </w:tcPr>
          <w:p w14:paraId="66CD37AE"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0.58</w:t>
            </w:r>
          </w:p>
        </w:tc>
        <w:tc>
          <w:tcPr>
            <w:tcW w:w="1056" w:type="dxa"/>
            <w:tcBorders>
              <w:top w:val="nil"/>
              <w:left w:val="nil"/>
              <w:bottom w:val="single" w:sz="4" w:space="0" w:color="auto"/>
              <w:right w:val="single" w:sz="4" w:space="0" w:color="auto"/>
            </w:tcBorders>
            <w:shd w:val="clear" w:color="auto" w:fill="auto"/>
            <w:noWrap/>
            <w:vAlign w:val="center"/>
            <w:hideMark/>
          </w:tcPr>
          <w:p w14:paraId="69DDFD54"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0.56</w:t>
            </w:r>
          </w:p>
        </w:tc>
        <w:tc>
          <w:tcPr>
            <w:tcW w:w="1110" w:type="dxa"/>
            <w:tcBorders>
              <w:top w:val="nil"/>
              <w:left w:val="nil"/>
              <w:bottom w:val="single" w:sz="4" w:space="0" w:color="auto"/>
              <w:right w:val="single" w:sz="4" w:space="0" w:color="auto"/>
            </w:tcBorders>
            <w:shd w:val="clear" w:color="auto" w:fill="auto"/>
            <w:noWrap/>
            <w:vAlign w:val="center"/>
            <w:hideMark/>
          </w:tcPr>
          <w:p w14:paraId="044C67AB"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0.60</w:t>
            </w:r>
          </w:p>
        </w:tc>
        <w:tc>
          <w:tcPr>
            <w:tcW w:w="1110" w:type="dxa"/>
            <w:tcBorders>
              <w:top w:val="nil"/>
              <w:left w:val="nil"/>
              <w:bottom w:val="single" w:sz="4" w:space="0" w:color="auto"/>
              <w:right w:val="single" w:sz="4" w:space="0" w:color="auto"/>
            </w:tcBorders>
            <w:shd w:val="clear" w:color="auto" w:fill="auto"/>
            <w:noWrap/>
            <w:vAlign w:val="center"/>
            <w:hideMark/>
          </w:tcPr>
          <w:p w14:paraId="0231D109"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0.56</w:t>
            </w:r>
          </w:p>
        </w:tc>
        <w:tc>
          <w:tcPr>
            <w:tcW w:w="1092" w:type="dxa"/>
            <w:tcBorders>
              <w:top w:val="nil"/>
              <w:left w:val="nil"/>
              <w:bottom w:val="single" w:sz="4" w:space="0" w:color="auto"/>
              <w:right w:val="single" w:sz="4" w:space="0" w:color="auto"/>
            </w:tcBorders>
            <w:shd w:val="clear" w:color="auto" w:fill="auto"/>
            <w:noWrap/>
            <w:vAlign w:val="center"/>
            <w:hideMark/>
          </w:tcPr>
          <w:p w14:paraId="4C2CE570"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0.56</w:t>
            </w:r>
          </w:p>
        </w:tc>
      </w:tr>
      <w:tr w:rsidR="00473880" w:rsidRPr="00807E68" w14:paraId="21AA0F5F" w14:textId="77777777" w:rsidTr="001C7999">
        <w:trPr>
          <w:trHeight w:val="338"/>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14:paraId="2D7DA579"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C</w:t>
            </w:r>
            <w:r w:rsidRPr="00807E68">
              <w:rPr>
                <w:rFonts w:ascii="Times New Roman" w:eastAsia="Times New Roman" w:hAnsi="Times New Roman"/>
                <w:color w:val="000000"/>
                <w:sz w:val="20"/>
                <w:szCs w:val="20"/>
                <w:vertAlign w:val="subscript"/>
              </w:rPr>
              <w:t>32</w:t>
            </w:r>
            <w:r w:rsidRPr="00807E68">
              <w:rPr>
                <w:rFonts w:ascii="Times New Roman" w:eastAsia="Times New Roman" w:hAnsi="Times New Roman"/>
                <w:color w:val="000000"/>
                <w:sz w:val="20"/>
                <w:szCs w:val="20"/>
              </w:rPr>
              <w:t xml:space="preserve"> H 22S/S+R</w:t>
            </w:r>
          </w:p>
        </w:tc>
        <w:tc>
          <w:tcPr>
            <w:tcW w:w="1073" w:type="dxa"/>
            <w:tcBorders>
              <w:top w:val="nil"/>
              <w:left w:val="nil"/>
              <w:bottom w:val="single" w:sz="4" w:space="0" w:color="auto"/>
              <w:right w:val="single" w:sz="4" w:space="0" w:color="auto"/>
            </w:tcBorders>
            <w:shd w:val="clear" w:color="auto" w:fill="auto"/>
            <w:noWrap/>
            <w:vAlign w:val="center"/>
            <w:hideMark/>
          </w:tcPr>
          <w:p w14:paraId="4841E5C1"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0.52</w:t>
            </w:r>
          </w:p>
        </w:tc>
        <w:tc>
          <w:tcPr>
            <w:tcW w:w="1056" w:type="dxa"/>
            <w:tcBorders>
              <w:top w:val="nil"/>
              <w:left w:val="nil"/>
              <w:bottom w:val="single" w:sz="4" w:space="0" w:color="auto"/>
              <w:right w:val="single" w:sz="4" w:space="0" w:color="auto"/>
            </w:tcBorders>
            <w:shd w:val="clear" w:color="auto" w:fill="auto"/>
            <w:noWrap/>
            <w:vAlign w:val="center"/>
            <w:hideMark/>
          </w:tcPr>
          <w:p w14:paraId="2317EBF1"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0.53</w:t>
            </w:r>
          </w:p>
        </w:tc>
        <w:tc>
          <w:tcPr>
            <w:tcW w:w="1056" w:type="dxa"/>
            <w:tcBorders>
              <w:top w:val="nil"/>
              <w:left w:val="nil"/>
              <w:bottom w:val="single" w:sz="4" w:space="0" w:color="auto"/>
              <w:right w:val="single" w:sz="4" w:space="0" w:color="auto"/>
            </w:tcBorders>
            <w:shd w:val="clear" w:color="auto" w:fill="auto"/>
            <w:noWrap/>
            <w:vAlign w:val="center"/>
            <w:hideMark/>
          </w:tcPr>
          <w:p w14:paraId="67C33352"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0.53</w:t>
            </w:r>
          </w:p>
        </w:tc>
        <w:tc>
          <w:tcPr>
            <w:tcW w:w="1056" w:type="dxa"/>
            <w:tcBorders>
              <w:top w:val="nil"/>
              <w:left w:val="nil"/>
              <w:bottom w:val="single" w:sz="4" w:space="0" w:color="auto"/>
              <w:right w:val="single" w:sz="4" w:space="0" w:color="auto"/>
            </w:tcBorders>
            <w:shd w:val="clear" w:color="auto" w:fill="auto"/>
            <w:noWrap/>
            <w:vAlign w:val="center"/>
            <w:hideMark/>
          </w:tcPr>
          <w:p w14:paraId="4694C886"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N/A</w:t>
            </w:r>
          </w:p>
        </w:tc>
        <w:tc>
          <w:tcPr>
            <w:tcW w:w="1110" w:type="dxa"/>
            <w:tcBorders>
              <w:top w:val="nil"/>
              <w:left w:val="nil"/>
              <w:bottom w:val="single" w:sz="4" w:space="0" w:color="auto"/>
              <w:right w:val="single" w:sz="4" w:space="0" w:color="auto"/>
            </w:tcBorders>
            <w:shd w:val="clear" w:color="auto" w:fill="auto"/>
            <w:noWrap/>
            <w:vAlign w:val="center"/>
            <w:hideMark/>
          </w:tcPr>
          <w:p w14:paraId="54DDA08F"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0.58</w:t>
            </w:r>
          </w:p>
        </w:tc>
        <w:tc>
          <w:tcPr>
            <w:tcW w:w="1110" w:type="dxa"/>
            <w:tcBorders>
              <w:top w:val="nil"/>
              <w:left w:val="nil"/>
              <w:bottom w:val="single" w:sz="4" w:space="0" w:color="auto"/>
              <w:right w:val="single" w:sz="4" w:space="0" w:color="auto"/>
            </w:tcBorders>
            <w:shd w:val="clear" w:color="auto" w:fill="auto"/>
            <w:noWrap/>
            <w:vAlign w:val="center"/>
            <w:hideMark/>
          </w:tcPr>
          <w:p w14:paraId="55656CA8"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0.56</w:t>
            </w:r>
          </w:p>
        </w:tc>
        <w:tc>
          <w:tcPr>
            <w:tcW w:w="1092" w:type="dxa"/>
            <w:tcBorders>
              <w:top w:val="nil"/>
              <w:left w:val="nil"/>
              <w:bottom w:val="single" w:sz="4" w:space="0" w:color="auto"/>
              <w:right w:val="single" w:sz="4" w:space="0" w:color="auto"/>
            </w:tcBorders>
            <w:shd w:val="clear" w:color="auto" w:fill="auto"/>
            <w:noWrap/>
            <w:vAlign w:val="center"/>
            <w:hideMark/>
          </w:tcPr>
          <w:p w14:paraId="2F0659A6"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0.56</w:t>
            </w:r>
          </w:p>
        </w:tc>
      </w:tr>
      <w:tr w:rsidR="00473880" w:rsidRPr="00807E68" w14:paraId="4212F71D" w14:textId="77777777" w:rsidTr="001C7999">
        <w:trPr>
          <w:trHeight w:val="282"/>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14:paraId="141C6FBA"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Ts/Tm</w:t>
            </w:r>
          </w:p>
        </w:tc>
        <w:tc>
          <w:tcPr>
            <w:tcW w:w="1073" w:type="dxa"/>
            <w:tcBorders>
              <w:top w:val="nil"/>
              <w:left w:val="nil"/>
              <w:bottom w:val="single" w:sz="4" w:space="0" w:color="auto"/>
              <w:right w:val="single" w:sz="4" w:space="0" w:color="auto"/>
            </w:tcBorders>
            <w:shd w:val="clear" w:color="auto" w:fill="auto"/>
            <w:noWrap/>
            <w:vAlign w:val="center"/>
            <w:hideMark/>
          </w:tcPr>
          <w:p w14:paraId="21F6FF99"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0.31</w:t>
            </w:r>
          </w:p>
        </w:tc>
        <w:tc>
          <w:tcPr>
            <w:tcW w:w="1056" w:type="dxa"/>
            <w:tcBorders>
              <w:top w:val="nil"/>
              <w:left w:val="nil"/>
              <w:bottom w:val="single" w:sz="4" w:space="0" w:color="auto"/>
              <w:right w:val="single" w:sz="4" w:space="0" w:color="auto"/>
            </w:tcBorders>
            <w:shd w:val="clear" w:color="auto" w:fill="auto"/>
            <w:noWrap/>
            <w:vAlign w:val="center"/>
            <w:hideMark/>
          </w:tcPr>
          <w:p w14:paraId="1BB85FEF"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0.32</w:t>
            </w:r>
          </w:p>
        </w:tc>
        <w:tc>
          <w:tcPr>
            <w:tcW w:w="1056" w:type="dxa"/>
            <w:tcBorders>
              <w:top w:val="nil"/>
              <w:left w:val="nil"/>
              <w:bottom w:val="single" w:sz="4" w:space="0" w:color="auto"/>
              <w:right w:val="single" w:sz="4" w:space="0" w:color="auto"/>
            </w:tcBorders>
            <w:shd w:val="clear" w:color="auto" w:fill="auto"/>
            <w:noWrap/>
            <w:vAlign w:val="center"/>
            <w:hideMark/>
          </w:tcPr>
          <w:p w14:paraId="0B451504"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0.30</w:t>
            </w:r>
          </w:p>
        </w:tc>
        <w:tc>
          <w:tcPr>
            <w:tcW w:w="1056" w:type="dxa"/>
            <w:tcBorders>
              <w:top w:val="nil"/>
              <w:left w:val="nil"/>
              <w:bottom w:val="single" w:sz="4" w:space="0" w:color="auto"/>
              <w:right w:val="single" w:sz="4" w:space="0" w:color="auto"/>
            </w:tcBorders>
            <w:shd w:val="clear" w:color="auto" w:fill="auto"/>
            <w:noWrap/>
            <w:vAlign w:val="center"/>
            <w:hideMark/>
          </w:tcPr>
          <w:p w14:paraId="7443EEFA"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N/A</w:t>
            </w:r>
          </w:p>
        </w:tc>
        <w:tc>
          <w:tcPr>
            <w:tcW w:w="1110" w:type="dxa"/>
            <w:tcBorders>
              <w:top w:val="nil"/>
              <w:left w:val="nil"/>
              <w:bottom w:val="single" w:sz="4" w:space="0" w:color="auto"/>
              <w:right w:val="single" w:sz="4" w:space="0" w:color="auto"/>
            </w:tcBorders>
            <w:shd w:val="clear" w:color="auto" w:fill="auto"/>
            <w:noWrap/>
            <w:vAlign w:val="center"/>
            <w:hideMark/>
          </w:tcPr>
          <w:p w14:paraId="6D33D352"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0.50</w:t>
            </w:r>
          </w:p>
        </w:tc>
        <w:tc>
          <w:tcPr>
            <w:tcW w:w="1110" w:type="dxa"/>
            <w:tcBorders>
              <w:top w:val="nil"/>
              <w:left w:val="nil"/>
              <w:bottom w:val="single" w:sz="4" w:space="0" w:color="auto"/>
              <w:right w:val="single" w:sz="4" w:space="0" w:color="auto"/>
            </w:tcBorders>
            <w:shd w:val="clear" w:color="auto" w:fill="auto"/>
            <w:noWrap/>
            <w:vAlign w:val="center"/>
            <w:hideMark/>
          </w:tcPr>
          <w:p w14:paraId="783EDD35"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0.44</w:t>
            </w:r>
          </w:p>
        </w:tc>
        <w:tc>
          <w:tcPr>
            <w:tcW w:w="1092" w:type="dxa"/>
            <w:tcBorders>
              <w:top w:val="nil"/>
              <w:left w:val="nil"/>
              <w:bottom w:val="single" w:sz="4" w:space="0" w:color="auto"/>
              <w:right w:val="single" w:sz="4" w:space="0" w:color="auto"/>
            </w:tcBorders>
            <w:shd w:val="clear" w:color="auto" w:fill="auto"/>
            <w:noWrap/>
            <w:vAlign w:val="center"/>
            <w:hideMark/>
          </w:tcPr>
          <w:p w14:paraId="1EB9342A"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0.35</w:t>
            </w:r>
          </w:p>
        </w:tc>
      </w:tr>
      <w:tr w:rsidR="00473880" w:rsidRPr="00807E68" w14:paraId="63A8ABF0" w14:textId="77777777" w:rsidTr="001C7999">
        <w:trPr>
          <w:trHeight w:val="282"/>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14:paraId="6C9EF4CA"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Steranes/hopanes</w:t>
            </w:r>
          </w:p>
        </w:tc>
        <w:tc>
          <w:tcPr>
            <w:tcW w:w="1073" w:type="dxa"/>
            <w:tcBorders>
              <w:top w:val="nil"/>
              <w:left w:val="nil"/>
              <w:bottom w:val="single" w:sz="4" w:space="0" w:color="auto"/>
              <w:right w:val="single" w:sz="4" w:space="0" w:color="auto"/>
            </w:tcBorders>
            <w:shd w:val="clear" w:color="auto" w:fill="auto"/>
            <w:noWrap/>
            <w:vAlign w:val="center"/>
            <w:hideMark/>
          </w:tcPr>
          <w:p w14:paraId="2921E0BF"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0.39</w:t>
            </w:r>
          </w:p>
        </w:tc>
        <w:tc>
          <w:tcPr>
            <w:tcW w:w="1056" w:type="dxa"/>
            <w:tcBorders>
              <w:top w:val="nil"/>
              <w:left w:val="nil"/>
              <w:bottom w:val="single" w:sz="4" w:space="0" w:color="auto"/>
              <w:right w:val="single" w:sz="4" w:space="0" w:color="auto"/>
            </w:tcBorders>
            <w:shd w:val="clear" w:color="auto" w:fill="auto"/>
            <w:noWrap/>
            <w:vAlign w:val="center"/>
            <w:hideMark/>
          </w:tcPr>
          <w:p w14:paraId="13B7C081"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0.37</w:t>
            </w:r>
          </w:p>
        </w:tc>
        <w:tc>
          <w:tcPr>
            <w:tcW w:w="1056" w:type="dxa"/>
            <w:tcBorders>
              <w:top w:val="nil"/>
              <w:left w:val="nil"/>
              <w:bottom w:val="single" w:sz="4" w:space="0" w:color="auto"/>
              <w:right w:val="single" w:sz="4" w:space="0" w:color="auto"/>
            </w:tcBorders>
            <w:shd w:val="clear" w:color="auto" w:fill="auto"/>
            <w:noWrap/>
            <w:vAlign w:val="center"/>
            <w:hideMark/>
          </w:tcPr>
          <w:p w14:paraId="0B60C26C"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0.36</w:t>
            </w:r>
          </w:p>
        </w:tc>
        <w:tc>
          <w:tcPr>
            <w:tcW w:w="1056" w:type="dxa"/>
            <w:tcBorders>
              <w:top w:val="nil"/>
              <w:left w:val="nil"/>
              <w:bottom w:val="single" w:sz="4" w:space="0" w:color="auto"/>
              <w:right w:val="single" w:sz="4" w:space="0" w:color="auto"/>
            </w:tcBorders>
            <w:shd w:val="clear" w:color="auto" w:fill="auto"/>
            <w:noWrap/>
            <w:vAlign w:val="center"/>
            <w:hideMark/>
          </w:tcPr>
          <w:p w14:paraId="1A0F6D7F"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0.58</w:t>
            </w:r>
          </w:p>
        </w:tc>
        <w:tc>
          <w:tcPr>
            <w:tcW w:w="1110" w:type="dxa"/>
            <w:tcBorders>
              <w:top w:val="nil"/>
              <w:left w:val="nil"/>
              <w:bottom w:val="single" w:sz="4" w:space="0" w:color="auto"/>
              <w:right w:val="single" w:sz="4" w:space="0" w:color="auto"/>
            </w:tcBorders>
            <w:shd w:val="clear" w:color="auto" w:fill="auto"/>
            <w:noWrap/>
            <w:vAlign w:val="center"/>
            <w:hideMark/>
          </w:tcPr>
          <w:p w14:paraId="5CE866D2"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0.32</w:t>
            </w:r>
          </w:p>
        </w:tc>
        <w:tc>
          <w:tcPr>
            <w:tcW w:w="1110" w:type="dxa"/>
            <w:tcBorders>
              <w:top w:val="nil"/>
              <w:left w:val="nil"/>
              <w:bottom w:val="single" w:sz="4" w:space="0" w:color="auto"/>
              <w:right w:val="single" w:sz="4" w:space="0" w:color="auto"/>
            </w:tcBorders>
            <w:shd w:val="clear" w:color="auto" w:fill="auto"/>
            <w:noWrap/>
            <w:vAlign w:val="center"/>
            <w:hideMark/>
          </w:tcPr>
          <w:p w14:paraId="5ABD5D48"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0.53</w:t>
            </w:r>
          </w:p>
        </w:tc>
        <w:tc>
          <w:tcPr>
            <w:tcW w:w="1092" w:type="dxa"/>
            <w:tcBorders>
              <w:top w:val="nil"/>
              <w:left w:val="nil"/>
              <w:bottom w:val="single" w:sz="4" w:space="0" w:color="auto"/>
              <w:right w:val="single" w:sz="4" w:space="0" w:color="auto"/>
            </w:tcBorders>
            <w:shd w:val="clear" w:color="auto" w:fill="auto"/>
            <w:noWrap/>
            <w:vAlign w:val="center"/>
            <w:hideMark/>
          </w:tcPr>
          <w:p w14:paraId="2DB0689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0.51</w:t>
            </w:r>
          </w:p>
        </w:tc>
      </w:tr>
      <w:tr w:rsidR="00473880" w:rsidRPr="00807E68" w14:paraId="774EF2F4" w14:textId="77777777" w:rsidTr="001C7999">
        <w:trPr>
          <w:trHeight w:val="282"/>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14:paraId="58D8FC8A"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OEP</w:t>
            </w:r>
          </w:p>
        </w:tc>
        <w:tc>
          <w:tcPr>
            <w:tcW w:w="1073" w:type="dxa"/>
            <w:tcBorders>
              <w:top w:val="nil"/>
              <w:left w:val="nil"/>
              <w:bottom w:val="single" w:sz="4" w:space="0" w:color="auto"/>
              <w:right w:val="single" w:sz="4" w:space="0" w:color="auto"/>
            </w:tcBorders>
            <w:shd w:val="clear" w:color="auto" w:fill="auto"/>
            <w:noWrap/>
            <w:vAlign w:val="center"/>
            <w:hideMark/>
          </w:tcPr>
          <w:p w14:paraId="175D189F"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0.83</w:t>
            </w:r>
          </w:p>
        </w:tc>
        <w:tc>
          <w:tcPr>
            <w:tcW w:w="1056" w:type="dxa"/>
            <w:tcBorders>
              <w:top w:val="nil"/>
              <w:left w:val="nil"/>
              <w:bottom w:val="single" w:sz="4" w:space="0" w:color="auto"/>
              <w:right w:val="single" w:sz="4" w:space="0" w:color="auto"/>
            </w:tcBorders>
            <w:shd w:val="clear" w:color="auto" w:fill="auto"/>
            <w:noWrap/>
            <w:vAlign w:val="center"/>
            <w:hideMark/>
          </w:tcPr>
          <w:p w14:paraId="6986411C"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0.73</w:t>
            </w:r>
          </w:p>
        </w:tc>
        <w:tc>
          <w:tcPr>
            <w:tcW w:w="1056" w:type="dxa"/>
            <w:tcBorders>
              <w:top w:val="nil"/>
              <w:left w:val="nil"/>
              <w:bottom w:val="single" w:sz="4" w:space="0" w:color="auto"/>
              <w:right w:val="single" w:sz="4" w:space="0" w:color="auto"/>
            </w:tcBorders>
            <w:shd w:val="clear" w:color="auto" w:fill="auto"/>
            <w:noWrap/>
            <w:vAlign w:val="center"/>
            <w:hideMark/>
          </w:tcPr>
          <w:p w14:paraId="5E7CB599"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0.64</w:t>
            </w:r>
          </w:p>
        </w:tc>
        <w:tc>
          <w:tcPr>
            <w:tcW w:w="1056" w:type="dxa"/>
            <w:tcBorders>
              <w:top w:val="nil"/>
              <w:left w:val="nil"/>
              <w:bottom w:val="single" w:sz="4" w:space="0" w:color="auto"/>
              <w:right w:val="single" w:sz="4" w:space="0" w:color="auto"/>
            </w:tcBorders>
            <w:shd w:val="clear" w:color="auto" w:fill="auto"/>
            <w:noWrap/>
            <w:vAlign w:val="center"/>
            <w:hideMark/>
          </w:tcPr>
          <w:p w14:paraId="714F9408"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0.99</w:t>
            </w:r>
          </w:p>
        </w:tc>
        <w:tc>
          <w:tcPr>
            <w:tcW w:w="1110" w:type="dxa"/>
            <w:tcBorders>
              <w:top w:val="nil"/>
              <w:left w:val="nil"/>
              <w:bottom w:val="single" w:sz="4" w:space="0" w:color="auto"/>
              <w:right w:val="single" w:sz="4" w:space="0" w:color="auto"/>
            </w:tcBorders>
            <w:shd w:val="clear" w:color="auto" w:fill="auto"/>
            <w:noWrap/>
            <w:vAlign w:val="center"/>
            <w:hideMark/>
          </w:tcPr>
          <w:p w14:paraId="14EEF4DD"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2.90</w:t>
            </w:r>
          </w:p>
        </w:tc>
        <w:tc>
          <w:tcPr>
            <w:tcW w:w="1110" w:type="dxa"/>
            <w:tcBorders>
              <w:top w:val="nil"/>
              <w:left w:val="nil"/>
              <w:bottom w:val="single" w:sz="4" w:space="0" w:color="auto"/>
              <w:right w:val="single" w:sz="4" w:space="0" w:color="auto"/>
            </w:tcBorders>
            <w:shd w:val="clear" w:color="auto" w:fill="auto"/>
            <w:noWrap/>
            <w:vAlign w:val="center"/>
            <w:hideMark/>
          </w:tcPr>
          <w:p w14:paraId="2E3482CD"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1.52</w:t>
            </w:r>
          </w:p>
        </w:tc>
        <w:tc>
          <w:tcPr>
            <w:tcW w:w="1092" w:type="dxa"/>
            <w:tcBorders>
              <w:top w:val="nil"/>
              <w:left w:val="nil"/>
              <w:bottom w:val="single" w:sz="4" w:space="0" w:color="auto"/>
              <w:right w:val="single" w:sz="4" w:space="0" w:color="auto"/>
            </w:tcBorders>
            <w:shd w:val="clear" w:color="auto" w:fill="auto"/>
            <w:noWrap/>
            <w:vAlign w:val="center"/>
            <w:hideMark/>
          </w:tcPr>
          <w:p w14:paraId="2F8AB50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1.38</w:t>
            </w:r>
          </w:p>
        </w:tc>
      </w:tr>
      <w:tr w:rsidR="00473880" w:rsidRPr="00807E68" w14:paraId="196017F5" w14:textId="77777777" w:rsidTr="001C7999">
        <w:trPr>
          <w:trHeight w:val="282"/>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14:paraId="2ACB63B1"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Pr/Ph</w:t>
            </w:r>
          </w:p>
        </w:tc>
        <w:tc>
          <w:tcPr>
            <w:tcW w:w="1073" w:type="dxa"/>
            <w:tcBorders>
              <w:top w:val="nil"/>
              <w:left w:val="nil"/>
              <w:bottom w:val="single" w:sz="4" w:space="0" w:color="auto"/>
              <w:right w:val="single" w:sz="4" w:space="0" w:color="auto"/>
            </w:tcBorders>
            <w:shd w:val="clear" w:color="auto" w:fill="auto"/>
            <w:noWrap/>
            <w:vAlign w:val="center"/>
            <w:hideMark/>
          </w:tcPr>
          <w:p w14:paraId="57BC4A40"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1.04</w:t>
            </w:r>
          </w:p>
        </w:tc>
        <w:tc>
          <w:tcPr>
            <w:tcW w:w="1056" w:type="dxa"/>
            <w:tcBorders>
              <w:top w:val="nil"/>
              <w:left w:val="nil"/>
              <w:bottom w:val="single" w:sz="4" w:space="0" w:color="auto"/>
              <w:right w:val="single" w:sz="4" w:space="0" w:color="auto"/>
            </w:tcBorders>
            <w:shd w:val="clear" w:color="auto" w:fill="auto"/>
            <w:noWrap/>
            <w:vAlign w:val="center"/>
            <w:hideMark/>
          </w:tcPr>
          <w:p w14:paraId="6D7967FE"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1.06</w:t>
            </w:r>
          </w:p>
        </w:tc>
        <w:tc>
          <w:tcPr>
            <w:tcW w:w="1056" w:type="dxa"/>
            <w:tcBorders>
              <w:top w:val="nil"/>
              <w:left w:val="nil"/>
              <w:bottom w:val="single" w:sz="4" w:space="0" w:color="auto"/>
              <w:right w:val="single" w:sz="4" w:space="0" w:color="auto"/>
            </w:tcBorders>
            <w:shd w:val="clear" w:color="auto" w:fill="auto"/>
            <w:noWrap/>
            <w:vAlign w:val="center"/>
            <w:hideMark/>
          </w:tcPr>
          <w:p w14:paraId="659766F2"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1.02</w:t>
            </w:r>
          </w:p>
        </w:tc>
        <w:tc>
          <w:tcPr>
            <w:tcW w:w="1056" w:type="dxa"/>
            <w:tcBorders>
              <w:top w:val="nil"/>
              <w:left w:val="nil"/>
              <w:bottom w:val="single" w:sz="4" w:space="0" w:color="auto"/>
              <w:right w:val="single" w:sz="4" w:space="0" w:color="auto"/>
            </w:tcBorders>
            <w:shd w:val="clear" w:color="auto" w:fill="auto"/>
            <w:noWrap/>
            <w:vAlign w:val="center"/>
            <w:hideMark/>
          </w:tcPr>
          <w:p w14:paraId="7C552C80"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1.90</w:t>
            </w:r>
          </w:p>
        </w:tc>
        <w:tc>
          <w:tcPr>
            <w:tcW w:w="1110" w:type="dxa"/>
            <w:tcBorders>
              <w:top w:val="nil"/>
              <w:left w:val="nil"/>
              <w:bottom w:val="single" w:sz="4" w:space="0" w:color="auto"/>
              <w:right w:val="single" w:sz="4" w:space="0" w:color="auto"/>
            </w:tcBorders>
            <w:shd w:val="clear" w:color="auto" w:fill="auto"/>
            <w:noWrap/>
            <w:vAlign w:val="center"/>
            <w:hideMark/>
          </w:tcPr>
          <w:p w14:paraId="6A991B7D"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1.19</w:t>
            </w:r>
          </w:p>
        </w:tc>
        <w:tc>
          <w:tcPr>
            <w:tcW w:w="1110" w:type="dxa"/>
            <w:tcBorders>
              <w:top w:val="nil"/>
              <w:left w:val="nil"/>
              <w:bottom w:val="single" w:sz="4" w:space="0" w:color="auto"/>
              <w:right w:val="single" w:sz="4" w:space="0" w:color="auto"/>
            </w:tcBorders>
            <w:shd w:val="clear" w:color="auto" w:fill="auto"/>
            <w:noWrap/>
            <w:vAlign w:val="center"/>
            <w:hideMark/>
          </w:tcPr>
          <w:p w14:paraId="0EC08752"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1.22</w:t>
            </w:r>
          </w:p>
        </w:tc>
        <w:tc>
          <w:tcPr>
            <w:tcW w:w="1092" w:type="dxa"/>
            <w:tcBorders>
              <w:top w:val="nil"/>
              <w:left w:val="nil"/>
              <w:bottom w:val="single" w:sz="4" w:space="0" w:color="auto"/>
              <w:right w:val="single" w:sz="4" w:space="0" w:color="auto"/>
            </w:tcBorders>
            <w:shd w:val="clear" w:color="auto" w:fill="auto"/>
            <w:noWrap/>
            <w:vAlign w:val="center"/>
            <w:hideMark/>
          </w:tcPr>
          <w:p w14:paraId="0B140067"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1.84</w:t>
            </w:r>
          </w:p>
        </w:tc>
      </w:tr>
      <w:tr w:rsidR="00473880" w:rsidRPr="00807E68" w14:paraId="5C03B915" w14:textId="77777777" w:rsidTr="001C7999">
        <w:trPr>
          <w:trHeight w:val="282"/>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14:paraId="1683CFBF"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Pr/</w:t>
            </w:r>
            <w:r w:rsidRPr="003E5B03">
              <w:rPr>
                <w:rFonts w:ascii="Times New Roman" w:eastAsia="Times New Roman" w:hAnsi="Times New Roman"/>
                <w:i/>
                <w:color w:val="000000"/>
                <w:sz w:val="20"/>
                <w:szCs w:val="20"/>
              </w:rPr>
              <w:t>n</w:t>
            </w:r>
            <w:r w:rsidRPr="00807E68">
              <w:rPr>
                <w:rFonts w:ascii="Times New Roman" w:eastAsia="Times New Roman" w:hAnsi="Times New Roman"/>
                <w:color w:val="000000"/>
                <w:sz w:val="20"/>
                <w:szCs w:val="20"/>
              </w:rPr>
              <w:t>-C</w:t>
            </w:r>
            <w:r w:rsidRPr="003E5B03">
              <w:rPr>
                <w:rFonts w:ascii="Times New Roman" w:eastAsia="Times New Roman" w:hAnsi="Times New Roman"/>
                <w:color w:val="000000"/>
                <w:sz w:val="20"/>
                <w:szCs w:val="20"/>
                <w:vertAlign w:val="subscript"/>
              </w:rPr>
              <w:t>17</w:t>
            </w:r>
          </w:p>
        </w:tc>
        <w:tc>
          <w:tcPr>
            <w:tcW w:w="1073" w:type="dxa"/>
            <w:tcBorders>
              <w:top w:val="nil"/>
              <w:left w:val="nil"/>
              <w:bottom w:val="single" w:sz="4" w:space="0" w:color="auto"/>
              <w:right w:val="single" w:sz="4" w:space="0" w:color="auto"/>
            </w:tcBorders>
            <w:shd w:val="clear" w:color="auto" w:fill="auto"/>
            <w:noWrap/>
            <w:vAlign w:val="center"/>
            <w:hideMark/>
          </w:tcPr>
          <w:p w14:paraId="59C59FA3"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0.75</w:t>
            </w:r>
          </w:p>
        </w:tc>
        <w:tc>
          <w:tcPr>
            <w:tcW w:w="1056" w:type="dxa"/>
            <w:tcBorders>
              <w:top w:val="nil"/>
              <w:left w:val="nil"/>
              <w:bottom w:val="single" w:sz="4" w:space="0" w:color="auto"/>
              <w:right w:val="single" w:sz="4" w:space="0" w:color="auto"/>
            </w:tcBorders>
            <w:shd w:val="clear" w:color="auto" w:fill="auto"/>
            <w:noWrap/>
            <w:vAlign w:val="center"/>
            <w:hideMark/>
          </w:tcPr>
          <w:p w14:paraId="0D8A1479"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0.55</w:t>
            </w:r>
          </w:p>
        </w:tc>
        <w:tc>
          <w:tcPr>
            <w:tcW w:w="1056" w:type="dxa"/>
            <w:tcBorders>
              <w:top w:val="nil"/>
              <w:left w:val="nil"/>
              <w:bottom w:val="single" w:sz="4" w:space="0" w:color="auto"/>
              <w:right w:val="single" w:sz="4" w:space="0" w:color="auto"/>
            </w:tcBorders>
            <w:shd w:val="clear" w:color="auto" w:fill="auto"/>
            <w:noWrap/>
            <w:vAlign w:val="center"/>
            <w:hideMark/>
          </w:tcPr>
          <w:p w14:paraId="05401AC9"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0.57</w:t>
            </w:r>
          </w:p>
        </w:tc>
        <w:tc>
          <w:tcPr>
            <w:tcW w:w="1056" w:type="dxa"/>
            <w:tcBorders>
              <w:top w:val="nil"/>
              <w:left w:val="nil"/>
              <w:bottom w:val="single" w:sz="4" w:space="0" w:color="auto"/>
              <w:right w:val="single" w:sz="4" w:space="0" w:color="auto"/>
            </w:tcBorders>
            <w:shd w:val="clear" w:color="auto" w:fill="auto"/>
            <w:noWrap/>
            <w:vAlign w:val="center"/>
            <w:hideMark/>
          </w:tcPr>
          <w:p w14:paraId="075046AC"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1.07</w:t>
            </w:r>
          </w:p>
        </w:tc>
        <w:tc>
          <w:tcPr>
            <w:tcW w:w="1110" w:type="dxa"/>
            <w:tcBorders>
              <w:top w:val="nil"/>
              <w:left w:val="nil"/>
              <w:bottom w:val="single" w:sz="4" w:space="0" w:color="auto"/>
              <w:right w:val="single" w:sz="4" w:space="0" w:color="auto"/>
            </w:tcBorders>
            <w:shd w:val="clear" w:color="auto" w:fill="auto"/>
            <w:noWrap/>
            <w:vAlign w:val="center"/>
            <w:hideMark/>
          </w:tcPr>
          <w:p w14:paraId="2DB3EA0F"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1.10</w:t>
            </w:r>
          </w:p>
        </w:tc>
        <w:tc>
          <w:tcPr>
            <w:tcW w:w="1110" w:type="dxa"/>
            <w:tcBorders>
              <w:top w:val="nil"/>
              <w:left w:val="nil"/>
              <w:bottom w:val="single" w:sz="4" w:space="0" w:color="auto"/>
              <w:right w:val="single" w:sz="4" w:space="0" w:color="auto"/>
            </w:tcBorders>
            <w:shd w:val="clear" w:color="auto" w:fill="auto"/>
            <w:noWrap/>
            <w:vAlign w:val="center"/>
            <w:hideMark/>
          </w:tcPr>
          <w:p w14:paraId="6A27166A"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1.16</w:t>
            </w:r>
          </w:p>
        </w:tc>
        <w:tc>
          <w:tcPr>
            <w:tcW w:w="1092" w:type="dxa"/>
            <w:tcBorders>
              <w:top w:val="nil"/>
              <w:left w:val="nil"/>
              <w:bottom w:val="single" w:sz="4" w:space="0" w:color="auto"/>
              <w:right w:val="single" w:sz="4" w:space="0" w:color="auto"/>
            </w:tcBorders>
            <w:shd w:val="clear" w:color="auto" w:fill="auto"/>
            <w:noWrap/>
            <w:vAlign w:val="center"/>
            <w:hideMark/>
          </w:tcPr>
          <w:p w14:paraId="7893DFF5"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1.41</w:t>
            </w:r>
          </w:p>
        </w:tc>
      </w:tr>
      <w:tr w:rsidR="00473880" w:rsidRPr="00807E68" w14:paraId="2DA89D4C" w14:textId="77777777" w:rsidTr="001C7999">
        <w:trPr>
          <w:trHeight w:val="282"/>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14:paraId="15E036DE" w14:textId="77777777" w:rsidR="00473880" w:rsidRPr="00807E68" w:rsidRDefault="00473880" w:rsidP="001C7999">
            <w:pPr>
              <w:spacing w:after="0" w:line="240" w:lineRule="auto"/>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Ph/</w:t>
            </w:r>
            <w:r w:rsidRPr="003E5B03">
              <w:rPr>
                <w:rFonts w:ascii="Times New Roman" w:eastAsia="Times New Roman" w:hAnsi="Times New Roman"/>
                <w:i/>
                <w:color w:val="000000"/>
                <w:sz w:val="20"/>
                <w:szCs w:val="20"/>
              </w:rPr>
              <w:t>n</w:t>
            </w:r>
            <w:r w:rsidRPr="00807E68">
              <w:rPr>
                <w:rFonts w:ascii="Times New Roman" w:eastAsia="Times New Roman" w:hAnsi="Times New Roman"/>
                <w:color w:val="000000"/>
                <w:sz w:val="20"/>
                <w:szCs w:val="20"/>
              </w:rPr>
              <w:t>-C</w:t>
            </w:r>
            <w:r w:rsidRPr="003E5B03">
              <w:rPr>
                <w:rFonts w:ascii="Times New Roman" w:eastAsia="Times New Roman" w:hAnsi="Times New Roman"/>
                <w:color w:val="000000"/>
                <w:sz w:val="20"/>
                <w:szCs w:val="20"/>
                <w:vertAlign w:val="subscript"/>
              </w:rPr>
              <w:t>18</w:t>
            </w:r>
          </w:p>
        </w:tc>
        <w:tc>
          <w:tcPr>
            <w:tcW w:w="1073" w:type="dxa"/>
            <w:tcBorders>
              <w:top w:val="nil"/>
              <w:left w:val="nil"/>
              <w:bottom w:val="single" w:sz="4" w:space="0" w:color="auto"/>
              <w:right w:val="single" w:sz="4" w:space="0" w:color="auto"/>
            </w:tcBorders>
            <w:shd w:val="clear" w:color="auto" w:fill="auto"/>
            <w:noWrap/>
            <w:vAlign w:val="center"/>
            <w:hideMark/>
          </w:tcPr>
          <w:p w14:paraId="55A5AD20"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0.50</w:t>
            </w:r>
          </w:p>
        </w:tc>
        <w:tc>
          <w:tcPr>
            <w:tcW w:w="1056" w:type="dxa"/>
            <w:tcBorders>
              <w:top w:val="nil"/>
              <w:left w:val="nil"/>
              <w:bottom w:val="single" w:sz="4" w:space="0" w:color="auto"/>
              <w:right w:val="single" w:sz="4" w:space="0" w:color="auto"/>
            </w:tcBorders>
            <w:shd w:val="clear" w:color="auto" w:fill="auto"/>
            <w:noWrap/>
            <w:vAlign w:val="center"/>
            <w:hideMark/>
          </w:tcPr>
          <w:p w14:paraId="4FEF9398"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0.50</w:t>
            </w:r>
          </w:p>
        </w:tc>
        <w:tc>
          <w:tcPr>
            <w:tcW w:w="1056" w:type="dxa"/>
            <w:tcBorders>
              <w:top w:val="nil"/>
              <w:left w:val="nil"/>
              <w:bottom w:val="single" w:sz="4" w:space="0" w:color="auto"/>
              <w:right w:val="single" w:sz="4" w:space="0" w:color="auto"/>
            </w:tcBorders>
            <w:shd w:val="clear" w:color="auto" w:fill="auto"/>
            <w:noWrap/>
            <w:vAlign w:val="center"/>
            <w:hideMark/>
          </w:tcPr>
          <w:p w14:paraId="34FE086F"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0.53</w:t>
            </w:r>
          </w:p>
        </w:tc>
        <w:tc>
          <w:tcPr>
            <w:tcW w:w="1056" w:type="dxa"/>
            <w:tcBorders>
              <w:top w:val="nil"/>
              <w:left w:val="nil"/>
              <w:bottom w:val="single" w:sz="4" w:space="0" w:color="auto"/>
              <w:right w:val="single" w:sz="4" w:space="0" w:color="auto"/>
            </w:tcBorders>
            <w:shd w:val="clear" w:color="auto" w:fill="auto"/>
            <w:noWrap/>
            <w:vAlign w:val="center"/>
            <w:hideMark/>
          </w:tcPr>
          <w:p w14:paraId="1096587A"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0.33</w:t>
            </w:r>
          </w:p>
        </w:tc>
        <w:tc>
          <w:tcPr>
            <w:tcW w:w="1110" w:type="dxa"/>
            <w:tcBorders>
              <w:top w:val="nil"/>
              <w:left w:val="nil"/>
              <w:bottom w:val="single" w:sz="4" w:space="0" w:color="auto"/>
              <w:right w:val="single" w:sz="4" w:space="0" w:color="auto"/>
            </w:tcBorders>
            <w:shd w:val="clear" w:color="auto" w:fill="auto"/>
            <w:noWrap/>
            <w:vAlign w:val="center"/>
            <w:hideMark/>
          </w:tcPr>
          <w:p w14:paraId="72CD051A"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0.42</w:t>
            </w:r>
          </w:p>
        </w:tc>
        <w:tc>
          <w:tcPr>
            <w:tcW w:w="1110" w:type="dxa"/>
            <w:tcBorders>
              <w:top w:val="nil"/>
              <w:left w:val="nil"/>
              <w:bottom w:val="single" w:sz="4" w:space="0" w:color="auto"/>
              <w:right w:val="single" w:sz="4" w:space="0" w:color="auto"/>
            </w:tcBorders>
            <w:shd w:val="clear" w:color="auto" w:fill="auto"/>
            <w:noWrap/>
            <w:vAlign w:val="center"/>
            <w:hideMark/>
          </w:tcPr>
          <w:p w14:paraId="3E49ACE8"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0.45</w:t>
            </w:r>
          </w:p>
        </w:tc>
        <w:tc>
          <w:tcPr>
            <w:tcW w:w="1092" w:type="dxa"/>
            <w:tcBorders>
              <w:top w:val="nil"/>
              <w:left w:val="nil"/>
              <w:bottom w:val="single" w:sz="4" w:space="0" w:color="auto"/>
              <w:right w:val="single" w:sz="4" w:space="0" w:color="auto"/>
            </w:tcBorders>
            <w:shd w:val="clear" w:color="auto" w:fill="auto"/>
            <w:noWrap/>
            <w:vAlign w:val="center"/>
            <w:hideMark/>
          </w:tcPr>
          <w:p w14:paraId="2B7B20DE" w14:textId="77777777" w:rsidR="00473880" w:rsidRPr="00807E68" w:rsidRDefault="00473880" w:rsidP="001C7999">
            <w:pPr>
              <w:spacing w:after="0" w:line="240" w:lineRule="auto"/>
              <w:jc w:val="center"/>
              <w:rPr>
                <w:rFonts w:ascii="Times New Roman" w:eastAsia="Times New Roman" w:hAnsi="Times New Roman"/>
                <w:color w:val="000000"/>
                <w:sz w:val="20"/>
                <w:szCs w:val="20"/>
              </w:rPr>
            </w:pPr>
            <w:r w:rsidRPr="00807E68">
              <w:rPr>
                <w:rFonts w:ascii="Times New Roman" w:eastAsia="Times New Roman" w:hAnsi="Times New Roman"/>
                <w:color w:val="000000"/>
                <w:sz w:val="20"/>
                <w:szCs w:val="20"/>
              </w:rPr>
              <w:t>0.37</w:t>
            </w:r>
          </w:p>
        </w:tc>
      </w:tr>
    </w:tbl>
    <w:p w14:paraId="38A72C60" w14:textId="77777777" w:rsidR="00473880" w:rsidRPr="00807E68" w:rsidRDefault="00473880" w:rsidP="00473880">
      <w:pPr>
        <w:rPr>
          <w:rFonts w:ascii="Times New Roman" w:hAnsi="Times New Roman"/>
        </w:rPr>
      </w:pPr>
      <w:r>
        <w:rPr>
          <w:rFonts w:ascii="Times New Roman" w:hAnsi="Times New Roman"/>
        </w:rPr>
        <w:t xml:space="preserve">Table F.2 Calculated parameters for Sirius Passet Lagerstatte </w:t>
      </w:r>
    </w:p>
    <w:p w14:paraId="005E2875" w14:textId="77777777" w:rsidR="00473880" w:rsidRPr="00807E68" w:rsidRDefault="00473880" w:rsidP="00473880">
      <w:pPr>
        <w:rPr>
          <w:rFonts w:ascii="Times New Roman" w:hAnsi="Times New Roman"/>
        </w:rPr>
      </w:pPr>
      <w:r w:rsidRPr="00265443">
        <w:rPr>
          <w:rFonts w:ascii="Times New Roman" w:hAnsi="Times New Roman"/>
          <w:b/>
        </w:rPr>
        <w:t xml:space="preserve">Appendix </w:t>
      </w:r>
      <w:r>
        <w:rPr>
          <w:rFonts w:ascii="Times New Roman" w:hAnsi="Times New Roman"/>
          <w:b/>
        </w:rPr>
        <w:t>G</w:t>
      </w:r>
      <w:r w:rsidRPr="00807E68">
        <w:rPr>
          <w:rFonts w:ascii="Times New Roman" w:hAnsi="Times New Roman"/>
        </w:rPr>
        <w:t>: Summary of Peak Quantitation Values</w:t>
      </w:r>
    </w:p>
    <w:tbl>
      <w:tblPr>
        <w:tblW w:w="8823" w:type="dxa"/>
        <w:tblInd w:w="93" w:type="dxa"/>
        <w:tblLook w:val="04A0" w:firstRow="1" w:lastRow="0" w:firstColumn="1" w:lastColumn="0" w:noHBand="0" w:noVBand="1"/>
      </w:tblPr>
      <w:tblGrid>
        <w:gridCol w:w="1268"/>
        <w:gridCol w:w="938"/>
        <w:gridCol w:w="947"/>
        <w:gridCol w:w="938"/>
        <w:gridCol w:w="938"/>
        <w:gridCol w:w="938"/>
        <w:gridCol w:w="938"/>
        <w:gridCol w:w="938"/>
        <w:gridCol w:w="980"/>
      </w:tblGrid>
      <w:tr w:rsidR="00473880" w:rsidRPr="00807E68" w14:paraId="12CE079D" w14:textId="77777777" w:rsidTr="001C7999">
        <w:trPr>
          <w:trHeight w:val="300"/>
        </w:trPr>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2D238"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18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876D4A"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VZCF001-15</w:t>
            </w:r>
          </w:p>
          <w:p w14:paraId="7B78618F" w14:textId="77777777" w:rsidR="00473880" w:rsidRPr="00807E68" w:rsidRDefault="00473880" w:rsidP="001C7999">
            <w:pPr>
              <w:spacing w:after="0" w:line="240" w:lineRule="auto"/>
              <w:jc w:val="center"/>
              <w:rPr>
                <w:rFonts w:ascii="Times New Roman" w:eastAsia="Times New Roman" w:hAnsi="Times New Roman"/>
                <w:b/>
                <w:color w:val="000000"/>
              </w:rPr>
            </w:pPr>
          </w:p>
        </w:tc>
        <w:tc>
          <w:tcPr>
            <w:tcW w:w="1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439532"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VZCF001-2</w:t>
            </w:r>
          </w:p>
          <w:p w14:paraId="3FBF8EE2" w14:textId="77777777" w:rsidR="00473880" w:rsidRPr="00807E68" w:rsidRDefault="00473880" w:rsidP="001C7999">
            <w:pPr>
              <w:spacing w:after="0" w:line="240" w:lineRule="auto"/>
              <w:jc w:val="center"/>
              <w:rPr>
                <w:rFonts w:ascii="Times New Roman" w:eastAsia="Times New Roman" w:hAnsi="Times New Roman"/>
                <w:b/>
                <w:color w:val="000000"/>
              </w:rPr>
            </w:pPr>
          </w:p>
        </w:tc>
        <w:tc>
          <w:tcPr>
            <w:tcW w:w="1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D94746"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MASW 3.32</w:t>
            </w:r>
          </w:p>
          <w:p w14:paraId="549013BB" w14:textId="77777777" w:rsidR="00473880" w:rsidRPr="00807E68" w:rsidRDefault="00473880" w:rsidP="001C7999">
            <w:pPr>
              <w:spacing w:after="0" w:line="240" w:lineRule="auto"/>
              <w:jc w:val="center"/>
              <w:rPr>
                <w:rFonts w:ascii="Times New Roman" w:eastAsia="Times New Roman" w:hAnsi="Times New Roman"/>
                <w:b/>
                <w:color w:val="000000"/>
              </w:rPr>
            </w:pPr>
          </w:p>
        </w:tc>
        <w:tc>
          <w:tcPr>
            <w:tcW w:w="19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51DBD4"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MASW 3.33</w:t>
            </w:r>
          </w:p>
          <w:p w14:paraId="7D6B2742" w14:textId="77777777" w:rsidR="00473880" w:rsidRPr="00807E68" w:rsidRDefault="00473880" w:rsidP="001C7999">
            <w:pPr>
              <w:spacing w:after="0" w:line="240" w:lineRule="auto"/>
              <w:jc w:val="center"/>
              <w:rPr>
                <w:rFonts w:ascii="Times New Roman" w:eastAsia="Times New Roman" w:hAnsi="Times New Roman"/>
                <w:b/>
                <w:color w:val="000000"/>
              </w:rPr>
            </w:pPr>
          </w:p>
        </w:tc>
      </w:tr>
      <w:tr w:rsidR="00473880" w:rsidRPr="00807E68" w14:paraId="5C6A6A30"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0506D699"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Compound</w:t>
            </w:r>
          </w:p>
        </w:tc>
        <w:tc>
          <w:tcPr>
            <w:tcW w:w="938" w:type="dxa"/>
            <w:tcBorders>
              <w:top w:val="nil"/>
              <w:left w:val="nil"/>
              <w:bottom w:val="single" w:sz="4" w:space="0" w:color="auto"/>
              <w:right w:val="single" w:sz="4" w:space="0" w:color="auto"/>
            </w:tcBorders>
            <w:shd w:val="clear" w:color="auto" w:fill="auto"/>
            <w:noWrap/>
            <w:vAlign w:val="center"/>
            <w:hideMark/>
          </w:tcPr>
          <w:p w14:paraId="726366C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(ng)</w:t>
            </w:r>
          </w:p>
        </w:tc>
        <w:tc>
          <w:tcPr>
            <w:tcW w:w="947" w:type="dxa"/>
            <w:tcBorders>
              <w:top w:val="nil"/>
              <w:left w:val="nil"/>
              <w:bottom w:val="single" w:sz="4" w:space="0" w:color="auto"/>
              <w:right w:val="single" w:sz="4" w:space="0" w:color="auto"/>
            </w:tcBorders>
            <w:shd w:val="clear" w:color="auto" w:fill="auto"/>
            <w:noWrap/>
            <w:vAlign w:val="center"/>
            <w:hideMark/>
          </w:tcPr>
          <w:p w14:paraId="6A6AA6C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(ppm)</w:t>
            </w:r>
          </w:p>
        </w:tc>
        <w:tc>
          <w:tcPr>
            <w:tcW w:w="938" w:type="dxa"/>
            <w:tcBorders>
              <w:top w:val="nil"/>
              <w:left w:val="nil"/>
              <w:bottom w:val="single" w:sz="4" w:space="0" w:color="auto"/>
              <w:right w:val="single" w:sz="4" w:space="0" w:color="auto"/>
            </w:tcBorders>
            <w:shd w:val="clear" w:color="auto" w:fill="auto"/>
            <w:noWrap/>
            <w:vAlign w:val="center"/>
            <w:hideMark/>
          </w:tcPr>
          <w:p w14:paraId="188DDD7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(ng)</w:t>
            </w:r>
          </w:p>
        </w:tc>
        <w:tc>
          <w:tcPr>
            <w:tcW w:w="938" w:type="dxa"/>
            <w:tcBorders>
              <w:top w:val="nil"/>
              <w:left w:val="nil"/>
              <w:bottom w:val="single" w:sz="4" w:space="0" w:color="auto"/>
              <w:right w:val="single" w:sz="4" w:space="0" w:color="auto"/>
            </w:tcBorders>
            <w:shd w:val="clear" w:color="auto" w:fill="auto"/>
            <w:noWrap/>
            <w:vAlign w:val="center"/>
            <w:hideMark/>
          </w:tcPr>
          <w:p w14:paraId="1575F3A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(ppm)</w:t>
            </w:r>
          </w:p>
        </w:tc>
        <w:tc>
          <w:tcPr>
            <w:tcW w:w="938" w:type="dxa"/>
            <w:tcBorders>
              <w:top w:val="nil"/>
              <w:left w:val="nil"/>
              <w:bottom w:val="single" w:sz="4" w:space="0" w:color="auto"/>
              <w:right w:val="single" w:sz="4" w:space="0" w:color="auto"/>
            </w:tcBorders>
            <w:shd w:val="clear" w:color="auto" w:fill="auto"/>
            <w:noWrap/>
            <w:vAlign w:val="center"/>
            <w:hideMark/>
          </w:tcPr>
          <w:p w14:paraId="691103D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(ng)</w:t>
            </w:r>
          </w:p>
        </w:tc>
        <w:tc>
          <w:tcPr>
            <w:tcW w:w="938" w:type="dxa"/>
            <w:tcBorders>
              <w:top w:val="nil"/>
              <w:left w:val="nil"/>
              <w:bottom w:val="single" w:sz="4" w:space="0" w:color="auto"/>
              <w:right w:val="single" w:sz="4" w:space="0" w:color="auto"/>
            </w:tcBorders>
            <w:shd w:val="clear" w:color="auto" w:fill="auto"/>
            <w:noWrap/>
            <w:vAlign w:val="center"/>
            <w:hideMark/>
          </w:tcPr>
          <w:p w14:paraId="4CCD357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(ppm)</w:t>
            </w:r>
          </w:p>
        </w:tc>
        <w:tc>
          <w:tcPr>
            <w:tcW w:w="938" w:type="dxa"/>
            <w:tcBorders>
              <w:top w:val="nil"/>
              <w:left w:val="nil"/>
              <w:bottom w:val="single" w:sz="4" w:space="0" w:color="auto"/>
              <w:right w:val="single" w:sz="4" w:space="0" w:color="auto"/>
            </w:tcBorders>
            <w:shd w:val="clear" w:color="auto" w:fill="auto"/>
            <w:noWrap/>
            <w:vAlign w:val="center"/>
            <w:hideMark/>
          </w:tcPr>
          <w:p w14:paraId="7788A7F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(ng)</w:t>
            </w:r>
          </w:p>
        </w:tc>
        <w:tc>
          <w:tcPr>
            <w:tcW w:w="980" w:type="dxa"/>
            <w:tcBorders>
              <w:top w:val="nil"/>
              <w:left w:val="nil"/>
              <w:bottom w:val="single" w:sz="4" w:space="0" w:color="auto"/>
              <w:right w:val="single" w:sz="4" w:space="0" w:color="auto"/>
            </w:tcBorders>
            <w:shd w:val="clear" w:color="auto" w:fill="auto"/>
            <w:noWrap/>
            <w:vAlign w:val="center"/>
            <w:hideMark/>
          </w:tcPr>
          <w:p w14:paraId="50A1709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(ppm)</w:t>
            </w:r>
          </w:p>
        </w:tc>
      </w:tr>
      <w:tr w:rsidR="00473880" w:rsidRPr="00807E68" w14:paraId="694EFE6B"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797898E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Ts</w:t>
            </w:r>
          </w:p>
        </w:tc>
        <w:tc>
          <w:tcPr>
            <w:tcW w:w="938" w:type="dxa"/>
            <w:tcBorders>
              <w:top w:val="nil"/>
              <w:left w:val="nil"/>
              <w:bottom w:val="single" w:sz="4" w:space="0" w:color="auto"/>
              <w:right w:val="single" w:sz="4" w:space="0" w:color="auto"/>
            </w:tcBorders>
            <w:shd w:val="clear" w:color="auto" w:fill="auto"/>
            <w:noWrap/>
            <w:vAlign w:val="center"/>
            <w:hideMark/>
          </w:tcPr>
          <w:p w14:paraId="228E3A6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63.14</w:t>
            </w:r>
          </w:p>
        </w:tc>
        <w:tc>
          <w:tcPr>
            <w:tcW w:w="947" w:type="dxa"/>
            <w:tcBorders>
              <w:top w:val="nil"/>
              <w:left w:val="nil"/>
              <w:bottom w:val="single" w:sz="4" w:space="0" w:color="auto"/>
              <w:right w:val="single" w:sz="4" w:space="0" w:color="auto"/>
            </w:tcBorders>
            <w:shd w:val="clear" w:color="auto" w:fill="auto"/>
            <w:noWrap/>
            <w:vAlign w:val="center"/>
            <w:hideMark/>
          </w:tcPr>
          <w:p w14:paraId="456401B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1.26</w:t>
            </w:r>
          </w:p>
        </w:tc>
        <w:tc>
          <w:tcPr>
            <w:tcW w:w="938" w:type="dxa"/>
            <w:tcBorders>
              <w:top w:val="nil"/>
              <w:left w:val="nil"/>
              <w:bottom w:val="single" w:sz="4" w:space="0" w:color="auto"/>
              <w:right w:val="single" w:sz="4" w:space="0" w:color="auto"/>
            </w:tcBorders>
            <w:shd w:val="clear" w:color="auto" w:fill="auto"/>
            <w:noWrap/>
            <w:vAlign w:val="center"/>
            <w:hideMark/>
          </w:tcPr>
          <w:p w14:paraId="28A3E54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43.00</w:t>
            </w:r>
          </w:p>
        </w:tc>
        <w:tc>
          <w:tcPr>
            <w:tcW w:w="938" w:type="dxa"/>
            <w:tcBorders>
              <w:top w:val="nil"/>
              <w:left w:val="nil"/>
              <w:bottom w:val="single" w:sz="4" w:space="0" w:color="auto"/>
              <w:right w:val="single" w:sz="4" w:space="0" w:color="auto"/>
            </w:tcBorders>
            <w:shd w:val="clear" w:color="auto" w:fill="auto"/>
            <w:noWrap/>
            <w:vAlign w:val="center"/>
            <w:hideMark/>
          </w:tcPr>
          <w:p w14:paraId="32A006C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0.86</w:t>
            </w:r>
          </w:p>
        </w:tc>
        <w:tc>
          <w:tcPr>
            <w:tcW w:w="938" w:type="dxa"/>
            <w:tcBorders>
              <w:top w:val="nil"/>
              <w:left w:val="nil"/>
              <w:bottom w:val="single" w:sz="4" w:space="0" w:color="auto"/>
              <w:right w:val="single" w:sz="4" w:space="0" w:color="auto"/>
            </w:tcBorders>
            <w:shd w:val="clear" w:color="auto" w:fill="auto"/>
            <w:noWrap/>
            <w:vAlign w:val="center"/>
            <w:hideMark/>
          </w:tcPr>
          <w:p w14:paraId="402FB67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19.86</w:t>
            </w:r>
          </w:p>
        </w:tc>
        <w:tc>
          <w:tcPr>
            <w:tcW w:w="938" w:type="dxa"/>
            <w:tcBorders>
              <w:top w:val="nil"/>
              <w:left w:val="nil"/>
              <w:bottom w:val="single" w:sz="4" w:space="0" w:color="auto"/>
              <w:right w:val="single" w:sz="4" w:space="0" w:color="auto"/>
            </w:tcBorders>
            <w:shd w:val="clear" w:color="auto" w:fill="auto"/>
            <w:noWrap/>
            <w:vAlign w:val="center"/>
            <w:hideMark/>
          </w:tcPr>
          <w:p w14:paraId="0176B37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0.40</w:t>
            </w:r>
          </w:p>
        </w:tc>
        <w:tc>
          <w:tcPr>
            <w:tcW w:w="938" w:type="dxa"/>
            <w:tcBorders>
              <w:top w:val="nil"/>
              <w:left w:val="nil"/>
              <w:bottom w:val="single" w:sz="4" w:space="0" w:color="auto"/>
              <w:right w:val="single" w:sz="4" w:space="0" w:color="auto"/>
            </w:tcBorders>
            <w:shd w:val="clear" w:color="auto" w:fill="auto"/>
            <w:noWrap/>
            <w:vAlign w:val="center"/>
            <w:hideMark/>
          </w:tcPr>
          <w:p w14:paraId="41D0A33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24.08</w:t>
            </w:r>
          </w:p>
        </w:tc>
        <w:tc>
          <w:tcPr>
            <w:tcW w:w="980" w:type="dxa"/>
            <w:tcBorders>
              <w:top w:val="nil"/>
              <w:left w:val="nil"/>
              <w:bottom w:val="single" w:sz="4" w:space="0" w:color="auto"/>
              <w:right w:val="single" w:sz="4" w:space="0" w:color="auto"/>
            </w:tcBorders>
            <w:shd w:val="clear" w:color="auto" w:fill="auto"/>
            <w:noWrap/>
            <w:vAlign w:val="center"/>
            <w:hideMark/>
          </w:tcPr>
          <w:p w14:paraId="7C1268E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0.48</w:t>
            </w:r>
          </w:p>
        </w:tc>
      </w:tr>
      <w:tr w:rsidR="00473880" w:rsidRPr="00807E68" w14:paraId="746F0DE5"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1683380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Tm</w:t>
            </w:r>
          </w:p>
        </w:tc>
        <w:tc>
          <w:tcPr>
            <w:tcW w:w="938" w:type="dxa"/>
            <w:tcBorders>
              <w:top w:val="nil"/>
              <w:left w:val="nil"/>
              <w:bottom w:val="single" w:sz="4" w:space="0" w:color="auto"/>
              <w:right w:val="single" w:sz="4" w:space="0" w:color="auto"/>
            </w:tcBorders>
            <w:shd w:val="clear" w:color="auto" w:fill="auto"/>
            <w:noWrap/>
            <w:vAlign w:val="center"/>
            <w:hideMark/>
          </w:tcPr>
          <w:p w14:paraId="4308056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51.14</w:t>
            </w:r>
          </w:p>
        </w:tc>
        <w:tc>
          <w:tcPr>
            <w:tcW w:w="947" w:type="dxa"/>
            <w:tcBorders>
              <w:top w:val="nil"/>
              <w:left w:val="nil"/>
              <w:bottom w:val="single" w:sz="4" w:space="0" w:color="auto"/>
              <w:right w:val="single" w:sz="4" w:space="0" w:color="auto"/>
            </w:tcBorders>
            <w:shd w:val="clear" w:color="auto" w:fill="auto"/>
            <w:noWrap/>
            <w:vAlign w:val="center"/>
            <w:hideMark/>
          </w:tcPr>
          <w:p w14:paraId="25C4437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1.02</w:t>
            </w:r>
          </w:p>
        </w:tc>
        <w:tc>
          <w:tcPr>
            <w:tcW w:w="938" w:type="dxa"/>
            <w:tcBorders>
              <w:top w:val="nil"/>
              <w:left w:val="nil"/>
              <w:bottom w:val="single" w:sz="4" w:space="0" w:color="auto"/>
              <w:right w:val="single" w:sz="4" w:space="0" w:color="auto"/>
            </w:tcBorders>
            <w:shd w:val="clear" w:color="auto" w:fill="auto"/>
            <w:noWrap/>
            <w:vAlign w:val="center"/>
            <w:hideMark/>
          </w:tcPr>
          <w:p w14:paraId="755D208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78.64</w:t>
            </w:r>
          </w:p>
        </w:tc>
        <w:tc>
          <w:tcPr>
            <w:tcW w:w="938" w:type="dxa"/>
            <w:tcBorders>
              <w:top w:val="nil"/>
              <w:left w:val="nil"/>
              <w:bottom w:val="single" w:sz="4" w:space="0" w:color="auto"/>
              <w:right w:val="single" w:sz="4" w:space="0" w:color="auto"/>
            </w:tcBorders>
            <w:shd w:val="clear" w:color="auto" w:fill="auto"/>
            <w:noWrap/>
            <w:vAlign w:val="center"/>
            <w:hideMark/>
          </w:tcPr>
          <w:p w14:paraId="10B5649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1.57</w:t>
            </w:r>
          </w:p>
        </w:tc>
        <w:tc>
          <w:tcPr>
            <w:tcW w:w="938" w:type="dxa"/>
            <w:tcBorders>
              <w:top w:val="nil"/>
              <w:left w:val="nil"/>
              <w:bottom w:val="single" w:sz="4" w:space="0" w:color="auto"/>
              <w:right w:val="single" w:sz="4" w:space="0" w:color="auto"/>
            </w:tcBorders>
            <w:shd w:val="clear" w:color="auto" w:fill="auto"/>
            <w:noWrap/>
            <w:vAlign w:val="center"/>
            <w:hideMark/>
          </w:tcPr>
          <w:p w14:paraId="19DF9E7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24.40</w:t>
            </w:r>
          </w:p>
        </w:tc>
        <w:tc>
          <w:tcPr>
            <w:tcW w:w="938" w:type="dxa"/>
            <w:tcBorders>
              <w:top w:val="nil"/>
              <w:left w:val="nil"/>
              <w:bottom w:val="single" w:sz="4" w:space="0" w:color="auto"/>
              <w:right w:val="single" w:sz="4" w:space="0" w:color="auto"/>
            </w:tcBorders>
            <w:shd w:val="clear" w:color="auto" w:fill="auto"/>
            <w:noWrap/>
            <w:vAlign w:val="center"/>
            <w:hideMark/>
          </w:tcPr>
          <w:p w14:paraId="32CFE16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0.49</w:t>
            </w:r>
          </w:p>
        </w:tc>
        <w:tc>
          <w:tcPr>
            <w:tcW w:w="938" w:type="dxa"/>
            <w:tcBorders>
              <w:top w:val="nil"/>
              <w:left w:val="nil"/>
              <w:bottom w:val="single" w:sz="4" w:space="0" w:color="auto"/>
              <w:right w:val="single" w:sz="4" w:space="0" w:color="auto"/>
            </w:tcBorders>
            <w:shd w:val="clear" w:color="auto" w:fill="auto"/>
            <w:noWrap/>
            <w:vAlign w:val="center"/>
            <w:hideMark/>
          </w:tcPr>
          <w:p w14:paraId="6C06E48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37.97</w:t>
            </w:r>
          </w:p>
        </w:tc>
        <w:tc>
          <w:tcPr>
            <w:tcW w:w="980" w:type="dxa"/>
            <w:tcBorders>
              <w:top w:val="nil"/>
              <w:left w:val="nil"/>
              <w:bottom w:val="single" w:sz="4" w:space="0" w:color="auto"/>
              <w:right w:val="single" w:sz="4" w:space="0" w:color="auto"/>
            </w:tcBorders>
            <w:shd w:val="clear" w:color="auto" w:fill="auto"/>
            <w:noWrap/>
            <w:vAlign w:val="center"/>
            <w:hideMark/>
          </w:tcPr>
          <w:p w14:paraId="5F7A5DD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0.76</w:t>
            </w:r>
          </w:p>
        </w:tc>
      </w:tr>
      <w:tr w:rsidR="00473880" w:rsidRPr="00807E68" w14:paraId="26BD05DE"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6374EFA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αβ</w:t>
            </w:r>
          </w:p>
        </w:tc>
        <w:tc>
          <w:tcPr>
            <w:tcW w:w="938" w:type="dxa"/>
            <w:tcBorders>
              <w:top w:val="nil"/>
              <w:left w:val="nil"/>
              <w:bottom w:val="single" w:sz="4" w:space="0" w:color="auto"/>
              <w:right w:val="single" w:sz="4" w:space="0" w:color="auto"/>
            </w:tcBorders>
            <w:shd w:val="clear" w:color="auto" w:fill="auto"/>
            <w:noWrap/>
            <w:vAlign w:val="center"/>
            <w:hideMark/>
          </w:tcPr>
          <w:p w14:paraId="181A64A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176.76</w:t>
            </w:r>
          </w:p>
        </w:tc>
        <w:tc>
          <w:tcPr>
            <w:tcW w:w="947" w:type="dxa"/>
            <w:tcBorders>
              <w:top w:val="nil"/>
              <w:left w:val="nil"/>
              <w:bottom w:val="single" w:sz="4" w:space="0" w:color="auto"/>
              <w:right w:val="single" w:sz="4" w:space="0" w:color="auto"/>
            </w:tcBorders>
            <w:shd w:val="clear" w:color="auto" w:fill="auto"/>
            <w:noWrap/>
            <w:vAlign w:val="center"/>
            <w:hideMark/>
          </w:tcPr>
          <w:p w14:paraId="47955BF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3.54</w:t>
            </w:r>
          </w:p>
        </w:tc>
        <w:tc>
          <w:tcPr>
            <w:tcW w:w="938" w:type="dxa"/>
            <w:tcBorders>
              <w:top w:val="nil"/>
              <w:left w:val="nil"/>
              <w:bottom w:val="single" w:sz="4" w:space="0" w:color="auto"/>
              <w:right w:val="single" w:sz="4" w:space="0" w:color="auto"/>
            </w:tcBorders>
            <w:shd w:val="clear" w:color="auto" w:fill="auto"/>
            <w:noWrap/>
            <w:vAlign w:val="center"/>
            <w:hideMark/>
          </w:tcPr>
          <w:p w14:paraId="47F552F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227.89</w:t>
            </w:r>
          </w:p>
        </w:tc>
        <w:tc>
          <w:tcPr>
            <w:tcW w:w="938" w:type="dxa"/>
            <w:tcBorders>
              <w:top w:val="nil"/>
              <w:left w:val="nil"/>
              <w:bottom w:val="single" w:sz="4" w:space="0" w:color="auto"/>
              <w:right w:val="single" w:sz="4" w:space="0" w:color="auto"/>
            </w:tcBorders>
            <w:shd w:val="clear" w:color="auto" w:fill="auto"/>
            <w:noWrap/>
            <w:vAlign w:val="center"/>
            <w:hideMark/>
          </w:tcPr>
          <w:p w14:paraId="297CB7D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4.56</w:t>
            </w:r>
          </w:p>
        </w:tc>
        <w:tc>
          <w:tcPr>
            <w:tcW w:w="938" w:type="dxa"/>
            <w:tcBorders>
              <w:top w:val="nil"/>
              <w:left w:val="nil"/>
              <w:bottom w:val="single" w:sz="4" w:space="0" w:color="auto"/>
              <w:right w:val="single" w:sz="4" w:space="0" w:color="auto"/>
            </w:tcBorders>
            <w:shd w:val="clear" w:color="auto" w:fill="auto"/>
            <w:noWrap/>
            <w:vAlign w:val="center"/>
            <w:hideMark/>
          </w:tcPr>
          <w:p w14:paraId="30A521A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77.94</w:t>
            </w:r>
          </w:p>
        </w:tc>
        <w:tc>
          <w:tcPr>
            <w:tcW w:w="938" w:type="dxa"/>
            <w:tcBorders>
              <w:top w:val="nil"/>
              <w:left w:val="nil"/>
              <w:bottom w:val="single" w:sz="4" w:space="0" w:color="auto"/>
              <w:right w:val="single" w:sz="4" w:space="0" w:color="auto"/>
            </w:tcBorders>
            <w:shd w:val="clear" w:color="auto" w:fill="auto"/>
            <w:noWrap/>
            <w:vAlign w:val="center"/>
            <w:hideMark/>
          </w:tcPr>
          <w:p w14:paraId="4A08AAC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1.56</w:t>
            </w:r>
          </w:p>
        </w:tc>
        <w:tc>
          <w:tcPr>
            <w:tcW w:w="938" w:type="dxa"/>
            <w:tcBorders>
              <w:top w:val="nil"/>
              <w:left w:val="nil"/>
              <w:bottom w:val="single" w:sz="4" w:space="0" w:color="auto"/>
              <w:right w:val="single" w:sz="4" w:space="0" w:color="auto"/>
            </w:tcBorders>
            <w:shd w:val="clear" w:color="auto" w:fill="auto"/>
            <w:noWrap/>
            <w:vAlign w:val="center"/>
            <w:hideMark/>
          </w:tcPr>
          <w:p w14:paraId="498C8D7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144.78</w:t>
            </w:r>
          </w:p>
        </w:tc>
        <w:tc>
          <w:tcPr>
            <w:tcW w:w="980" w:type="dxa"/>
            <w:tcBorders>
              <w:top w:val="nil"/>
              <w:left w:val="nil"/>
              <w:bottom w:val="single" w:sz="4" w:space="0" w:color="auto"/>
              <w:right w:val="single" w:sz="4" w:space="0" w:color="auto"/>
            </w:tcBorders>
            <w:shd w:val="clear" w:color="auto" w:fill="auto"/>
            <w:noWrap/>
            <w:vAlign w:val="center"/>
            <w:hideMark/>
          </w:tcPr>
          <w:p w14:paraId="301B69F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2.90</w:t>
            </w:r>
          </w:p>
        </w:tc>
      </w:tr>
      <w:tr w:rsidR="00473880" w:rsidRPr="00807E68" w14:paraId="4B201ADC"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3C96E70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βα</w:t>
            </w:r>
          </w:p>
        </w:tc>
        <w:tc>
          <w:tcPr>
            <w:tcW w:w="938" w:type="dxa"/>
            <w:tcBorders>
              <w:top w:val="nil"/>
              <w:left w:val="nil"/>
              <w:bottom w:val="single" w:sz="4" w:space="0" w:color="auto"/>
              <w:right w:val="single" w:sz="4" w:space="0" w:color="auto"/>
            </w:tcBorders>
            <w:shd w:val="clear" w:color="auto" w:fill="auto"/>
            <w:noWrap/>
            <w:vAlign w:val="center"/>
            <w:hideMark/>
          </w:tcPr>
          <w:p w14:paraId="04298EB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7" w:type="dxa"/>
            <w:tcBorders>
              <w:top w:val="nil"/>
              <w:left w:val="nil"/>
              <w:bottom w:val="single" w:sz="4" w:space="0" w:color="auto"/>
              <w:right w:val="single" w:sz="4" w:space="0" w:color="auto"/>
            </w:tcBorders>
            <w:shd w:val="clear" w:color="auto" w:fill="auto"/>
            <w:noWrap/>
            <w:vAlign w:val="center"/>
            <w:hideMark/>
          </w:tcPr>
          <w:p w14:paraId="4954216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3B912A2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4B0A0E0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5BC9EF4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6CEE29F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07CE115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80" w:type="dxa"/>
            <w:tcBorders>
              <w:top w:val="nil"/>
              <w:left w:val="nil"/>
              <w:bottom w:val="single" w:sz="4" w:space="0" w:color="auto"/>
              <w:right w:val="single" w:sz="4" w:space="0" w:color="auto"/>
            </w:tcBorders>
            <w:shd w:val="clear" w:color="auto" w:fill="auto"/>
            <w:noWrap/>
            <w:vAlign w:val="center"/>
            <w:hideMark/>
          </w:tcPr>
          <w:p w14:paraId="077C6AF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07AAAAFB"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29B34C4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30</w:t>
            </w:r>
            <w:r w:rsidRPr="00807E68">
              <w:rPr>
                <w:rFonts w:ascii="Times New Roman" w:eastAsia="Times New Roman" w:hAnsi="Times New Roman"/>
                <w:color w:val="000000"/>
              </w:rPr>
              <w:t xml:space="preserve"> αβ</w:t>
            </w:r>
          </w:p>
        </w:tc>
        <w:tc>
          <w:tcPr>
            <w:tcW w:w="938" w:type="dxa"/>
            <w:tcBorders>
              <w:top w:val="nil"/>
              <w:left w:val="nil"/>
              <w:bottom w:val="single" w:sz="4" w:space="0" w:color="auto"/>
              <w:right w:val="single" w:sz="4" w:space="0" w:color="auto"/>
            </w:tcBorders>
            <w:shd w:val="clear" w:color="auto" w:fill="auto"/>
            <w:noWrap/>
            <w:vAlign w:val="center"/>
            <w:hideMark/>
          </w:tcPr>
          <w:p w14:paraId="5E8312C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168.40</w:t>
            </w:r>
          </w:p>
        </w:tc>
        <w:tc>
          <w:tcPr>
            <w:tcW w:w="947" w:type="dxa"/>
            <w:tcBorders>
              <w:top w:val="nil"/>
              <w:left w:val="nil"/>
              <w:bottom w:val="single" w:sz="4" w:space="0" w:color="auto"/>
              <w:right w:val="single" w:sz="4" w:space="0" w:color="auto"/>
            </w:tcBorders>
            <w:shd w:val="clear" w:color="auto" w:fill="auto"/>
            <w:noWrap/>
            <w:vAlign w:val="center"/>
            <w:hideMark/>
          </w:tcPr>
          <w:p w14:paraId="6573DF8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3.37</w:t>
            </w:r>
          </w:p>
        </w:tc>
        <w:tc>
          <w:tcPr>
            <w:tcW w:w="938" w:type="dxa"/>
            <w:tcBorders>
              <w:top w:val="nil"/>
              <w:left w:val="nil"/>
              <w:bottom w:val="single" w:sz="4" w:space="0" w:color="auto"/>
              <w:right w:val="single" w:sz="4" w:space="0" w:color="auto"/>
            </w:tcBorders>
            <w:shd w:val="clear" w:color="auto" w:fill="auto"/>
            <w:noWrap/>
            <w:vAlign w:val="center"/>
            <w:hideMark/>
          </w:tcPr>
          <w:p w14:paraId="29529D8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266.48</w:t>
            </w:r>
          </w:p>
        </w:tc>
        <w:tc>
          <w:tcPr>
            <w:tcW w:w="938" w:type="dxa"/>
            <w:tcBorders>
              <w:top w:val="nil"/>
              <w:left w:val="nil"/>
              <w:bottom w:val="single" w:sz="4" w:space="0" w:color="auto"/>
              <w:right w:val="single" w:sz="4" w:space="0" w:color="auto"/>
            </w:tcBorders>
            <w:shd w:val="clear" w:color="auto" w:fill="auto"/>
            <w:noWrap/>
            <w:vAlign w:val="center"/>
            <w:hideMark/>
          </w:tcPr>
          <w:p w14:paraId="6171FDF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5.33</w:t>
            </w:r>
          </w:p>
        </w:tc>
        <w:tc>
          <w:tcPr>
            <w:tcW w:w="938" w:type="dxa"/>
            <w:tcBorders>
              <w:top w:val="nil"/>
              <w:left w:val="nil"/>
              <w:bottom w:val="single" w:sz="4" w:space="0" w:color="auto"/>
              <w:right w:val="single" w:sz="4" w:space="0" w:color="auto"/>
            </w:tcBorders>
            <w:shd w:val="clear" w:color="auto" w:fill="auto"/>
            <w:noWrap/>
            <w:vAlign w:val="center"/>
            <w:hideMark/>
          </w:tcPr>
          <w:p w14:paraId="6D28AFD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105.94</w:t>
            </w:r>
          </w:p>
        </w:tc>
        <w:tc>
          <w:tcPr>
            <w:tcW w:w="938" w:type="dxa"/>
            <w:tcBorders>
              <w:top w:val="nil"/>
              <w:left w:val="nil"/>
              <w:bottom w:val="single" w:sz="4" w:space="0" w:color="auto"/>
              <w:right w:val="single" w:sz="4" w:space="0" w:color="auto"/>
            </w:tcBorders>
            <w:shd w:val="clear" w:color="auto" w:fill="auto"/>
            <w:noWrap/>
            <w:vAlign w:val="center"/>
            <w:hideMark/>
          </w:tcPr>
          <w:p w14:paraId="4CEFA7E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2.12</w:t>
            </w:r>
          </w:p>
        </w:tc>
        <w:tc>
          <w:tcPr>
            <w:tcW w:w="938" w:type="dxa"/>
            <w:tcBorders>
              <w:top w:val="nil"/>
              <w:left w:val="nil"/>
              <w:bottom w:val="single" w:sz="4" w:space="0" w:color="auto"/>
              <w:right w:val="single" w:sz="4" w:space="0" w:color="auto"/>
            </w:tcBorders>
            <w:shd w:val="clear" w:color="auto" w:fill="auto"/>
            <w:noWrap/>
            <w:vAlign w:val="center"/>
            <w:hideMark/>
          </w:tcPr>
          <w:p w14:paraId="2108EAB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102.33</w:t>
            </w:r>
          </w:p>
        </w:tc>
        <w:tc>
          <w:tcPr>
            <w:tcW w:w="980" w:type="dxa"/>
            <w:tcBorders>
              <w:top w:val="nil"/>
              <w:left w:val="nil"/>
              <w:bottom w:val="single" w:sz="4" w:space="0" w:color="auto"/>
              <w:right w:val="single" w:sz="4" w:space="0" w:color="auto"/>
            </w:tcBorders>
            <w:shd w:val="clear" w:color="auto" w:fill="auto"/>
            <w:noWrap/>
            <w:vAlign w:val="center"/>
            <w:hideMark/>
          </w:tcPr>
          <w:p w14:paraId="6E211EE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2.05</w:t>
            </w:r>
          </w:p>
        </w:tc>
      </w:tr>
      <w:tr w:rsidR="00473880" w:rsidRPr="00807E68" w14:paraId="5D30A70A"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396E21C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30</w:t>
            </w:r>
            <w:r w:rsidRPr="00807E68">
              <w:rPr>
                <w:rFonts w:ascii="Times New Roman" w:eastAsia="Times New Roman" w:hAnsi="Times New Roman"/>
                <w:color w:val="000000"/>
              </w:rPr>
              <w:t xml:space="preserve"> βα</w:t>
            </w:r>
          </w:p>
        </w:tc>
        <w:tc>
          <w:tcPr>
            <w:tcW w:w="938" w:type="dxa"/>
            <w:tcBorders>
              <w:top w:val="nil"/>
              <w:left w:val="nil"/>
              <w:bottom w:val="single" w:sz="4" w:space="0" w:color="auto"/>
              <w:right w:val="single" w:sz="4" w:space="0" w:color="auto"/>
            </w:tcBorders>
            <w:shd w:val="clear" w:color="auto" w:fill="auto"/>
            <w:noWrap/>
            <w:vAlign w:val="center"/>
            <w:hideMark/>
          </w:tcPr>
          <w:p w14:paraId="511354F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7" w:type="dxa"/>
            <w:tcBorders>
              <w:top w:val="nil"/>
              <w:left w:val="nil"/>
              <w:bottom w:val="single" w:sz="4" w:space="0" w:color="auto"/>
              <w:right w:val="single" w:sz="4" w:space="0" w:color="auto"/>
            </w:tcBorders>
            <w:shd w:val="clear" w:color="auto" w:fill="auto"/>
            <w:noWrap/>
            <w:vAlign w:val="center"/>
            <w:hideMark/>
          </w:tcPr>
          <w:p w14:paraId="6DAE867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5B69E9D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093D7A5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168BE24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0F759DB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2E30EF2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80" w:type="dxa"/>
            <w:tcBorders>
              <w:top w:val="nil"/>
              <w:left w:val="nil"/>
              <w:bottom w:val="single" w:sz="4" w:space="0" w:color="auto"/>
              <w:right w:val="single" w:sz="4" w:space="0" w:color="auto"/>
            </w:tcBorders>
            <w:shd w:val="clear" w:color="auto" w:fill="auto"/>
            <w:noWrap/>
            <w:vAlign w:val="center"/>
            <w:hideMark/>
          </w:tcPr>
          <w:p w14:paraId="26531A9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2719F325"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2E8518B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31</w:t>
            </w:r>
            <w:r w:rsidRPr="00807E68">
              <w:rPr>
                <w:rFonts w:ascii="Times New Roman" w:eastAsia="Times New Roman" w:hAnsi="Times New Roman"/>
                <w:color w:val="000000"/>
              </w:rPr>
              <w:t xml:space="preserve"> αβ R</w:t>
            </w:r>
          </w:p>
        </w:tc>
        <w:tc>
          <w:tcPr>
            <w:tcW w:w="938" w:type="dxa"/>
            <w:tcBorders>
              <w:top w:val="nil"/>
              <w:left w:val="nil"/>
              <w:bottom w:val="single" w:sz="4" w:space="0" w:color="auto"/>
              <w:right w:val="single" w:sz="4" w:space="0" w:color="auto"/>
            </w:tcBorders>
            <w:shd w:val="clear" w:color="auto" w:fill="auto"/>
            <w:noWrap/>
            <w:vAlign w:val="center"/>
            <w:hideMark/>
          </w:tcPr>
          <w:p w14:paraId="431184B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54.32</w:t>
            </w:r>
          </w:p>
        </w:tc>
        <w:tc>
          <w:tcPr>
            <w:tcW w:w="947" w:type="dxa"/>
            <w:tcBorders>
              <w:top w:val="nil"/>
              <w:left w:val="nil"/>
              <w:bottom w:val="single" w:sz="4" w:space="0" w:color="auto"/>
              <w:right w:val="single" w:sz="4" w:space="0" w:color="auto"/>
            </w:tcBorders>
            <w:shd w:val="clear" w:color="auto" w:fill="auto"/>
            <w:noWrap/>
            <w:vAlign w:val="center"/>
            <w:hideMark/>
          </w:tcPr>
          <w:p w14:paraId="121D135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1.09</w:t>
            </w:r>
          </w:p>
        </w:tc>
        <w:tc>
          <w:tcPr>
            <w:tcW w:w="938" w:type="dxa"/>
            <w:tcBorders>
              <w:top w:val="nil"/>
              <w:left w:val="nil"/>
              <w:bottom w:val="single" w:sz="4" w:space="0" w:color="auto"/>
              <w:right w:val="single" w:sz="4" w:space="0" w:color="auto"/>
            </w:tcBorders>
            <w:shd w:val="clear" w:color="auto" w:fill="auto"/>
            <w:noWrap/>
            <w:vAlign w:val="center"/>
            <w:hideMark/>
          </w:tcPr>
          <w:p w14:paraId="007C70B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75.44</w:t>
            </w:r>
          </w:p>
        </w:tc>
        <w:tc>
          <w:tcPr>
            <w:tcW w:w="938" w:type="dxa"/>
            <w:tcBorders>
              <w:top w:val="nil"/>
              <w:left w:val="nil"/>
              <w:bottom w:val="single" w:sz="4" w:space="0" w:color="auto"/>
              <w:right w:val="single" w:sz="4" w:space="0" w:color="auto"/>
            </w:tcBorders>
            <w:shd w:val="clear" w:color="auto" w:fill="auto"/>
            <w:noWrap/>
            <w:vAlign w:val="center"/>
            <w:hideMark/>
          </w:tcPr>
          <w:p w14:paraId="40FCCA1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1.51</w:t>
            </w:r>
          </w:p>
        </w:tc>
        <w:tc>
          <w:tcPr>
            <w:tcW w:w="938" w:type="dxa"/>
            <w:tcBorders>
              <w:top w:val="nil"/>
              <w:left w:val="nil"/>
              <w:bottom w:val="single" w:sz="4" w:space="0" w:color="auto"/>
              <w:right w:val="single" w:sz="4" w:space="0" w:color="auto"/>
            </w:tcBorders>
            <w:shd w:val="clear" w:color="auto" w:fill="auto"/>
            <w:noWrap/>
            <w:vAlign w:val="center"/>
            <w:hideMark/>
          </w:tcPr>
          <w:p w14:paraId="3CE285C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29.06</w:t>
            </w:r>
          </w:p>
        </w:tc>
        <w:tc>
          <w:tcPr>
            <w:tcW w:w="938" w:type="dxa"/>
            <w:tcBorders>
              <w:top w:val="nil"/>
              <w:left w:val="nil"/>
              <w:bottom w:val="single" w:sz="4" w:space="0" w:color="auto"/>
              <w:right w:val="single" w:sz="4" w:space="0" w:color="auto"/>
            </w:tcBorders>
            <w:shd w:val="clear" w:color="auto" w:fill="auto"/>
            <w:noWrap/>
            <w:vAlign w:val="center"/>
            <w:hideMark/>
          </w:tcPr>
          <w:p w14:paraId="59327D3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0.58</w:t>
            </w:r>
          </w:p>
        </w:tc>
        <w:tc>
          <w:tcPr>
            <w:tcW w:w="938" w:type="dxa"/>
            <w:tcBorders>
              <w:top w:val="nil"/>
              <w:left w:val="nil"/>
              <w:bottom w:val="single" w:sz="4" w:space="0" w:color="auto"/>
              <w:right w:val="single" w:sz="4" w:space="0" w:color="auto"/>
            </w:tcBorders>
            <w:shd w:val="clear" w:color="auto" w:fill="auto"/>
            <w:noWrap/>
            <w:vAlign w:val="center"/>
            <w:hideMark/>
          </w:tcPr>
          <w:p w14:paraId="00FB0FC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39.13</w:t>
            </w:r>
          </w:p>
        </w:tc>
        <w:tc>
          <w:tcPr>
            <w:tcW w:w="980" w:type="dxa"/>
            <w:tcBorders>
              <w:top w:val="nil"/>
              <w:left w:val="nil"/>
              <w:bottom w:val="single" w:sz="4" w:space="0" w:color="auto"/>
              <w:right w:val="single" w:sz="4" w:space="0" w:color="auto"/>
            </w:tcBorders>
            <w:shd w:val="clear" w:color="auto" w:fill="auto"/>
            <w:noWrap/>
            <w:vAlign w:val="center"/>
            <w:hideMark/>
          </w:tcPr>
          <w:p w14:paraId="3A99533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0.78</w:t>
            </w:r>
          </w:p>
        </w:tc>
      </w:tr>
      <w:tr w:rsidR="00473880" w:rsidRPr="00807E68" w14:paraId="6EC6DB64"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29919E0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31</w:t>
            </w:r>
            <w:r w:rsidRPr="00807E68">
              <w:rPr>
                <w:rFonts w:ascii="Times New Roman" w:eastAsia="Times New Roman" w:hAnsi="Times New Roman"/>
                <w:color w:val="000000"/>
              </w:rPr>
              <w:t xml:space="preserve"> αβ S</w:t>
            </w:r>
          </w:p>
        </w:tc>
        <w:tc>
          <w:tcPr>
            <w:tcW w:w="938" w:type="dxa"/>
            <w:tcBorders>
              <w:top w:val="nil"/>
              <w:left w:val="nil"/>
              <w:bottom w:val="single" w:sz="4" w:space="0" w:color="auto"/>
              <w:right w:val="single" w:sz="4" w:space="0" w:color="auto"/>
            </w:tcBorders>
            <w:shd w:val="clear" w:color="auto" w:fill="auto"/>
            <w:noWrap/>
            <w:vAlign w:val="center"/>
            <w:hideMark/>
          </w:tcPr>
          <w:p w14:paraId="5268F06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72.99</w:t>
            </w:r>
          </w:p>
        </w:tc>
        <w:tc>
          <w:tcPr>
            <w:tcW w:w="947" w:type="dxa"/>
            <w:tcBorders>
              <w:top w:val="nil"/>
              <w:left w:val="nil"/>
              <w:bottom w:val="single" w:sz="4" w:space="0" w:color="auto"/>
              <w:right w:val="single" w:sz="4" w:space="0" w:color="auto"/>
            </w:tcBorders>
            <w:shd w:val="clear" w:color="auto" w:fill="auto"/>
            <w:noWrap/>
            <w:vAlign w:val="center"/>
            <w:hideMark/>
          </w:tcPr>
          <w:p w14:paraId="1EDB622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1.46</w:t>
            </w:r>
          </w:p>
        </w:tc>
        <w:tc>
          <w:tcPr>
            <w:tcW w:w="938" w:type="dxa"/>
            <w:tcBorders>
              <w:top w:val="nil"/>
              <w:left w:val="nil"/>
              <w:bottom w:val="single" w:sz="4" w:space="0" w:color="auto"/>
              <w:right w:val="single" w:sz="4" w:space="0" w:color="auto"/>
            </w:tcBorders>
            <w:shd w:val="clear" w:color="auto" w:fill="auto"/>
            <w:noWrap/>
            <w:vAlign w:val="center"/>
            <w:hideMark/>
          </w:tcPr>
          <w:p w14:paraId="6152527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56.06</w:t>
            </w:r>
          </w:p>
        </w:tc>
        <w:tc>
          <w:tcPr>
            <w:tcW w:w="938" w:type="dxa"/>
            <w:tcBorders>
              <w:top w:val="nil"/>
              <w:left w:val="nil"/>
              <w:bottom w:val="single" w:sz="4" w:space="0" w:color="auto"/>
              <w:right w:val="single" w:sz="4" w:space="0" w:color="auto"/>
            </w:tcBorders>
            <w:shd w:val="clear" w:color="auto" w:fill="auto"/>
            <w:noWrap/>
            <w:vAlign w:val="center"/>
            <w:hideMark/>
          </w:tcPr>
          <w:p w14:paraId="2E33155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1.12</w:t>
            </w:r>
          </w:p>
        </w:tc>
        <w:tc>
          <w:tcPr>
            <w:tcW w:w="938" w:type="dxa"/>
            <w:tcBorders>
              <w:top w:val="nil"/>
              <w:left w:val="nil"/>
              <w:bottom w:val="single" w:sz="4" w:space="0" w:color="auto"/>
              <w:right w:val="single" w:sz="4" w:space="0" w:color="auto"/>
            </w:tcBorders>
            <w:shd w:val="clear" w:color="auto" w:fill="auto"/>
            <w:noWrap/>
            <w:vAlign w:val="center"/>
            <w:hideMark/>
          </w:tcPr>
          <w:p w14:paraId="78C7AB6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35.31</w:t>
            </w:r>
          </w:p>
        </w:tc>
        <w:tc>
          <w:tcPr>
            <w:tcW w:w="938" w:type="dxa"/>
            <w:tcBorders>
              <w:top w:val="nil"/>
              <w:left w:val="nil"/>
              <w:bottom w:val="single" w:sz="4" w:space="0" w:color="auto"/>
              <w:right w:val="single" w:sz="4" w:space="0" w:color="auto"/>
            </w:tcBorders>
            <w:shd w:val="clear" w:color="auto" w:fill="auto"/>
            <w:noWrap/>
            <w:vAlign w:val="center"/>
            <w:hideMark/>
          </w:tcPr>
          <w:p w14:paraId="1F08BDE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0.71</w:t>
            </w:r>
          </w:p>
        </w:tc>
        <w:tc>
          <w:tcPr>
            <w:tcW w:w="938" w:type="dxa"/>
            <w:tcBorders>
              <w:top w:val="nil"/>
              <w:left w:val="nil"/>
              <w:bottom w:val="single" w:sz="4" w:space="0" w:color="auto"/>
              <w:right w:val="single" w:sz="4" w:space="0" w:color="auto"/>
            </w:tcBorders>
            <w:shd w:val="clear" w:color="auto" w:fill="auto"/>
            <w:noWrap/>
            <w:vAlign w:val="center"/>
            <w:hideMark/>
          </w:tcPr>
          <w:p w14:paraId="2D6B300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51.45</w:t>
            </w:r>
          </w:p>
        </w:tc>
        <w:tc>
          <w:tcPr>
            <w:tcW w:w="980" w:type="dxa"/>
            <w:tcBorders>
              <w:top w:val="nil"/>
              <w:left w:val="nil"/>
              <w:bottom w:val="single" w:sz="4" w:space="0" w:color="auto"/>
              <w:right w:val="single" w:sz="4" w:space="0" w:color="auto"/>
            </w:tcBorders>
            <w:shd w:val="clear" w:color="auto" w:fill="auto"/>
            <w:noWrap/>
            <w:vAlign w:val="center"/>
            <w:hideMark/>
          </w:tcPr>
          <w:p w14:paraId="041D2FF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1.03</w:t>
            </w:r>
          </w:p>
        </w:tc>
      </w:tr>
      <w:tr w:rsidR="00473880" w:rsidRPr="00807E68" w14:paraId="270601C0"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5DDB8D6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32</w:t>
            </w:r>
            <w:r w:rsidRPr="00807E68">
              <w:rPr>
                <w:rFonts w:ascii="Times New Roman" w:eastAsia="Times New Roman" w:hAnsi="Times New Roman"/>
                <w:color w:val="000000"/>
              </w:rPr>
              <w:t xml:space="preserve"> αβ R</w:t>
            </w:r>
          </w:p>
        </w:tc>
        <w:tc>
          <w:tcPr>
            <w:tcW w:w="938" w:type="dxa"/>
            <w:tcBorders>
              <w:top w:val="nil"/>
              <w:left w:val="nil"/>
              <w:bottom w:val="single" w:sz="4" w:space="0" w:color="auto"/>
              <w:right w:val="single" w:sz="4" w:space="0" w:color="auto"/>
            </w:tcBorders>
            <w:shd w:val="clear" w:color="auto" w:fill="auto"/>
            <w:noWrap/>
            <w:vAlign w:val="center"/>
            <w:hideMark/>
          </w:tcPr>
          <w:p w14:paraId="4ACC8ED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30.32</w:t>
            </w:r>
          </w:p>
        </w:tc>
        <w:tc>
          <w:tcPr>
            <w:tcW w:w="947" w:type="dxa"/>
            <w:tcBorders>
              <w:top w:val="nil"/>
              <w:left w:val="nil"/>
              <w:bottom w:val="single" w:sz="4" w:space="0" w:color="auto"/>
              <w:right w:val="single" w:sz="4" w:space="0" w:color="auto"/>
            </w:tcBorders>
            <w:shd w:val="clear" w:color="auto" w:fill="auto"/>
            <w:noWrap/>
            <w:vAlign w:val="center"/>
            <w:hideMark/>
          </w:tcPr>
          <w:p w14:paraId="2490D9E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0.61</w:t>
            </w:r>
          </w:p>
        </w:tc>
        <w:tc>
          <w:tcPr>
            <w:tcW w:w="938" w:type="dxa"/>
            <w:tcBorders>
              <w:top w:val="nil"/>
              <w:left w:val="nil"/>
              <w:bottom w:val="single" w:sz="4" w:space="0" w:color="auto"/>
              <w:right w:val="single" w:sz="4" w:space="0" w:color="auto"/>
            </w:tcBorders>
            <w:shd w:val="clear" w:color="auto" w:fill="auto"/>
            <w:noWrap/>
            <w:vAlign w:val="center"/>
            <w:hideMark/>
          </w:tcPr>
          <w:p w14:paraId="64050A5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3069F8F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6C808A9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19.19</w:t>
            </w:r>
          </w:p>
        </w:tc>
        <w:tc>
          <w:tcPr>
            <w:tcW w:w="938" w:type="dxa"/>
            <w:tcBorders>
              <w:top w:val="nil"/>
              <w:left w:val="nil"/>
              <w:bottom w:val="single" w:sz="4" w:space="0" w:color="auto"/>
              <w:right w:val="single" w:sz="4" w:space="0" w:color="auto"/>
            </w:tcBorders>
            <w:shd w:val="clear" w:color="auto" w:fill="auto"/>
            <w:noWrap/>
            <w:vAlign w:val="center"/>
            <w:hideMark/>
          </w:tcPr>
          <w:p w14:paraId="1A50EC6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0.38</w:t>
            </w:r>
          </w:p>
        </w:tc>
        <w:tc>
          <w:tcPr>
            <w:tcW w:w="938" w:type="dxa"/>
            <w:tcBorders>
              <w:top w:val="nil"/>
              <w:left w:val="nil"/>
              <w:bottom w:val="single" w:sz="4" w:space="0" w:color="auto"/>
              <w:right w:val="single" w:sz="4" w:space="0" w:color="auto"/>
            </w:tcBorders>
            <w:shd w:val="clear" w:color="auto" w:fill="auto"/>
            <w:noWrap/>
            <w:vAlign w:val="center"/>
            <w:hideMark/>
          </w:tcPr>
          <w:p w14:paraId="2D897AC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80" w:type="dxa"/>
            <w:tcBorders>
              <w:top w:val="nil"/>
              <w:left w:val="nil"/>
              <w:bottom w:val="single" w:sz="4" w:space="0" w:color="auto"/>
              <w:right w:val="single" w:sz="4" w:space="0" w:color="auto"/>
            </w:tcBorders>
            <w:shd w:val="clear" w:color="auto" w:fill="auto"/>
            <w:noWrap/>
            <w:vAlign w:val="center"/>
            <w:hideMark/>
          </w:tcPr>
          <w:p w14:paraId="0E3875A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03D2D9C5"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2C7DEF2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32</w:t>
            </w:r>
            <w:r w:rsidRPr="00807E68">
              <w:rPr>
                <w:rFonts w:ascii="Times New Roman" w:eastAsia="Times New Roman" w:hAnsi="Times New Roman"/>
                <w:color w:val="000000"/>
              </w:rPr>
              <w:t xml:space="preserve"> αβ S</w:t>
            </w:r>
          </w:p>
        </w:tc>
        <w:tc>
          <w:tcPr>
            <w:tcW w:w="938" w:type="dxa"/>
            <w:tcBorders>
              <w:top w:val="nil"/>
              <w:left w:val="nil"/>
              <w:bottom w:val="single" w:sz="4" w:space="0" w:color="auto"/>
              <w:right w:val="single" w:sz="4" w:space="0" w:color="auto"/>
            </w:tcBorders>
            <w:shd w:val="clear" w:color="auto" w:fill="auto"/>
            <w:noWrap/>
            <w:vAlign w:val="center"/>
            <w:hideMark/>
          </w:tcPr>
          <w:p w14:paraId="764D75A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53.06</w:t>
            </w:r>
          </w:p>
        </w:tc>
        <w:tc>
          <w:tcPr>
            <w:tcW w:w="947" w:type="dxa"/>
            <w:tcBorders>
              <w:top w:val="nil"/>
              <w:left w:val="nil"/>
              <w:bottom w:val="single" w:sz="4" w:space="0" w:color="auto"/>
              <w:right w:val="single" w:sz="4" w:space="0" w:color="auto"/>
            </w:tcBorders>
            <w:shd w:val="clear" w:color="auto" w:fill="auto"/>
            <w:noWrap/>
            <w:vAlign w:val="center"/>
            <w:hideMark/>
          </w:tcPr>
          <w:p w14:paraId="14A8500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1.06</w:t>
            </w:r>
          </w:p>
        </w:tc>
        <w:tc>
          <w:tcPr>
            <w:tcW w:w="938" w:type="dxa"/>
            <w:tcBorders>
              <w:top w:val="nil"/>
              <w:left w:val="nil"/>
              <w:bottom w:val="single" w:sz="4" w:space="0" w:color="auto"/>
              <w:right w:val="single" w:sz="4" w:space="0" w:color="auto"/>
            </w:tcBorders>
            <w:shd w:val="clear" w:color="auto" w:fill="auto"/>
            <w:noWrap/>
            <w:vAlign w:val="center"/>
            <w:hideMark/>
          </w:tcPr>
          <w:p w14:paraId="18120E6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07BF6FA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562BBC5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22.55</w:t>
            </w:r>
          </w:p>
        </w:tc>
        <w:tc>
          <w:tcPr>
            <w:tcW w:w="938" w:type="dxa"/>
            <w:tcBorders>
              <w:top w:val="nil"/>
              <w:left w:val="nil"/>
              <w:bottom w:val="single" w:sz="4" w:space="0" w:color="auto"/>
              <w:right w:val="single" w:sz="4" w:space="0" w:color="auto"/>
            </w:tcBorders>
            <w:shd w:val="clear" w:color="auto" w:fill="auto"/>
            <w:noWrap/>
            <w:vAlign w:val="center"/>
            <w:hideMark/>
          </w:tcPr>
          <w:p w14:paraId="66E4A7B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0.45</w:t>
            </w:r>
          </w:p>
        </w:tc>
        <w:tc>
          <w:tcPr>
            <w:tcW w:w="938" w:type="dxa"/>
            <w:tcBorders>
              <w:top w:val="nil"/>
              <w:left w:val="nil"/>
              <w:bottom w:val="single" w:sz="4" w:space="0" w:color="auto"/>
              <w:right w:val="single" w:sz="4" w:space="0" w:color="auto"/>
            </w:tcBorders>
            <w:shd w:val="clear" w:color="auto" w:fill="auto"/>
            <w:noWrap/>
            <w:vAlign w:val="center"/>
            <w:hideMark/>
          </w:tcPr>
          <w:p w14:paraId="6D04444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77.70</w:t>
            </w:r>
          </w:p>
        </w:tc>
        <w:tc>
          <w:tcPr>
            <w:tcW w:w="980" w:type="dxa"/>
            <w:tcBorders>
              <w:top w:val="nil"/>
              <w:left w:val="nil"/>
              <w:bottom w:val="single" w:sz="4" w:space="0" w:color="auto"/>
              <w:right w:val="single" w:sz="4" w:space="0" w:color="auto"/>
            </w:tcBorders>
            <w:shd w:val="clear" w:color="auto" w:fill="auto"/>
            <w:noWrap/>
            <w:vAlign w:val="center"/>
            <w:hideMark/>
          </w:tcPr>
          <w:p w14:paraId="57BCDF6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1.55</w:t>
            </w:r>
          </w:p>
        </w:tc>
      </w:tr>
      <w:tr w:rsidR="00473880" w:rsidRPr="00807E68" w14:paraId="7A64F685"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4AF9174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33</w:t>
            </w:r>
            <w:r w:rsidRPr="00807E68">
              <w:rPr>
                <w:rFonts w:ascii="Times New Roman" w:eastAsia="Times New Roman" w:hAnsi="Times New Roman"/>
                <w:color w:val="000000"/>
              </w:rPr>
              <w:t xml:space="preserve"> αβ R</w:t>
            </w:r>
          </w:p>
        </w:tc>
        <w:tc>
          <w:tcPr>
            <w:tcW w:w="938" w:type="dxa"/>
            <w:tcBorders>
              <w:top w:val="nil"/>
              <w:left w:val="nil"/>
              <w:bottom w:val="single" w:sz="4" w:space="0" w:color="auto"/>
              <w:right w:val="single" w:sz="4" w:space="0" w:color="auto"/>
            </w:tcBorders>
            <w:shd w:val="clear" w:color="auto" w:fill="auto"/>
            <w:noWrap/>
            <w:vAlign w:val="center"/>
            <w:hideMark/>
          </w:tcPr>
          <w:p w14:paraId="50FE1DC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21.52</w:t>
            </w:r>
          </w:p>
        </w:tc>
        <w:tc>
          <w:tcPr>
            <w:tcW w:w="947" w:type="dxa"/>
            <w:tcBorders>
              <w:top w:val="nil"/>
              <w:left w:val="nil"/>
              <w:bottom w:val="single" w:sz="4" w:space="0" w:color="auto"/>
              <w:right w:val="single" w:sz="4" w:space="0" w:color="auto"/>
            </w:tcBorders>
            <w:shd w:val="clear" w:color="auto" w:fill="auto"/>
            <w:noWrap/>
            <w:vAlign w:val="center"/>
            <w:hideMark/>
          </w:tcPr>
          <w:p w14:paraId="3FC8931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0.43</w:t>
            </w:r>
          </w:p>
        </w:tc>
        <w:tc>
          <w:tcPr>
            <w:tcW w:w="938" w:type="dxa"/>
            <w:tcBorders>
              <w:top w:val="nil"/>
              <w:left w:val="nil"/>
              <w:bottom w:val="single" w:sz="4" w:space="0" w:color="auto"/>
              <w:right w:val="single" w:sz="4" w:space="0" w:color="auto"/>
            </w:tcBorders>
            <w:shd w:val="clear" w:color="auto" w:fill="auto"/>
            <w:noWrap/>
            <w:vAlign w:val="center"/>
            <w:hideMark/>
          </w:tcPr>
          <w:p w14:paraId="0CBEA2C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0876AD1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4BDA2EA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0C3DAA5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34BBCED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80" w:type="dxa"/>
            <w:tcBorders>
              <w:top w:val="nil"/>
              <w:left w:val="nil"/>
              <w:bottom w:val="single" w:sz="4" w:space="0" w:color="auto"/>
              <w:right w:val="single" w:sz="4" w:space="0" w:color="auto"/>
            </w:tcBorders>
            <w:shd w:val="clear" w:color="auto" w:fill="auto"/>
            <w:noWrap/>
            <w:vAlign w:val="center"/>
            <w:hideMark/>
          </w:tcPr>
          <w:p w14:paraId="23FB4A7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5BDBA389"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0E52421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33</w:t>
            </w:r>
            <w:r w:rsidRPr="00807E68">
              <w:rPr>
                <w:rFonts w:ascii="Times New Roman" w:eastAsia="Times New Roman" w:hAnsi="Times New Roman"/>
                <w:color w:val="000000"/>
              </w:rPr>
              <w:t xml:space="preserve"> αβ S</w:t>
            </w:r>
          </w:p>
        </w:tc>
        <w:tc>
          <w:tcPr>
            <w:tcW w:w="938" w:type="dxa"/>
            <w:tcBorders>
              <w:top w:val="nil"/>
              <w:left w:val="nil"/>
              <w:bottom w:val="single" w:sz="4" w:space="0" w:color="auto"/>
              <w:right w:val="single" w:sz="4" w:space="0" w:color="auto"/>
            </w:tcBorders>
            <w:shd w:val="clear" w:color="auto" w:fill="auto"/>
            <w:noWrap/>
            <w:vAlign w:val="center"/>
            <w:hideMark/>
          </w:tcPr>
          <w:p w14:paraId="04BECDF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37.05</w:t>
            </w:r>
          </w:p>
        </w:tc>
        <w:tc>
          <w:tcPr>
            <w:tcW w:w="947" w:type="dxa"/>
            <w:tcBorders>
              <w:top w:val="nil"/>
              <w:left w:val="nil"/>
              <w:bottom w:val="single" w:sz="4" w:space="0" w:color="auto"/>
              <w:right w:val="single" w:sz="4" w:space="0" w:color="auto"/>
            </w:tcBorders>
            <w:shd w:val="clear" w:color="auto" w:fill="auto"/>
            <w:noWrap/>
            <w:vAlign w:val="center"/>
            <w:hideMark/>
          </w:tcPr>
          <w:p w14:paraId="26F0538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0.74</w:t>
            </w:r>
          </w:p>
        </w:tc>
        <w:tc>
          <w:tcPr>
            <w:tcW w:w="938" w:type="dxa"/>
            <w:tcBorders>
              <w:top w:val="nil"/>
              <w:left w:val="nil"/>
              <w:bottom w:val="single" w:sz="4" w:space="0" w:color="auto"/>
              <w:right w:val="single" w:sz="4" w:space="0" w:color="auto"/>
            </w:tcBorders>
            <w:shd w:val="clear" w:color="auto" w:fill="auto"/>
            <w:noWrap/>
            <w:vAlign w:val="center"/>
            <w:hideMark/>
          </w:tcPr>
          <w:p w14:paraId="6CC0160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201959F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079E242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58DD3BC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3A4A9B0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57.76</w:t>
            </w:r>
          </w:p>
        </w:tc>
        <w:tc>
          <w:tcPr>
            <w:tcW w:w="980" w:type="dxa"/>
            <w:tcBorders>
              <w:top w:val="nil"/>
              <w:left w:val="nil"/>
              <w:bottom w:val="single" w:sz="4" w:space="0" w:color="auto"/>
              <w:right w:val="single" w:sz="4" w:space="0" w:color="auto"/>
            </w:tcBorders>
            <w:shd w:val="clear" w:color="auto" w:fill="auto"/>
            <w:noWrap/>
            <w:vAlign w:val="center"/>
            <w:hideMark/>
          </w:tcPr>
          <w:p w14:paraId="5B29562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1.16</w:t>
            </w:r>
          </w:p>
        </w:tc>
      </w:tr>
      <w:tr w:rsidR="00473880" w:rsidRPr="00807E68" w14:paraId="015A16DB"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141D988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34</w:t>
            </w:r>
            <w:r w:rsidRPr="00807E68">
              <w:rPr>
                <w:rFonts w:ascii="Times New Roman" w:eastAsia="Times New Roman" w:hAnsi="Times New Roman"/>
                <w:color w:val="000000"/>
              </w:rPr>
              <w:t xml:space="preserve"> αβ R</w:t>
            </w:r>
          </w:p>
        </w:tc>
        <w:tc>
          <w:tcPr>
            <w:tcW w:w="938" w:type="dxa"/>
            <w:tcBorders>
              <w:top w:val="nil"/>
              <w:left w:val="nil"/>
              <w:bottom w:val="single" w:sz="4" w:space="0" w:color="auto"/>
              <w:right w:val="single" w:sz="4" w:space="0" w:color="auto"/>
            </w:tcBorders>
            <w:shd w:val="clear" w:color="auto" w:fill="auto"/>
            <w:noWrap/>
            <w:vAlign w:val="center"/>
            <w:hideMark/>
          </w:tcPr>
          <w:p w14:paraId="4E718A7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13.52</w:t>
            </w:r>
          </w:p>
        </w:tc>
        <w:tc>
          <w:tcPr>
            <w:tcW w:w="947" w:type="dxa"/>
            <w:tcBorders>
              <w:top w:val="nil"/>
              <w:left w:val="nil"/>
              <w:bottom w:val="single" w:sz="4" w:space="0" w:color="auto"/>
              <w:right w:val="single" w:sz="4" w:space="0" w:color="auto"/>
            </w:tcBorders>
            <w:shd w:val="clear" w:color="auto" w:fill="auto"/>
            <w:noWrap/>
            <w:vAlign w:val="center"/>
            <w:hideMark/>
          </w:tcPr>
          <w:p w14:paraId="74DA217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0.27</w:t>
            </w:r>
          </w:p>
        </w:tc>
        <w:tc>
          <w:tcPr>
            <w:tcW w:w="938" w:type="dxa"/>
            <w:tcBorders>
              <w:top w:val="nil"/>
              <w:left w:val="nil"/>
              <w:bottom w:val="single" w:sz="4" w:space="0" w:color="auto"/>
              <w:right w:val="single" w:sz="4" w:space="0" w:color="auto"/>
            </w:tcBorders>
            <w:shd w:val="clear" w:color="auto" w:fill="auto"/>
            <w:noWrap/>
            <w:vAlign w:val="center"/>
            <w:hideMark/>
          </w:tcPr>
          <w:p w14:paraId="6F42C67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6FC3D2C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46796A7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3AF6392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12FBC33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80" w:type="dxa"/>
            <w:tcBorders>
              <w:top w:val="nil"/>
              <w:left w:val="nil"/>
              <w:bottom w:val="single" w:sz="4" w:space="0" w:color="auto"/>
              <w:right w:val="single" w:sz="4" w:space="0" w:color="auto"/>
            </w:tcBorders>
            <w:shd w:val="clear" w:color="auto" w:fill="auto"/>
            <w:noWrap/>
            <w:vAlign w:val="center"/>
            <w:hideMark/>
          </w:tcPr>
          <w:p w14:paraId="5F7E0A3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1618A9D9"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782B783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34</w:t>
            </w:r>
            <w:r w:rsidRPr="00807E68">
              <w:rPr>
                <w:rFonts w:ascii="Times New Roman" w:eastAsia="Times New Roman" w:hAnsi="Times New Roman"/>
                <w:color w:val="000000"/>
              </w:rPr>
              <w:t xml:space="preserve"> αβ S</w:t>
            </w:r>
          </w:p>
        </w:tc>
        <w:tc>
          <w:tcPr>
            <w:tcW w:w="938" w:type="dxa"/>
            <w:tcBorders>
              <w:top w:val="nil"/>
              <w:left w:val="nil"/>
              <w:bottom w:val="single" w:sz="4" w:space="0" w:color="auto"/>
              <w:right w:val="single" w:sz="4" w:space="0" w:color="auto"/>
            </w:tcBorders>
            <w:shd w:val="clear" w:color="auto" w:fill="auto"/>
            <w:noWrap/>
            <w:vAlign w:val="center"/>
            <w:hideMark/>
          </w:tcPr>
          <w:p w14:paraId="36B0D49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23.36</w:t>
            </w:r>
          </w:p>
        </w:tc>
        <w:tc>
          <w:tcPr>
            <w:tcW w:w="947" w:type="dxa"/>
            <w:tcBorders>
              <w:top w:val="nil"/>
              <w:left w:val="nil"/>
              <w:bottom w:val="single" w:sz="4" w:space="0" w:color="auto"/>
              <w:right w:val="single" w:sz="4" w:space="0" w:color="auto"/>
            </w:tcBorders>
            <w:shd w:val="clear" w:color="auto" w:fill="auto"/>
            <w:noWrap/>
            <w:vAlign w:val="center"/>
            <w:hideMark/>
          </w:tcPr>
          <w:p w14:paraId="38D78F3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0.47</w:t>
            </w:r>
          </w:p>
        </w:tc>
        <w:tc>
          <w:tcPr>
            <w:tcW w:w="938" w:type="dxa"/>
            <w:tcBorders>
              <w:top w:val="nil"/>
              <w:left w:val="nil"/>
              <w:bottom w:val="single" w:sz="4" w:space="0" w:color="auto"/>
              <w:right w:val="single" w:sz="4" w:space="0" w:color="auto"/>
            </w:tcBorders>
            <w:shd w:val="clear" w:color="auto" w:fill="auto"/>
            <w:noWrap/>
            <w:vAlign w:val="center"/>
            <w:hideMark/>
          </w:tcPr>
          <w:p w14:paraId="409E61A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1715761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2D5F7D0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434C9CB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6D24AEC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80" w:type="dxa"/>
            <w:tcBorders>
              <w:top w:val="nil"/>
              <w:left w:val="nil"/>
              <w:bottom w:val="single" w:sz="4" w:space="0" w:color="auto"/>
              <w:right w:val="single" w:sz="4" w:space="0" w:color="auto"/>
            </w:tcBorders>
            <w:shd w:val="clear" w:color="auto" w:fill="auto"/>
            <w:noWrap/>
            <w:vAlign w:val="center"/>
            <w:hideMark/>
          </w:tcPr>
          <w:p w14:paraId="335319F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1902CBBF"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4B38A06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35</w:t>
            </w:r>
            <w:r w:rsidRPr="00807E68">
              <w:rPr>
                <w:rFonts w:ascii="Times New Roman" w:eastAsia="Times New Roman" w:hAnsi="Times New Roman"/>
                <w:color w:val="000000"/>
              </w:rPr>
              <w:t xml:space="preserve"> αβ R</w:t>
            </w:r>
          </w:p>
        </w:tc>
        <w:tc>
          <w:tcPr>
            <w:tcW w:w="938" w:type="dxa"/>
            <w:tcBorders>
              <w:top w:val="nil"/>
              <w:left w:val="nil"/>
              <w:bottom w:val="single" w:sz="4" w:space="0" w:color="auto"/>
              <w:right w:val="single" w:sz="4" w:space="0" w:color="auto"/>
            </w:tcBorders>
            <w:shd w:val="clear" w:color="auto" w:fill="auto"/>
            <w:noWrap/>
            <w:vAlign w:val="center"/>
            <w:hideMark/>
          </w:tcPr>
          <w:p w14:paraId="566D8C1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26.46</w:t>
            </w:r>
          </w:p>
        </w:tc>
        <w:tc>
          <w:tcPr>
            <w:tcW w:w="947" w:type="dxa"/>
            <w:tcBorders>
              <w:top w:val="nil"/>
              <w:left w:val="nil"/>
              <w:bottom w:val="single" w:sz="4" w:space="0" w:color="auto"/>
              <w:right w:val="single" w:sz="4" w:space="0" w:color="auto"/>
            </w:tcBorders>
            <w:shd w:val="clear" w:color="auto" w:fill="auto"/>
            <w:noWrap/>
            <w:vAlign w:val="center"/>
            <w:hideMark/>
          </w:tcPr>
          <w:p w14:paraId="43A3586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0.53</w:t>
            </w:r>
          </w:p>
        </w:tc>
        <w:tc>
          <w:tcPr>
            <w:tcW w:w="938" w:type="dxa"/>
            <w:tcBorders>
              <w:top w:val="nil"/>
              <w:left w:val="nil"/>
              <w:bottom w:val="single" w:sz="4" w:space="0" w:color="auto"/>
              <w:right w:val="single" w:sz="4" w:space="0" w:color="auto"/>
            </w:tcBorders>
            <w:shd w:val="clear" w:color="auto" w:fill="auto"/>
            <w:noWrap/>
            <w:vAlign w:val="center"/>
            <w:hideMark/>
          </w:tcPr>
          <w:p w14:paraId="6C83DE7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19FA035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275E524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68885B4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522327B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80" w:type="dxa"/>
            <w:tcBorders>
              <w:top w:val="nil"/>
              <w:left w:val="nil"/>
              <w:bottom w:val="single" w:sz="4" w:space="0" w:color="auto"/>
              <w:right w:val="single" w:sz="4" w:space="0" w:color="auto"/>
            </w:tcBorders>
            <w:shd w:val="clear" w:color="auto" w:fill="auto"/>
            <w:noWrap/>
            <w:vAlign w:val="center"/>
            <w:hideMark/>
          </w:tcPr>
          <w:p w14:paraId="29B828D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0B3DA466"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1B4F0E7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35</w:t>
            </w:r>
            <w:r w:rsidRPr="00807E68">
              <w:rPr>
                <w:rFonts w:ascii="Times New Roman" w:eastAsia="Times New Roman" w:hAnsi="Times New Roman"/>
                <w:color w:val="000000"/>
              </w:rPr>
              <w:t xml:space="preserve"> αβ S</w:t>
            </w:r>
          </w:p>
        </w:tc>
        <w:tc>
          <w:tcPr>
            <w:tcW w:w="938" w:type="dxa"/>
            <w:tcBorders>
              <w:top w:val="nil"/>
              <w:left w:val="nil"/>
              <w:bottom w:val="single" w:sz="4" w:space="0" w:color="auto"/>
              <w:right w:val="single" w:sz="4" w:space="0" w:color="auto"/>
            </w:tcBorders>
            <w:shd w:val="clear" w:color="auto" w:fill="auto"/>
            <w:noWrap/>
            <w:vAlign w:val="center"/>
            <w:hideMark/>
          </w:tcPr>
          <w:p w14:paraId="42EBC2C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85.05</w:t>
            </w:r>
          </w:p>
        </w:tc>
        <w:tc>
          <w:tcPr>
            <w:tcW w:w="947" w:type="dxa"/>
            <w:tcBorders>
              <w:top w:val="nil"/>
              <w:left w:val="nil"/>
              <w:bottom w:val="single" w:sz="4" w:space="0" w:color="auto"/>
              <w:right w:val="single" w:sz="4" w:space="0" w:color="auto"/>
            </w:tcBorders>
            <w:shd w:val="clear" w:color="auto" w:fill="auto"/>
            <w:noWrap/>
            <w:vAlign w:val="center"/>
            <w:hideMark/>
          </w:tcPr>
          <w:p w14:paraId="699C1F5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1.70</w:t>
            </w:r>
          </w:p>
        </w:tc>
        <w:tc>
          <w:tcPr>
            <w:tcW w:w="938" w:type="dxa"/>
            <w:tcBorders>
              <w:top w:val="nil"/>
              <w:left w:val="nil"/>
              <w:bottom w:val="single" w:sz="4" w:space="0" w:color="auto"/>
              <w:right w:val="single" w:sz="4" w:space="0" w:color="auto"/>
            </w:tcBorders>
            <w:shd w:val="clear" w:color="auto" w:fill="auto"/>
            <w:noWrap/>
            <w:vAlign w:val="center"/>
            <w:hideMark/>
          </w:tcPr>
          <w:p w14:paraId="256A23C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73EBF38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3DEA07D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306.35</w:t>
            </w:r>
          </w:p>
        </w:tc>
        <w:tc>
          <w:tcPr>
            <w:tcW w:w="938" w:type="dxa"/>
            <w:tcBorders>
              <w:top w:val="nil"/>
              <w:left w:val="nil"/>
              <w:bottom w:val="single" w:sz="4" w:space="0" w:color="auto"/>
              <w:right w:val="single" w:sz="4" w:space="0" w:color="auto"/>
            </w:tcBorders>
            <w:shd w:val="clear" w:color="auto" w:fill="auto"/>
            <w:noWrap/>
            <w:vAlign w:val="center"/>
            <w:hideMark/>
          </w:tcPr>
          <w:p w14:paraId="563A8FF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6.13</w:t>
            </w:r>
          </w:p>
        </w:tc>
        <w:tc>
          <w:tcPr>
            <w:tcW w:w="938" w:type="dxa"/>
            <w:tcBorders>
              <w:top w:val="nil"/>
              <w:left w:val="nil"/>
              <w:bottom w:val="single" w:sz="4" w:space="0" w:color="auto"/>
              <w:right w:val="single" w:sz="4" w:space="0" w:color="auto"/>
            </w:tcBorders>
            <w:shd w:val="clear" w:color="auto" w:fill="auto"/>
            <w:noWrap/>
            <w:vAlign w:val="center"/>
            <w:hideMark/>
          </w:tcPr>
          <w:p w14:paraId="1FB151D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299.86</w:t>
            </w:r>
          </w:p>
        </w:tc>
        <w:tc>
          <w:tcPr>
            <w:tcW w:w="980" w:type="dxa"/>
            <w:tcBorders>
              <w:top w:val="nil"/>
              <w:left w:val="nil"/>
              <w:bottom w:val="single" w:sz="4" w:space="0" w:color="auto"/>
              <w:right w:val="single" w:sz="4" w:space="0" w:color="auto"/>
            </w:tcBorders>
            <w:shd w:val="clear" w:color="auto" w:fill="auto"/>
            <w:noWrap/>
            <w:vAlign w:val="center"/>
            <w:hideMark/>
          </w:tcPr>
          <w:p w14:paraId="709E7D6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6.00</w:t>
            </w:r>
          </w:p>
        </w:tc>
      </w:tr>
      <w:tr w:rsidR="00473880" w:rsidRPr="00807E68" w14:paraId="08932C18"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56D897B9"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38" w:type="dxa"/>
            <w:tcBorders>
              <w:top w:val="nil"/>
              <w:left w:val="nil"/>
              <w:bottom w:val="single" w:sz="4" w:space="0" w:color="auto"/>
              <w:right w:val="single" w:sz="4" w:space="0" w:color="auto"/>
            </w:tcBorders>
            <w:shd w:val="clear" w:color="auto" w:fill="auto"/>
            <w:noWrap/>
            <w:vAlign w:val="center"/>
            <w:hideMark/>
          </w:tcPr>
          <w:p w14:paraId="4E4176AA"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47" w:type="dxa"/>
            <w:tcBorders>
              <w:top w:val="nil"/>
              <w:left w:val="nil"/>
              <w:bottom w:val="single" w:sz="4" w:space="0" w:color="auto"/>
              <w:right w:val="single" w:sz="4" w:space="0" w:color="auto"/>
            </w:tcBorders>
            <w:shd w:val="clear" w:color="auto" w:fill="auto"/>
            <w:noWrap/>
            <w:vAlign w:val="center"/>
            <w:hideMark/>
          </w:tcPr>
          <w:p w14:paraId="40722529"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38" w:type="dxa"/>
            <w:tcBorders>
              <w:top w:val="nil"/>
              <w:left w:val="nil"/>
              <w:bottom w:val="single" w:sz="4" w:space="0" w:color="auto"/>
              <w:right w:val="single" w:sz="4" w:space="0" w:color="auto"/>
            </w:tcBorders>
            <w:shd w:val="clear" w:color="auto" w:fill="auto"/>
            <w:noWrap/>
            <w:vAlign w:val="center"/>
            <w:hideMark/>
          </w:tcPr>
          <w:p w14:paraId="760861B8"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38" w:type="dxa"/>
            <w:tcBorders>
              <w:top w:val="nil"/>
              <w:left w:val="nil"/>
              <w:bottom w:val="single" w:sz="4" w:space="0" w:color="auto"/>
              <w:right w:val="single" w:sz="4" w:space="0" w:color="auto"/>
            </w:tcBorders>
            <w:shd w:val="clear" w:color="auto" w:fill="auto"/>
            <w:noWrap/>
            <w:vAlign w:val="center"/>
            <w:hideMark/>
          </w:tcPr>
          <w:p w14:paraId="3A99C927"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38" w:type="dxa"/>
            <w:tcBorders>
              <w:top w:val="nil"/>
              <w:left w:val="nil"/>
              <w:bottom w:val="single" w:sz="4" w:space="0" w:color="auto"/>
              <w:right w:val="single" w:sz="4" w:space="0" w:color="auto"/>
            </w:tcBorders>
            <w:shd w:val="clear" w:color="auto" w:fill="auto"/>
            <w:noWrap/>
            <w:vAlign w:val="center"/>
            <w:hideMark/>
          </w:tcPr>
          <w:p w14:paraId="38C6BA01"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38" w:type="dxa"/>
            <w:tcBorders>
              <w:top w:val="nil"/>
              <w:left w:val="nil"/>
              <w:bottom w:val="single" w:sz="4" w:space="0" w:color="auto"/>
              <w:right w:val="single" w:sz="4" w:space="0" w:color="auto"/>
            </w:tcBorders>
            <w:shd w:val="clear" w:color="auto" w:fill="auto"/>
            <w:noWrap/>
            <w:vAlign w:val="center"/>
            <w:hideMark/>
          </w:tcPr>
          <w:p w14:paraId="3ADA943A"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38" w:type="dxa"/>
            <w:tcBorders>
              <w:top w:val="nil"/>
              <w:left w:val="nil"/>
              <w:bottom w:val="single" w:sz="4" w:space="0" w:color="auto"/>
              <w:right w:val="single" w:sz="4" w:space="0" w:color="auto"/>
            </w:tcBorders>
            <w:shd w:val="clear" w:color="auto" w:fill="auto"/>
            <w:noWrap/>
            <w:vAlign w:val="center"/>
            <w:hideMark/>
          </w:tcPr>
          <w:p w14:paraId="6E754311"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80" w:type="dxa"/>
            <w:tcBorders>
              <w:top w:val="nil"/>
              <w:left w:val="nil"/>
              <w:bottom w:val="single" w:sz="4" w:space="0" w:color="auto"/>
              <w:right w:val="single" w:sz="4" w:space="0" w:color="auto"/>
            </w:tcBorders>
            <w:shd w:val="clear" w:color="auto" w:fill="auto"/>
            <w:noWrap/>
            <w:vAlign w:val="center"/>
            <w:hideMark/>
          </w:tcPr>
          <w:p w14:paraId="239AE6C0" w14:textId="77777777" w:rsidR="00473880" w:rsidRPr="00807E68" w:rsidRDefault="00473880" w:rsidP="001C7999">
            <w:pPr>
              <w:spacing w:after="0" w:line="240" w:lineRule="auto"/>
              <w:jc w:val="center"/>
              <w:rPr>
                <w:rFonts w:ascii="Times New Roman" w:eastAsia="Times New Roman" w:hAnsi="Times New Roman"/>
                <w:color w:val="000000"/>
              </w:rPr>
            </w:pPr>
          </w:p>
        </w:tc>
      </w:tr>
      <w:tr w:rsidR="00473880" w:rsidRPr="00807E68" w14:paraId="71BAE12A"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110F4E1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βα S diasterane</w:t>
            </w:r>
          </w:p>
        </w:tc>
        <w:tc>
          <w:tcPr>
            <w:tcW w:w="938" w:type="dxa"/>
            <w:tcBorders>
              <w:top w:val="nil"/>
              <w:left w:val="nil"/>
              <w:bottom w:val="single" w:sz="4" w:space="0" w:color="auto"/>
              <w:right w:val="single" w:sz="4" w:space="0" w:color="auto"/>
            </w:tcBorders>
            <w:shd w:val="clear" w:color="auto" w:fill="auto"/>
            <w:noWrap/>
            <w:vAlign w:val="center"/>
            <w:hideMark/>
          </w:tcPr>
          <w:p w14:paraId="13348D9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20.41</w:t>
            </w:r>
          </w:p>
        </w:tc>
        <w:tc>
          <w:tcPr>
            <w:tcW w:w="947" w:type="dxa"/>
            <w:tcBorders>
              <w:top w:val="nil"/>
              <w:left w:val="nil"/>
              <w:bottom w:val="single" w:sz="4" w:space="0" w:color="auto"/>
              <w:right w:val="single" w:sz="4" w:space="0" w:color="auto"/>
            </w:tcBorders>
            <w:shd w:val="clear" w:color="auto" w:fill="auto"/>
            <w:noWrap/>
            <w:vAlign w:val="center"/>
            <w:hideMark/>
          </w:tcPr>
          <w:p w14:paraId="6229D37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0.41</w:t>
            </w:r>
          </w:p>
        </w:tc>
        <w:tc>
          <w:tcPr>
            <w:tcW w:w="938" w:type="dxa"/>
            <w:tcBorders>
              <w:top w:val="nil"/>
              <w:left w:val="nil"/>
              <w:bottom w:val="single" w:sz="4" w:space="0" w:color="auto"/>
              <w:right w:val="single" w:sz="4" w:space="0" w:color="auto"/>
            </w:tcBorders>
            <w:shd w:val="clear" w:color="auto" w:fill="auto"/>
            <w:noWrap/>
            <w:vAlign w:val="center"/>
            <w:hideMark/>
          </w:tcPr>
          <w:p w14:paraId="79A3749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26.09</w:t>
            </w:r>
          </w:p>
        </w:tc>
        <w:tc>
          <w:tcPr>
            <w:tcW w:w="938" w:type="dxa"/>
            <w:tcBorders>
              <w:top w:val="nil"/>
              <w:left w:val="nil"/>
              <w:bottom w:val="single" w:sz="4" w:space="0" w:color="auto"/>
              <w:right w:val="single" w:sz="4" w:space="0" w:color="auto"/>
            </w:tcBorders>
            <w:shd w:val="clear" w:color="auto" w:fill="auto"/>
            <w:noWrap/>
            <w:vAlign w:val="center"/>
            <w:hideMark/>
          </w:tcPr>
          <w:p w14:paraId="0EBCD3A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0.52</w:t>
            </w:r>
          </w:p>
        </w:tc>
        <w:tc>
          <w:tcPr>
            <w:tcW w:w="938" w:type="dxa"/>
            <w:tcBorders>
              <w:top w:val="nil"/>
              <w:left w:val="nil"/>
              <w:bottom w:val="single" w:sz="4" w:space="0" w:color="auto"/>
              <w:right w:val="single" w:sz="4" w:space="0" w:color="auto"/>
            </w:tcBorders>
            <w:shd w:val="clear" w:color="auto" w:fill="auto"/>
            <w:noWrap/>
            <w:vAlign w:val="center"/>
            <w:hideMark/>
          </w:tcPr>
          <w:p w14:paraId="7D11290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16.29</w:t>
            </w:r>
          </w:p>
        </w:tc>
        <w:tc>
          <w:tcPr>
            <w:tcW w:w="938" w:type="dxa"/>
            <w:tcBorders>
              <w:top w:val="nil"/>
              <w:left w:val="nil"/>
              <w:bottom w:val="single" w:sz="4" w:space="0" w:color="auto"/>
              <w:right w:val="single" w:sz="4" w:space="0" w:color="auto"/>
            </w:tcBorders>
            <w:shd w:val="clear" w:color="auto" w:fill="auto"/>
            <w:noWrap/>
            <w:vAlign w:val="center"/>
            <w:hideMark/>
          </w:tcPr>
          <w:p w14:paraId="1660C11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0.33</w:t>
            </w:r>
          </w:p>
        </w:tc>
        <w:tc>
          <w:tcPr>
            <w:tcW w:w="938" w:type="dxa"/>
            <w:tcBorders>
              <w:top w:val="nil"/>
              <w:left w:val="nil"/>
              <w:bottom w:val="single" w:sz="4" w:space="0" w:color="auto"/>
              <w:right w:val="single" w:sz="4" w:space="0" w:color="auto"/>
            </w:tcBorders>
            <w:shd w:val="clear" w:color="auto" w:fill="auto"/>
            <w:noWrap/>
            <w:vAlign w:val="center"/>
            <w:hideMark/>
          </w:tcPr>
          <w:p w14:paraId="18DBB85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80" w:type="dxa"/>
            <w:tcBorders>
              <w:top w:val="nil"/>
              <w:left w:val="nil"/>
              <w:bottom w:val="single" w:sz="4" w:space="0" w:color="auto"/>
              <w:right w:val="single" w:sz="4" w:space="0" w:color="auto"/>
            </w:tcBorders>
            <w:shd w:val="clear" w:color="auto" w:fill="auto"/>
            <w:noWrap/>
            <w:vAlign w:val="center"/>
            <w:hideMark/>
          </w:tcPr>
          <w:p w14:paraId="403CA60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1C74061A"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295CFB0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βα R diasterane</w:t>
            </w:r>
          </w:p>
        </w:tc>
        <w:tc>
          <w:tcPr>
            <w:tcW w:w="938" w:type="dxa"/>
            <w:tcBorders>
              <w:top w:val="nil"/>
              <w:left w:val="nil"/>
              <w:bottom w:val="single" w:sz="4" w:space="0" w:color="auto"/>
              <w:right w:val="single" w:sz="4" w:space="0" w:color="auto"/>
            </w:tcBorders>
            <w:shd w:val="clear" w:color="auto" w:fill="auto"/>
            <w:noWrap/>
            <w:vAlign w:val="center"/>
            <w:hideMark/>
          </w:tcPr>
          <w:p w14:paraId="6F17DFB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11.89</w:t>
            </w:r>
          </w:p>
        </w:tc>
        <w:tc>
          <w:tcPr>
            <w:tcW w:w="947" w:type="dxa"/>
            <w:tcBorders>
              <w:top w:val="nil"/>
              <w:left w:val="nil"/>
              <w:bottom w:val="single" w:sz="4" w:space="0" w:color="auto"/>
              <w:right w:val="single" w:sz="4" w:space="0" w:color="auto"/>
            </w:tcBorders>
            <w:shd w:val="clear" w:color="auto" w:fill="auto"/>
            <w:noWrap/>
            <w:vAlign w:val="center"/>
            <w:hideMark/>
          </w:tcPr>
          <w:p w14:paraId="01ED451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0.24</w:t>
            </w:r>
          </w:p>
        </w:tc>
        <w:tc>
          <w:tcPr>
            <w:tcW w:w="938" w:type="dxa"/>
            <w:tcBorders>
              <w:top w:val="nil"/>
              <w:left w:val="nil"/>
              <w:bottom w:val="single" w:sz="4" w:space="0" w:color="auto"/>
              <w:right w:val="single" w:sz="4" w:space="0" w:color="auto"/>
            </w:tcBorders>
            <w:shd w:val="clear" w:color="auto" w:fill="auto"/>
            <w:noWrap/>
            <w:vAlign w:val="center"/>
            <w:hideMark/>
          </w:tcPr>
          <w:p w14:paraId="068081C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19.78</w:t>
            </w:r>
          </w:p>
        </w:tc>
        <w:tc>
          <w:tcPr>
            <w:tcW w:w="938" w:type="dxa"/>
            <w:tcBorders>
              <w:top w:val="nil"/>
              <w:left w:val="nil"/>
              <w:bottom w:val="single" w:sz="4" w:space="0" w:color="auto"/>
              <w:right w:val="single" w:sz="4" w:space="0" w:color="auto"/>
            </w:tcBorders>
            <w:shd w:val="clear" w:color="auto" w:fill="auto"/>
            <w:noWrap/>
            <w:vAlign w:val="center"/>
            <w:hideMark/>
          </w:tcPr>
          <w:p w14:paraId="0AFED9B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0.40</w:t>
            </w:r>
          </w:p>
        </w:tc>
        <w:tc>
          <w:tcPr>
            <w:tcW w:w="938" w:type="dxa"/>
            <w:tcBorders>
              <w:top w:val="nil"/>
              <w:left w:val="nil"/>
              <w:bottom w:val="single" w:sz="4" w:space="0" w:color="auto"/>
              <w:right w:val="single" w:sz="4" w:space="0" w:color="auto"/>
            </w:tcBorders>
            <w:shd w:val="clear" w:color="auto" w:fill="auto"/>
            <w:noWrap/>
            <w:vAlign w:val="center"/>
            <w:hideMark/>
          </w:tcPr>
          <w:p w14:paraId="6DF394C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8.31</w:t>
            </w:r>
          </w:p>
        </w:tc>
        <w:tc>
          <w:tcPr>
            <w:tcW w:w="938" w:type="dxa"/>
            <w:tcBorders>
              <w:top w:val="nil"/>
              <w:left w:val="nil"/>
              <w:bottom w:val="single" w:sz="4" w:space="0" w:color="auto"/>
              <w:right w:val="single" w:sz="4" w:space="0" w:color="auto"/>
            </w:tcBorders>
            <w:shd w:val="clear" w:color="auto" w:fill="auto"/>
            <w:noWrap/>
            <w:vAlign w:val="center"/>
            <w:hideMark/>
          </w:tcPr>
          <w:p w14:paraId="349F1CD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0.17</w:t>
            </w:r>
          </w:p>
        </w:tc>
        <w:tc>
          <w:tcPr>
            <w:tcW w:w="938" w:type="dxa"/>
            <w:tcBorders>
              <w:top w:val="nil"/>
              <w:left w:val="nil"/>
              <w:bottom w:val="single" w:sz="4" w:space="0" w:color="auto"/>
              <w:right w:val="single" w:sz="4" w:space="0" w:color="auto"/>
            </w:tcBorders>
            <w:shd w:val="clear" w:color="auto" w:fill="auto"/>
            <w:noWrap/>
            <w:vAlign w:val="center"/>
            <w:hideMark/>
          </w:tcPr>
          <w:p w14:paraId="57223DC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80" w:type="dxa"/>
            <w:tcBorders>
              <w:top w:val="nil"/>
              <w:left w:val="nil"/>
              <w:bottom w:val="single" w:sz="4" w:space="0" w:color="auto"/>
              <w:right w:val="single" w:sz="4" w:space="0" w:color="auto"/>
            </w:tcBorders>
            <w:shd w:val="clear" w:color="auto" w:fill="auto"/>
            <w:noWrap/>
            <w:vAlign w:val="center"/>
            <w:hideMark/>
          </w:tcPr>
          <w:p w14:paraId="57A97ED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075FBEE2"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2A1AE0E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αβ S diasterane</w:t>
            </w:r>
          </w:p>
        </w:tc>
        <w:tc>
          <w:tcPr>
            <w:tcW w:w="938" w:type="dxa"/>
            <w:tcBorders>
              <w:top w:val="nil"/>
              <w:left w:val="nil"/>
              <w:bottom w:val="single" w:sz="4" w:space="0" w:color="auto"/>
              <w:right w:val="single" w:sz="4" w:space="0" w:color="auto"/>
            </w:tcBorders>
            <w:shd w:val="clear" w:color="auto" w:fill="auto"/>
            <w:noWrap/>
            <w:vAlign w:val="center"/>
            <w:hideMark/>
          </w:tcPr>
          <w:p w14:paraId="6433908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7" w:type="dxa"/>
            <w:tcBorders>
              <w:top w:val="nil"/>
              <w:left w:val="nil"/>
              <w:bottom w:val="single" w:sz="4" w:space="0" w:color="auto"/>
              <w:right w:val="single" w:sz="4" w:space="0" w:color="auto"/>
            </w:tcBorders>
            <w:shd w:val="clear" w:color="auto" w:fill="auto"/>
            <w:noWrap/>
            <w:vAlign w:val="center"/>
            <w:hideMark/>
          </w:tcPr>
          <w:p w14:paraId="293C803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1110349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35BD966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45401E0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47CCAAE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11C4B71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80" w:type="dxa"/>
            <w:tcBorders>
              <w:top w:val="nil"/>
              <w:left w:val="nil"/>
              <w:bottom w:val="single" w:sz="4" w:space="0" w:color="auto"/>
              <w:right w:val="single" w:sz="4" w:space="0" w:color="auto"/>
            </w:tcBorders>
            <w:shd w:val="clear" w:color="auto" w:fill="auto"/>
            <w:noWrap/>
            <w:vAlign w:val="center"/>
            <w:hideMark/>
          </w:tcPr>
          <w:p w14:paraId="42B07AB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1E50D562"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7F2A8AC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αβ R diasterane</w:t>
            </w:r>
          </w:p>
        </w:tc>
        <w:tc>
          <w:tcPr>
            <w:tcW w:w="938" w:type="dxa"/>
            <w:tcBorders>
              <w:top w:val="nil"/>
              <w:left w:val="nil"/>
              <w:bottom w:val="single" w:sz="4" w:space="0" w:color="auto"/>
              <w:right w:val="single" w:sz="4" w:space="0" w:color="auto"/>
            </w:tcBorders>
            <w:shd w:val="clear" w:color="auto" w:fill="auto"/>
            <w:noWrap/>
            <w:vAlign w:val="center"/>
            <w:hideMark/>
          </w:tcPr>
          <w:p w14:paraId="1E1A508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7" w:type="dxa"/>
            <w:tcBorders>
              <w:top w:val="nil"/>
              <w:left w:val="nil"/>
              <w:bottom w:val="single" w:sz="4" w:space="0" w:color="auto"/>
              <w:right w:val="single" w:sz="4" w:space="0" w:color="auto"/>
            </w:tcBorders>
            <w:shd w:val="clear" w:color="auto" w:fill="auto"/>
            <w:noWrap/>
            <w:vAlign w:val="center"/>
            <w:hideMark/>
          </w:tcPr>
          <w:p w14:paraId="729118D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43731EB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326D287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20B657F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0E59667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16BBAA0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80" w:type="dxa"/>
            <w:tcBorders>
              <w:top w:val="nil"/>
              <w:left w:val="nil"/>
              <w:bottom w:val="single" w:sz="4" w:space="0" w:color="auto"/>
              <w:right w:val="single" w:sz="4" w:space="0" w:color="auto"/>
            </w:tcBorders>
            <w:shd w:val="clear" w:color="auto" w:fill="auto"/>
            <w:noWrap/>
            <w:vAlign w:val="center"/>
            <w:hideMark/>
          </w:tcPr>
          <w:p w14:paraId="3875E7F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45F0BF40"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1E16E49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ααα S</w:t>
            </w:r>
          </w:p>
        </w:tc>
        <w:tc>
          <w:tcPr>
            <w:tcW w:w="938" w:type="dxa"/>
            <w:tcBorders>
              <w:top w:val="nil"/>
              <w:left w:val="nil"/>
              <w:bottom w:val="single" w:sz="4" w:space="0" w:color="auto"/>
              <w:right w:val="single" w:sz="4" w:space="0" w:color="auto"/>
            </w:tcBorders>
            <w:shd w:val="clear" w:color="auto" w:fill="auto"/>
            <w:noWrap/>
            <w:vAlign w:val="center"/>
            <w:hideMark/>
          </w:tcPr>
          <w:p w14:paraId="6F4C8CC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26.52</w:t>
            </w:r>
          </w:p>
        </w:tc>
        <w:tc>
          <w:tcPr>
            <w:tcW w:w="947" w:type="dxa"/>
            <w:tcBorders>
              <w:top w:val="nil"/>
              <w:left w:val="nil"/>
              <w:bottom w:val="single" w:sz="4" w:space="0" w:color="auto"/>
              <w:right w:val="single" w:sz="4" w:space="0" w:color="auto"/>
            </w:tcBorders>
            <w:shd w:val="clear" w:color="auto" w:fill="auto"/>
            <w:noWrap/>
            <w:vAlign w:val="center"/>
            <w:hideMark/>
          </w:tcPr>
          <w:p w14:paraId="66C2C91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0.53</w:t>
            </w:r>
          </w:p>
        </w:tc>
        <w:tc>
          <w:tcPr>
            <w:tcW w:w="938" w:type="dxa"/>
            <w:tcBorders>
              <w:top w:val="nil"/>
              <w:left w:val="nil"/>
              <w:bottom w:val="single" w:sz="4" w:space="0" w:color="auto"/>
              <w:right w:val="single" w:sz="4" w:space="0" w:color="auto"/>
            </w:tcBorders>
            <w:shd w:val="clear" w:color="auto" w:fill="auto"/>
            <w:noWrap/>
            <w:vAlign w:val="center"/>
            <w:hideMark/>
          </w:tcPr>
          <w:p w14:paraId="59AAA81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38.75</w:t>
            </w:r>
          </w:p>
        </w:tc>
        <w:tc>
          <w:tcPr>
            <w:tcW w:w="938" w:type="dxa"/>
            <w:tcBorders>
              <w:top w:val="nil"/>
              <w:left w:val="nil"/>
              <w:bottom w:val="single" w:sz="4" w:space="0" w:color="auto"/>
              <w:right w:val="single" w:sz="4" w:space="0" w:color="auto"/>
            </w:tcBorders>
            <w:shd w:val="clear" w:color="auto" w:fill="auto"/>
            <w:noWrap/>
            <w:vAlign w:val="center"/>
            <w:hideMark/>
          </w:tcPr>
          <w:p w14:paraId="02FE6D0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0.78</w:t>
            </w:r>
          </w:p>
        </w:tc>
        <w:tc>
          <w:tcPr>
            <w:tcW w:w="938" w:type="dxa"/>
            <w:tcBorders>
              <w:top w:val="nil"/>
              <w:left w:val="nil"/>
              <w:bottom w:val="single" w:sz="4" w:space="0" w:color="auto"/>
              <w:right w:val="single" w:sz="4" w:space="0" w:color="auto"/>
            </w:tcBorders>
            <w:shd w:val="clear" w:color="auto" w:fill="auto"/>
            <w:noWrap/>
            <w:vAlign w:val="center"/>
            <w:hideMark/>
          </w:tcPr>
          <w:p w14:paraId="75AA02C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17.06</w:t>
            </w:r>
          </w:p>
        </w:tc>
        <w:tc>
          <w:tcPr>
            <w:tcW w:w="938" w:type="dxa"/>
            <w:tcBorders>
              <w:top w:val="nil"/>
              <w:left w:val="nil"/>
              <w:bottom w:val="single" w:sz="4" w:space="0" w:color="auto"/>
              <w:right w:val="single" w:sz="4" w:space="0" w:color="auto"/>
            </w:tcBorders>
            <w:shd w:val="clear" w:color="auto" w:fill="auto"/>
            <w:noWrap/>
            <w:vAlign w:val="center"/>
            <w:hideMark/>
          </w:tcPr>
          <w:p w14:paraId="163A817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0.34</w:t>
            </w:r>
          </w:p>
        </w:tc>
        <w:tc>
          <w:tcPr>
            <w:tcW w:w="938" w:type="dxa"/>
            <w:tcBorders>
              <w:top w:val="nil"/>
              <w:left w:val="nil"/>
              <w:bottom w:val="single" w:sz="4" w:space="0" w:color="auto"/>
              <w:right w:val="single" w:sz="4" w:space="0" w:color="auto"/>
            </w:tcBorders>
            <w:shd w:val="clear" w:color="auto" w:fill="auto"/>
            <w:noWrap/>
            <w:vAlign w:val="center"/>
            <w:hideMark/>
          </w:tcPr>
          <w:p w14:paraId="5D84861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80" w:type="dxa"/>
            <w:tcBorders>
              <w:top w:val="nil"/>
              <w:left w:val="nil"/>
              <w:bottom w:val="single" w:sz="4" w:space="0" w:color="auto"/>
              <w:right w:val="single" w:sz="4" w:space="0" w:color="auto"/>
            </w:tcBorders>
            <w:shd w:val="clear" w:color="auto" w:fill="auto"/>
            <w:noWrap/>
            <w:vAlign w:val="center"/>
            <w:hideMark/>
          </w:tcPr>
          <w:p w14:paraId="401A245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4EC4BC4C"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3FE5C31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βα S diasterane</w:t>
            </w:r>
          </w:p>
        </w:tc>
        <w:tc>
          <w:tcPr>
            <w:tcW w:w="938" w:type="dxa"/>
            <w:tcBorders>
              <w:top w:val="nil"/>
              <w:left w:val="nil"/>
              <w:bottom w:val="single" w:sz="4" w:space="0" w:color="auto"/>
              <w:right w:val="single" w:sz="4" w:space="0" w:color="auto"/>
            </w:tcBorders>
            <w:shd w:val="clear" w:color="auto" w:fill="auto"/>
            <w:noWrap/>
            <w:vAlign w:val="center"/>
            <w:hideMark/>
          </w:tcPr>
          <w:p w14:paraId="6C79C56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23.82</w:t>
            </w:r>
          </w:p>
        </w:tc>
        <w:tc>
          <w:tcPr>
            <w:tcW w:w="947" w:type="dxa"/>
            <w:tcBorders>
              <w:top w:val="nil"/>
              <w:left w:val="nil"/>
              <w:bottom w:val="single" w:sz="4" w:space="0" w:color="auto"/>
              <w:right w:val="single" w:sz="4" w:space="0" w:color="auto"/>
            </w:tcBorders>
            <w:shd w:val="clear" w:color="auto" w:fill="auto"/>
            <w:noWrap/>
            <w:vAlign w:val="center"/>
            <w:hideMark/>
          </w:tcPr>
          <w:p w14:paraId="169628C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0.48</w:t>
            </w:r>
          </w:p>
        </w:tc>
        <w:tc>
          <w:tcPr>
            <w:tcW w:w="938" w:type="dxa"/>
            <w:tcBorders>
              <w:top w:val="nil"/>
              <w:left w:val="nil"/>
              <w:bottom w:val="single" w:sz="4" w:space="0" w:color="auto"/>
              <w:right w:val="single" w:sz="4" w:space="0" w:color="auto"/>
            </w:tcBorders>
            <w:shd w:val="clear" w:color="auto" w:fill="auto"/>
            <w:noWrap/>
            <w:vAlign w:val="center"/>
            <w:hideMark/>
          </w:tcPr>
          <w:p w14:paraId="19A63A2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26.30</w:t>
            </w:r>
          </w:p>
        </w:tc>
        <w:tc>
          <w:tcPr>
            <w:tcW w:w="938" w:type="dxa"/>
            <w:tcBorders>
              <w:top w:val="nil"/>
              <w:left w:val="nil"/>
              <w:bottom w:val="single" w:sz="4" w:space="0" w:color="auto"/>
              <w:right w:val="single" w:sz="4" w:space="0" w:color="auto"/>
            </w:tcBorders>
            <w:shd w:val="clear" w:color="auto" w:fill="auto"/>
            <w:noWrap/>
            <w:vAlign w:val="center"/>
            <w:hideMark/>
          </w:tcPr>
          <w:p w14:paraId="19127D7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0.53</w:t>
            </w:r>
          </w:p>
        </w:tc>
        <w:tc>
          <w:tcPr>
            <w:tcW w:w="938" w:type="dxa"/>
            <w:tcBorders>
              <w:top w:val="nil"/>
              <w:left w:val="nil"/>
              <w:bottom w:val="single" w:sz="4" w:space="0" w:color="auto"/>
              <w:right w:val="single" w:sz="4" w:space="0" w:color="auto"/>
            </w:tcBorders>
            <w:shd w:val="clear" w:color="auto" w:fill="auto"/>
            <w:noWrap/>
            <w:vAlign w:val="center"/>
            <w:hideMark/>
          </w:tcPr>
          <w:p w14:paraId="7563B25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14.32</w:t>
            </w:r>
          </w:p>
        </w:tc>
        <w:tc>
          <w:tcPr>
            <w:tcW w:w="938" w:type="dxa"/>
            <w:tcBorders>
              <w:top w:val="nil"/>
              <w:left w:val="nil"/>
              <w:bottom w:val="single" w:sz="4" w:space="0" w:color="auto"/>
              <w:right w:val="single" w:sz="4" w:space="0" w:color="auto"/>
            </w:tcBorders>
            <w:shd w:val="clear" w:color="auto" w:fill="auto"/>
            <w:noWrap/>
            <w:vAlign w:val="center"/>
            <w:hideMark/>
          </w:tcPr>
          <w:p w14:paraId="0CBCABD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0.29</w:t>
            </w:r>
          </w:p>
        </w:tc>
        <w:tc>
          <w:tcPr>
            <w:tcW w:w="938" w:type="dxa"/>
            <w:tcBorders>
              <w:top w:val="nil"/>
              <w:left w:val="nil"/>
              <w:bottom w:val="single" w:sz="4" w:space="0" w:color="auto"/>
              <w:right w:val="single" w:sz="4" w:space="0" w:color="auto"/>
            </w:tcBorders>
            <w:shd w:val="clear" w:color="auto" w:fill="auto"/>
            <w:noWrap/>
            <w:vAlign w:val="center"/>
            <w:hideMark/>
          </w:tcPr>
          <w:p w14:paraId="3D19057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14.66</w:t>
            </w:r>
          </w:p>
        </w:tc>
        <w:tc>
          <w:tcPr>
            <w:tcW w:w="980" w:type="dxa"/>
            <w:tcBorders>
              <w:top w:val="nil"/>
              <w:left w:val="nil"/>
              <w:bottom w:val="single" w:sz="4" w:space="0" w:color="auto"/>
              <w:right w:val="single" w:sz="4" w:space="0" w:color="auto"/>
            </w:tcBorders>
            <w:shd w:val="clear" w:color="auto" w:fill="auto"/>
            <w:noWrap/>
            <w:vAlign w:val="center"/>
            <w:hideMark/>
          </w:tcPr>
          <w:p w14:paraId="03F4509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0.29</w:t>
            </w:r>
          </w:p>
        </w:tc>
      </w:tr>
      <w:tr w:rsidR="00473880" w:rsidRPr="00807E68" w14:paraId="7C74BA92"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6C788AB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αββ S</w:t>
            </w:r>
          </w:p>
        </w:tc>
        <w:tc>
          <w:tcPr>
            <w:tcW w:w="938" w:type="dxa"/>
            <w:tcBorders>
              <w:top w:val="nil"/>
              <w:left w:val="nil"/>
              <w:bottom w:val="single" w:sz="4" w:space="0" w:color="auto"/>
              <w:right w:val="single" w:sz="4" w:space="0" w:color="auto"/>
            </w:tcBorders>
            <w:shd w:val="clear" w:color="auto" w:fill="auto"/>
            <w:noWrap/>
            <w:vAlign w:val="center"/>
            <w:hideMark/>
          </w:tcPr>
          <w:p w14:paraId="676EB04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7" w:type="dxa"/>
            <w:tcBorders>
              <w:top w:val="nil"/>
              <w:left w:val="nil"/>
              <w:bottom w:val="single" w:sz="4" w:space="0" w:color="auto"/>
              <w:right w:val="single" w:sz="4" w:space="0" w:color="auto"/>
            </w:tcBorders>
            <w:shd w:val="clear" w:color="auto" w:fill="auto"/>
            <w:noWrap/>
            <w:vAlign w:val="center"/>
            <w:hideMark/>
          </w:tcPr>
          <w:p w14:paraId="1C6C676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05C6F62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3CDE81C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3F246A1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73067E7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5B2EAF7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80" w:type="dxa"/>
            <w:tcBorders>
              <w:top w:val="nil"/>
              <w:left w:val="nil"/>
              <w:bottom w:val="single" w:sz="4" w:space="0" w:color="auto"/>
              <w:right w:val="single" w:sz="4" w:space="0" w:color="auto"/>
            </w:tcBorders>
            <w:shd w:val="clear" w:color="auto" w:fill="auto"/>
            <w:noWrap/>
            <w:vAlign w:val="center"/>
            <w:hideMark/>
          </w:tcPr>
          <w:p w14:paraId="290D409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63A35DD1"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252676B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ααα R</w:t>
            </w:r>
          </w:p>
        </w:tc>
        <w:tc>
          <w:tcPr>
            <w:tcW w:w="938" w:type="dxa"/>
            <w:tcBorders>
              <w:top w:val="nil"/>
              <w:left w:val="nil"/>
              <w:bottom w:val="single" w:sz="4" w:space="0" w:color="auto"/>
              <w:right w:val="single" w:sz="4" w:space="0" w:color="auto"/>
            </w:tcBorders>
            <w:shd w:val="clear" w:color="auto" w:fill="auto"/>
            <w:noWrap/>
            <w:vAlign w:val="center"/>
            <w:hideMark/>
          </w:tcPr>
          <w:p w14:paraId="4FA41D5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7" w:type="dxa"/>
            <w:tcBorders>
              <w:top w:val="nil"/>
              <w:left w:val="nil"/>
              <w:bottom w:val="single" w:sz="4" w:space="0" w:color="auto"/>
              <w:right w:val="single" w:sz="4" w:space="0" w:color="auto"/>
            </w:tcBorders>
            <w:shd w:val="clear" w:color="auto" w:fill="auto"/>
            <w:noWrap/>
            <w:vAlign w:val="center"/>
            <w:hideMark/>
          </w:tcPr>
          <w:p w14:paraId="6605B56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040CBF0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7809597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19BB0A7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22.25</w:t>
            </w:r>
          </w:p>
        </w:tc>
        <w:tc>
          <w:tcPr>
            <w:tcW w:w="938" w:type="dxa"/>
            <w:tcBorders>
              <w:top w:val="nil"/>
              <w:left w:val="nil"/>
              <w:bottom w:val="single" w:sz="4" w:space="0" w:color="auto"/>
              <w:right w:val="single" w:sz="4" w:space="0" w:color="auto"/>
            </w:tcBorders>
            <w:shd w:val="clear" w:color="auto" w:fill="auto"/>
            <w:noWrap/>
            <w:vAlign w:val="center"/>
            <w:hideMark/>
          </w:tcPr>
          <w:p w14:paraId="378D736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0.44</w:t>
            </w:r>
          </w:p>
        </w:tc>
        <w:tc>
          <w:tcPr>
            <w:tcW w:w="938" w:type="dxa"/>
            <w:tcBorders>
              <w:top w:val="nil"/>
              <w:left w:val="nil"/>
              <w:bottom w:val="single" w:sz="4" w:space="0" w:color="auto"/>
              <w:right w:val="single" w:sz="4" w:space="0" w:color="auto"/>
            </w:tcBorders>
            <w:shd w:val="clear" w:color="auto" w:fill="auto"/>
            <w:noWrap/>
            <w:vAlign w:val="center"/>
            <w:hideMark/>
          </w:tcPr>
          <w:p w14:paraId="489075F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29.88</w:t>
            </w:r>
          </w:p>
        </w:tc>
        <w:tc>
          <w:tcPr>
            <w:tcW w:w="980" w:type="dxa"/>
            <w:tcBorders>
              <w:top w:val="nil"/>
              <w:left w:val="nil"/>
              <w:bottom w:val="single" w:sz="4" w:space="0" w:color="auto"/>
              <w:right w:val="single" w:sz="4" w:space="0" w:color="auto"/>
            </w:tcBorders>
            <w:shd w:val="clear" w:color="auto" w:fill="auto"/>
            <w:noWrap/>
            <w:vAlign w:val="center"/>
            <w:hideMark/>
          </w:tcPr>
          <w:p w14:paraId="690AEFE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0.60</w:t>
            </w:r>
          </w:p>
        </w:tc>
      </w:tr>
      <w:tr w:rsidR="00473880" w:rsidRPr="00807E68" w14:paraId="79B12FB1"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0D530B6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βα R diasterane</w:t>
            </w:r>
          </w:p>
        </w:tc>
        <w:tc>
          <w:tcPr>
            <w:tcW w:w="938" w:type="dxa"/>
            <w:tcBorders>
              <w:top w:val="nil"/>
              <w:left w:val="nil"/>
              <w:bottom w:val="single" w:sz="4" w:space="0" w:color="auto"/>
              <w:right w:val="single" w:sz="4" w:space="0" w:color="auto"/>
            </w:tcBorders>
            <w:shd w:val="clear" w:color="auto" w:fill="auto"/>
            <w:noWrap/>
            <w:vAlign w:val="center"/>
            <w:hideMark/>
          </w:tcPr>
          <w:p w14:paraId="45E8EDD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7" w:type="dxa"/>
            <w:tcBorders>
              <w:top w:val="nil"/>
              <w:left w:val="nil"/>
              <w:bottom w:val="single" w:sz="4" w:space="0" w:color="auto"/>
              <w:right w:val="single" w:sz="4" w:space="0" w:color="auto"/>
            </w:tcBorders>
            <w:shd w:val="clear" w:color="auto" w:fill="auto"/>
            <w:noWrap/>
            <w:vAlign w:val="center"/>
            <w:hideMark/>
          </w:tcPr>
          <w:p w14:paraId="13F859B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3997C0A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0DC7102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28C36C3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6C1ADE0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5DC4BC4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80" w:type="dxa"/>
            <w:tcBorders>
              <w:top w:val="nil"/>
              <w:left w:val="nil"/>
              <w:bottom w:val="single" w:sz="4" w:space="0" w:color="auto"/>
              <w:right w:val="single" w:sz="4" w:space="0" w:color="auto"/>
            </w:tcBorders>
            <w:shd w:val="clear" w:color="auto" w:fill="auto"/>
            <w:noWrap/>
            <w:vAlign w:val="center"/>
            <w:hideMark/>
          </w:tcPr>
          <w:p w14:paraId="5F772AC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0299AB29"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1D7F8ED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αβ S diasterane</w:t>
            </w:r>
          </w:p>
        </w:tc>
        <w:tc>
          <w:tcPr>
            <w:tcW w:w="938" w:type="dxa"/>
            <w:tcBorders>
              <w:top w:val="nil"/>
              <w:left w:val="nil"/>
              <w:bottom w:val="single" w:sz="4" w:space="0" w:color="auto"/>
              <w:right w:val="single" w:sz="4" w:space="0" w:color="auto"/>
            </w:tcBorders>
            <w:shd w:val="clear" w:color="auto" w:fill="auto"/>
            <w:noWrap/>
            <w:vAlign w:val="center"/>
            <w:hideMark/>
          </w:tcPr>
          <w:p w14:paraId="41988DF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16.94</w:t>
            </w:r>
          </w:p>
        </w:tc>
        <w:tc>
          <w:tcPr>
            <w:tcW w:w="947" w:type="dxa"/>
            <w:tcBorders>
              <w:top w:val="nil"/>
              <w:left w:val="nil"/>
              <w:bottom w:val="single" w:sz="4" w:space="0" w:color="auto"/>
              <w:right w:val="single" w:sz="4" w:space="0" w:color="auto"/>
            </w:tcBorders>
            <w:shd w:val="clear" w:color="auto" w:fill="auto"/>
            <w:noWrap/>
            <w:vAlign w:val="center"/>
            <w:hideMark/>
          </w:tcPr>
          <w:p w14:paraId="148B738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0.34</w:t>
            </w:r>
          </w:p>
        </w:tc>
        <w:tc>
          <w:tcPr>
            <w:tcW w:w="938" w:type="dxa"/>
            <w:tcBorders>
              <w:top w:val="nil"/>
              <w:left w:val="nil"/>
              <w:bottom w:val="single" w:sz="4" w:space="0" w:color="auto"/>
              <w:right w:val="single" w:sz="4" w:space="0" w:color="auto"/>
            </w:tcBorders>
            <w:shd w:val="clear" w:color="auto" w:fill="auto"/>
            <w:noWrap/>
            <w:vAlign w:val="center"/>
            <w:hideMark/>
          </w:tcPr>
          <w:p w14:paraId="44DCF03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6AF861D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55CD881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48EA82E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67AC48E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80" w:type="dxa"/>
            <w:tcBorders>
              <w:top w:val="nil"/>
              <w:left w:val="nil"/>
              <w:bottom w:val="single" w:sz="4" w:space="0" w:color="auto"/>
              <w:right w:val="single" w:sz="4" w:space="0" w:color="auto"/>
            </w:tcBorders>
            <w:shd w:val="clear" w:color="auto" w:fill="auto"/>
            <w:noWrap/>
            <w:vAlign w:val="center"/>
            <w:hideMark/>
          </w:tcPr>
          <w:p w14:paraId="5776C61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2D47F9AB"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5C47F8B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ααα R</w:t>
            </w:r>
          </w:p>
        </w:tc>
        <w:tc>
          <w:tcPr>
            <w:tcW w:w="938" w:type="dxa"/>
            <w:tcBorders>
              <w:top w:val="nil"/>
              <w:left w:val="nil"/>
              <w:bottom w:val="single" w:sz="4" w:space="0" w:color="auto"/>
              <w:right w:val="single" w:sz="4" w:space="0" w:color="auto"/>
            </w:tcBorders>
            <w:shd w:val="clear" w:color="auto" w:fill="auto"/>
            <w:noWrap/>
            <w:vAlign w:val="center"/>
            <w:hideMark/>
          </w:tcPr>
          <w:p w14:paraId="501D86D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7" w:type="dxa"/>
            <w:tcBorders>
              <w:top w:val="nil"/>
              <w:left w:val="nil"/>
              <w:bottom w:val="single" w:sz="4" w:space="0" w:color="auto"/>
              <w:right w:val="single" w:sz="4" w:space="0" w:color="auto"/>
            </w:tcBorders>
            <w:shd w:val="clear" w:color="auto" w:fill="auto"/>
            <w:noWrap/>
            <w:vAlign w:val="center"/>
            <w:hideMark/>
          </w:tcPr>
          <w:p w14:paraId="17CB728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72F4646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24BC9D5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72EC9E8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30.41</w:t>
            </w:r>
          </w:p>
        </w:tc>
        <w:tc>
          <w:tcPr>
            <w:tcW w:w="938" w:type="dxa"/>
            <w:tcBorders>
              <w:top w:val="nil"/>
              <w:left w:val="nil"/>
              <w:bottom w:val="single" w:sz="4" w:space="0" w:color="auto"/>
              <w:right w:val="single" w:sz="4" w:space="0" w:color="auto"/>
            </w:tcBorders>
            <w:shd w:val="clear" w:color="auto" w:fill="auto"/>
            <w:noWrap/>
            <w:vAlign w:val="center"/>
            <w:hideMark/>
          </w:tcPr>
          <w:p w14:paraId="7A8A299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0.61</w:t>
            </w:r>
          </w:p>
        </w:tc>
        <w:tc>
          <w:tcPr>
            <w:tcW w:w="938" w:type="dxa"/>
            <w:tcBorders>
              <w:top w:val="nil"/>
              <w:left w:val="nil"/>
              <w:bottom w:val="single" w:sz="4" w:space="0" w:color="auto"/>
              <w:right w:val="single" w:sz="4" w:space="0" w:color="auto"/>
            </w:tcBorders>
            <w:shd w:val="clear" w:color="auto" w:fill="auto"/>
            <w:noWrap/>
            <w:vAlign w:val="center"/>
            <w:hideMark/>
          </w:tcPr>
          <w:p w14:paraId="216A2E3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80" w:type="dxa"/>
            <w:tcBorders>
              <w:top w:val="nil"/>
              <w:left w:val="nil"/>
              <w:bottom w:val="single" w:sz="4" w:space="0" w:color="auto"/>
              <w:right w:val="single" w:sz="4" w:space="0" w:color="auto"/>
            </w:tcBorders>
            <w:shd w:val="clear" w:color="auto" w:fill="auto"/>
            <w:noWrap/>
            <w:vAlign w:val="center"/>
            <w:hideMark/>
          </w:tcPr>
          <w:p w14:paraId="017CD6C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50E45C51"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3D41CE2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ααα S</w:t>
            </w:r>
          </w:p>
        </w:tc>
        <w:tc>
          <w:tcPr>
            <w:tcW w:w="938" w:type="dxa"/>
            <w:tcBorders>
              <w:top w:val="nil"/>
              <w:left w:val="nil"/>
              <w:bottom w:val="single" w:sz="4" w:space="0" w:color="auto"/>
              <w:right w:val="single" w:sz="4" w:space="0" w:color="auto"/>
            </w:tcBorders>
            <w:shd w:val="clear" w:color="auto" w:fill="auto"/>
            <w:noWrap/>
            <w:vAlign w:val="center"/>
            <w:hideMark/>
          </w:tcPr>
          <w:p w14:paraId="208E293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20.62</w:t>
            </w:r>
          </w:p>
        </w:tc>
        <w:tc>
          <w:tcPr>
            <w:tcW w:w="947" w:type="dxa"/>
            <w:tcBorders>
              <w:top w:val="nil"/>
              <w:left w:val="nil"/>
              <w:bottom w:val="single" w:sz="4" w:space="0" w:color="auto"/>
              <w:right w:val="single" w:sz="4" w:space="0" w:color="auto"/>
            </w:tcBorders>
            <w:shd w:val="clear" w:color="auto" w:fill="auto"/>
            <w:noWrap/>
            <w:vAlign w:val="center"/>
            <w:hideMark/>
          </w:tcPr>
          <w:p w14:paraId="08CEDA0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0.41</w:t>
            </w:r>
          </w:p>
        </w:tc>
        <w:tc>
          <w:tcPr>
            <w:tcW w:w="938" w:type="dxa"/>
            <w:tcBorders>
              <w:top w:val="nil"/>
              <w:left w:val="nil"/>
              <w:bottom w:val="single" w:sz="4" w:space="0" w:color="auto"/>
              <w:right w:val="single" w:sz="4" w:space="0" w:color="auto"/>
            </w:tcBorders>
            <w:shd w:val="clear" w:color="auto" w:fill="auto"/>
            <w:noWrap/>
            <w:vAlign w:val="center"/>
            <w:hideMark/>
          </w:tcPr>
          <w:p w14:paraId="028EEBE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28.52</w:t>
            </w:r>
          </w:p>
        </w:tc>
        <w:tc>
          <w:tcPr>
            <w:tcW w:w="938" w:type="dxa"/>
            <w:tcBorders>
              <w:top w:val="nil"/>
              <w:left w:val="nil"/>
              <w:bottom w:val="single" w:sz="4" w:space="0" w:color="auto"/>
              <w:right w:val="single" w:sz="4" w:space="0" w:color="auto"/>
            </w:tcBorders>
            <w:shd w:val="clear" w:color="auto" w:fill="auto"/>
            <w:noWrap/>
            <w:vAlign w:val="center"/>
            <w:hideMark/>
          </w:tcPr>
          <w:p w14:paraId="3FFBC61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0.57</w:t>
            </w:r>
          </w:p>
        </w:tc>
        <w:tc>
          <w:tcPr>
            <w:tcW w:w="938" w:type="dxa"/>
            <w:tcBorders>
              <w:top w:val="nil"/>
              <w:left w:val="nil"/>
              <w:bottom w:val="single" w:sz="4" w:space="0" w:color="auto"/>
              <w:right w:val="single" w:sz="4" w:space="0" w:color="auto"/>
            </w:tcBorders>
            <w:shd w:val="clear" w:color="auto" w:fill="auto"/>
            <w:noWrap/>
            <w:vAlign w:val="center"/>
            <w:hideMark/>
          </w:tcPr>
          <w:p w14:paraId="38EB58C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12.70</w:t>
            </w:r>
          </w:p>
        </w:tc>
        <w:tc>
          <w:tcPr>
            <w:tcW w:w="938" w:type="dxa"/>
            <w:tcBorders>
              <w:top w:val="nil"/>
              <w:left w:val="nil"/>
              <w:bottom w:val="single" w:sz="4" w:space="0" w:color="auto"/>
              <w:right w:val="single" w:sz="4" w:space="0" w:color="auto"/>
            </w:tcBorders>
            <w:shd w:val="clear" w:color="auto" w:fill="auto"/>
            <w:noWrap/>
            <w:vAlign w:val="center"/>
            <w:hideMark/>
          </w:tcPr>
          <w:p w14:paraId="37B9441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0.25</w:t>
            </w:r>
          </w:p>
        </w:tc>
        <w:tc>
          <w:tcPr>
            <w:tcW w:w="938" w:type="dxa"/>
            <w:tcBorders>
              <w:top w:val="nil"/>
              <w:left w:val="nil"/>
              <w:bottom w:val="single" w:sz="4" w:space="0" w:color="auto"/>
              <w:right w:val="single" w:sz="4" w:space="0" w:color="auto"/>
            </w:tcBorders>
            <w:shd w:val="clear" w:color="auto" w:fill="auto"/>
            <w:noWrap/>
            <w:vAlign w:val="center"/>
            <w:hideMark/>
          </w:tcPr>
          <w:p w14:paraId="597563D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13.83</w:t>
            </w:r>
          </w:p>
        </w:tc>
        <w:tc>
          <w:tcPr>
            <w:tcW w:w="980" w:type="dxa"/>
            <w:tcBorders>
              <w:top w:val="nil"/>
              <w:left w:val="nil"/>
              <w:bottom w:val="single" w:sz="4" w:space="0" w:color="auto"/>
              <w:right w:val="single" w:sz="4" w:space="0" w:color="auto"/>
            </w:tcBorders>
            <w:shd w:val="clear" w:color="auto" w:fill="auto"/>
            <w:noWrap/>
            <w:vAlign w:val="center"/>
            <w:hideMark/>
          </w:tcPr>
          <w:p w14:paraId="07833DB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0.28</w:t>
            </w:r>
          </w:p>
        </w:tc>
      </w:tr>
      <w:tr w:rsidR="00473880" w:rsidRPr="00807E68" w14:paraId="0B8005B6"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63B6756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αββ S+R</w:t>
            </w:r>
          </w:p>
        </w:tc>
        <w:tc>
          <w:tcPr>
            <w:tcW w:w="938" w:type="dxa"/>
            <w:tcBorders>
              <w:top w:val="nil"/>
              <w:left w:val="nil"/>
              <w:bottom w:val="single" w:sz="4" w:space="0" w:color="auto"/>
              <w:right w:val="single" w:sz="4" w:space="0" w:color="auto"/>
            </w:tcBorders>
            <w:shd w:val="clear" w:color="auto" w:fill="auto"/>
            <w:noWrap/>
            <w:vAlign w:val="center"/>
            <w:hideMark/>
          </w:tcPr>
          <w:p w14:paraId="69C2D26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59.06</w:t>
            </w:r>
          </w:p>
        </w:tc>
        <w:tc>
          <w:tcPr>
            <w:tcW w:w="947" w:type="dxa"/>
            <w:tcBorders>
              <w:top w:val="nil"/>
              <w:left w:val="nil"/>
              <w:bottom w:val="single" w:sz="4" w:space="0" w:color="auto"/>
              <w:right w:val="single" w:sz="4" w:space="0" w:color="auto"/>
            </w:tcBorders>
            <w:shd w:val="clear" w:color="auto" w:fill="auto"/>
            <w:noWrap/>
            <w:vAlign w:val="center"/>
            <w:hideMark/>
          </w:tcPr>
          <w:p w14:paraId="720F698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1.18</w:t>
            </w:r>
          </w:p>
        </w:tc>
        <w:tc>
          <w:tcPr>
            <w:tcW w:w="938" w:type="dxa"/>
            <w:tcBorders>
              <w:top w:val="nil"/>
              <w:left w:val="nil"/>
              <w:bottom w:val="single" w:sz="4" w:space="0" w:color="auto"/>
              <w:right w:val="single" w:sz="4" w:space="0" w:color="auto"/>
            </w:tcBorders>
            <w:shd w:val="clear" w:color="auto" w:fill="auto"/>
            <w:noWrap/>
            <w:vAlign w:val="center"/>
            <w:hideMark/>
          </w:tcPr>
          <w:p w14:paraId="54512AC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45.00</w:t>
            </w:r>
          </w:p>
        </w:tc>
        <w:tc>
          <w:tcPr>
            <w:tcW w:w="938" w:type="dxa"/>
            <w:tcBorders>
              <w:top w:val="nil"/>
              <w:left w:val="nil"/>
              <w:bottom w:val="single" w:sz="4" w:space="0" w:color="auto"/>
              <w:right w:val="single" w:sz="4" w:space="0" w:color="auto"/>
            </w:tcBorders>
            <w:shd w:val="clear" w:color="auto" w:fill="auto"/>
            <w:noWrap/>
            <w:vAlign w:val="center"/>
            <w:hideMark/>
          </w:tcPr>
          <w:p w14:paraId="48E2E52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0.90</w:t>
            </w:r>
          </w:p>
        </w:tc>
        <w:tc>
          <w:tcPr>
            <w:tcW w:w="938" w:type="dxa"/>
            <w:tcBorders>
              <w:top w:val="nil"/>
              <w:left w:val="nil"/>
              <w:bottom w:val="single" w:sz="4" w:space="0" w:color="auto"/>
              <w:right w:val="single" w:sz="4" w:space="0" w:color="auto"/>
            </w:tcBorders>
            <w:shd w:val="clear" w:color="auto" w:fill="auto"/>
            <w:noWrap/>
            <w:vAlign w:val="center"/>
            <w:hideMark/>
          </w:tcPr>
          <w:p w14:paraId="437D6F8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29.98</w:t>
            </w:r>
          </w:p>
        </w:tc>
        <w:tc>
          <w:tcPr>
            <w:tcW w:w="938" w:type="dxa"/>
            <w:tcBorders>
              <w:top w:val="nil"/>
              <w:left w:val="nil"/>
              <w:bottom w:val="single" w:sz="4" w:space="0" w:color="auto"/>
              <w:right w:val="single" w:sz="4" w:space="0" w:color="auto"/>
            </w:tcBorders>
            <w:shd w:val="clear" w:color="auto" w:fill="auto"/>
            <w:noWrap/>
            <w:vAlign w:val="center"/>
            <w:hideMark/>
          </w:tcPr>
          <w:p w14:paraId="3E2CFCB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0.60</w:t>
            </w:r>
          </w:p>
        </w:tc>
        <w:tc>
          <w:tcPr>
            <w:tcW w:w="938" w:type="dxa"/>
            <w:tcBorders>
              <w:top w:val="nil"/>
              <w:left w:val="nil"/>
              <w:bottom w:val="single" w:sz="4" w:space="0" w:color="auto"/>
              <w:right w:val="single" w:sz="4" w:space="0" w:color="auto"/>
            </w:tcBorders>
            <w:shd w:val="clear" w:color="auto" w:fill="auto"/>
            <w:noWrap/>
            <w:vAlign w:val="center"/>
            <w:hideMark/>
          </w:tcPr>
          <w:p w14:paraId="5EE6D9E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26.50</w:t>
            </w:r>
          </w:p>
        </w:tc>
        <w:tc>
          <w:tcPr>
            <w:tcW w:w="980" w:type="dxa"/>
            <w:tcBorders>
              <w:top w:val="nil"/>
              <w:left w:val="nil"/>
              <w:bottom w:val="single" w:sz="4" w:space="0" w:color="auto"/>
              <w:right w:val="single" w:sz="4" w:space="0" w:color="auto"/>
            </w:tcBorders>
            <w:shd w:val="clear" w:color="auto" w:fill="auto"/>
            <w:noWrap/>
            <w:vAlign w:val="center"/>
            <w:hideMark/>
          </w:tcPr>
          <w:p w14:paraId="5943722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0.53</w:t>
            </w:r>
          </w:p>
        </w:tc>
      </w:tr>
      <w:tr w:rsidR="00473880" w:rsidRPr="00807E68" w14:paraId="652517D0"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4967D70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ααα R</w:t>
            </w:r>
          </w:p>
        </w:tc>
        <w:tc>
          <w:tcPr>
            <w:tcW w:w="938" w:type="dxa"/>
            <w:tcBorders>
              <w:top w:val="nil"/>
              <w:left w:val="nil"/>
              <w:bottom w:val="single" w:sz="4" w:space="0" w:color="auto"/>
              <w:right w:val="single" w:sz="4" w:space="0" w:color="auto"/>
            </w:tcBorders>
            <w:shd w:val="clear" w:color="auto" w:fill="auto"/>
            <w:noWrap/>
            <w:vAlign w:val="center"/>
            <w:hideMark/>
          </w:tcPr>
          <w:p w14:paraId="2FB1256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54.19</w:t>
            </w:r>
          </w:p>
        </w:tc>
        <w:tc>
          <w:tcPr>
            <w:tcW w:w="947" w:type="dxa"/>
            <w:tcBorders>
              <w:top w:val="nil"/>
              <w:left w:val="nil"/>
              <w:bottom w:val="single" w:sz="4" w:space="0" w:color="auto"/>
              <w:right w:val="single" w:sz="4" w:space="0" w:color="auto"/>
            </w:tcBorders>
            <w:shd w:val="clear" w:color="auto" w:fill="auto"/>
            <w:noWrap/>
            <w:vAlign w:val="center"/>
            <w:hideMark/>
          </w:tcPr>
          <w:p w14:paraId="39F5801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1.08</w:t>
            </w:r>
          </w:p>
        </w:tc>
        <w:tc>
          <w:tcPr>
            <w:tcW w:w="938" w:type="dxa"/>
            <w:tcBorders>
              <w:top w:val="nil"/>
              <w:left w:val="nil"/>
              <w:bottom w:val="single" w:sz="4" w:space="0" w:color="auto"/>
              <w:right w:val="single" w:sz="4" w:space="0" w:color="auto"/>
            </w:tcBorders>
            <w:shd w:val="clear" w:color="auto" w:fill="auto"/>
            <w:noWrap/>
            <w:vAlign w:val="center"/>
            <w:hideMark/>
          </w:tcPr>
          <w:p w14:paraId="1A3EF23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35.43</w:t>
            </w:r>
          </w:p>
        </w:tc>
        <w:tc>
          <w:tcPr>
            <w:tcW w:w="938" w:type="dxa"/>
            <w:tcBorders>
              <w:top w:val="nil"/>
              <w:left w:val="nil"/>
              <w:bottom w:val="single" w:sz="4" w:space="0" w:color="auto"/>
              <w:right w:val="single" w:sz="4" w:space="0" w:color="auto"/>
            </w:tcBorders>
            <w:shd w:val="clear" w:color="auto" w:fill="auto"/>
            <w:noWrap/>
            <w:vAlign w:val="center"/>
            <w:hideMark/>
          </w:tcPr>
          <w:p w14:paraId="7BDF840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0.71</w:t>
            </w:r>
          </w:p>
        </w:tc>
        <w:tc>
          <w:tcPr>
            <w:tcW w:w="938" w:type="dxa"/>
            <w:tcBorders>
              <w:top w:val="nil"/>
              <w:left w:val="nil"/>
              <w:bottom w:val="single" w:sz="4" w:space="0" w:color="auto"/>
              <w:right w:val="single" w:sz="4" w:space="0" w:color="auto"/>
            </w:tcBorders>
            <w:shd w:val="clear" w:color="auto" w:fill="auto"/>
            <w:noWrap/>
            <w:vAlign w:val="center"/>
            <w:hideMark/>
          </w:tcPr>
          <w:p w14:paraId="48D9863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42.72</w:t>
            </w:r>
          </w:p>
        </w:tc>
        <w:tc>
          <w:tcPr>
            <w:tcW w:w="938" w:type="dxa"/>
            <w:tcBorders>
              <w:top w:val="nil"/>
              <w:left w:val="nil"/>
              <w:bottom w:val="single" w:sz="4" w:space="0" w:color="auto"/>
              <w:right w:val="single" w:sz="4" w:space="0" w:color="auto"/>
            </w:tcBorders>
            <w:shd w:val="clear" w:color="auto" w:fill="auto"/>
            <w:noWrap/>
            <w:vAlign w:val="center"/>
            <w:hideMark/>
          </w:tcPr>
          <w:p w14:paraId="5BFDEAB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0.85</w:t>
            </w:r>
          </w:p>
        </w:tc>
        <w:tc>
          <w:tcPr>
            <w:tcW w:w="938" w:type="dxa"/>
            <w:tcBorders>
              <w:top w:val="nil"/>
              <w:left w:val="nil"/>
              <w:bottom w:val="single" w:sz="4" w:space="0" w:color="auto"/>
              <w:right w:val="single" w:sz="4" w:space="0" w:color="auto"/>
            </w:tcBorders>
            <w:shd w:val="clear" w:color="auto" w:fill="auto"/>
            <w:noWrap/>
            <w:vAlign w:val="center"/>
            <w:hideMark/>
          </w:tcPr>
          <w:p w14:paraId="3722D51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19.91</w:t>
            </w:r>
          </w:p>
        </w:tc>
        <w:tc>
          <w:tcPr>
            <w:tcW w:w="980" w:type="dxa"/>
            <w:tcBorders>
              <w:top w:val="nil"/>
              <w:left w:val="nil"/>
              <w:bottom w:val="single" w:sz="4" w:space="0" w:color="auto"/>
              <w:right w:val="single" w:sz="4" w:space="0" w:color="auto"/>
            </w:tcBorders>
            <w:shd w:val="clear" w:color="auto" w:fill="auto"/>
            <w:noWrap/>
            <w:vAlign w:val="center"/>
            <w:hideMark/>
          </w:tcPr>
          <w:p w14:paraId="4E56707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0.40</w:t>
            </w:r>
          </w:p>
        </w:tc>
      </w:tr>
      <w:tr w:rsidR="00473880" w:rsidRPr="00807E68" w14:paraId="46A0BD70" w14:textId="77777777" w:rsidTr="001C7999">
        <w:trPr>
          <w:trHeight w:val="30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5B0F623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30</w:t>
            </w:r>
            <w:r w:rsidRPr="00807E68">
              <w:rPr>
                <w:rFonts w:ascii="Times New Roman" w:eastAsia="Times New Roman" w:hAnsi="Times New Roman"/>
                <w:color w:val="000000"/>
              </w:rPr>
              <w:t xml:space="preserve"> ααα R</w:t>
            </w:r>
          </w:p>
        </w:tc>
        <w:tc>
          <w:tcPr>
            <w:tcW w:w="938" w:type="dxa"/>
            <w:tcBorders>
              <w:top w:val="nil"/>
              <w:left w:val="nil"/>
              <w:bottom w:val="single" w:sz="4" w:space="0" w:color="auto"/>
              <w:right w:val="single" w:sz="4" w:space="0" w:color="auto"/>
            </w:tcBorders>
            <w:shd w:val="clear" w:color="auto" w:fill="auto"/>
            <w:noWrap/>
            <w:vAlign w:val="center"/>
            <w:hideMark/>
          </w:tcPr>
          <w:p w14:paraId="78371DF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3.48</w:t>
            </w:r>
          </w:p>
        </w:tc>
        <w:tc>
          <w:tcPr>
            <w:tcW w:w="947" w:type="dxa"/>
            <w:tcBorders>
              <w:top w:val="nil"/>
              <w:left w:val="nil"/>
              <w:bottom w:val="single" w:sz="4" w:space="0" w:color="auto"/>
              <w:right w:val="single" w:sz="4" w:space="0" w:color="auto"/>
            </w:tcBorders>
            <w:shd w:val="clear" w:color="auto" w:fill="auto"/>
            <w:noWrap/>
            <w:vAlign w:val="center"/>
            <w:hideMark/>
          </w:tcPr>
          <w:p w14:paraId="7586361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0.07</w:t>
            </w:r>
          </w:p>
        </w:tc>
        <w:tc>
          <w:tcPr>
            <w:tcW w:w="938" w:type="dxa"/>
            <w:tcBorders>
              <w:top w:val="nil"/>
              <w:left w:val="nil"/>
              <w:bottom w:val="single" w:sz="4" w:space="0" w:color="auto"/>
              <w:right w:val="single" w:sz="4" w:space="0" w:color="auto"/>
            </w:tcBorders>
            <w:shd w:val="clear" w:color="auto" w:fill="auto"/>
            <w:noWrap/>
            <w:vAlign w:val="center"/>
            <w:hideMark/>
          </w:tcPr>
          <w:p w14:paraId="38D71A8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2F22849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5A4567E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33AEE01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56D83C9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80" w:type="dxa"/>
            <w:tcBorders>
              <w:top w:val="nil"/>
              <w:left w:val="nil"/>
              <w:bottom w:val="single" w:sz="4" w:space="0" w:color="auto"/>
              <w:right w:val="single" w:sz="4" w:space="0" w:color="auto"/>
            </w:tcBorders>
            <w:shd w:val="clear" w:color="auto" w:fill="auto"/>
            <w:noWrap/>
            <w:vAlign w:val="center"/>
            <w:hideMark/>
          </w:tcPr>
          <w:p w14:paraId="4098F2A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bl>
    <w:p w14:paraId="1F905F4F" w14:textId="77777777" w:rsidR="00473880" w:rsidRPr="00807E68" w:rsidRDefault="00473880" w:rsidP="00473880">
      <w:pPr>
        <w:rPr>
          <w:rFonts w:ascii="Times New Roman" w:hAnsi="Times New Roman"/>
        </w:rPr>
      </w:pPr>
      <w:r>
        <w:rPr>
          <w:rFonts w:ascii="Times New Roman" w:hAnsi="Times New Roman"/>
        </w:rPr>
        <w:lastRenderedPageBreak/>
        <w:t>Table G.1 Sterane and hopane peak quantitations for the Serra do Garrote and Paracatu formations</w:t>
      </w:r>
    </w:p>
    <w:p w14:paraId="00A52994" w14:textId="77777777" w:rsidR="00473880" w:rsidRPr="00807E68" w:rsidRDefault="00473880" w:rsidP="00473880">
      <w:pPr>
        <w:rPr>
          <w:rFonts w:ascii="Times New Roman" w:hAnsi="Times New Roman"/>
        </w:rPr>
      </w:pPr>
    </w:p>
    <w:tbl>
      <w:tblPr>
        <w:tblW w:w="8772" w:type="dxa"/>
        <w:tblInd w:w="93" w:type="dxa"/>
        <w:tblLook w:val="04A0" w:firstRow="1" w:lastRow="0" w:firstColumn="1" w:lastColumn="0" w:noHBand="0" w:noVBand="1"/>
      </w:tblPr>
      <w:tblGrid>
        <w:gridCol w:w="1268"/>
        <w:gridCol w:w="938"/>
        <w:gridCol w:w="938"/>
        <w:gridCol w:w="938"/>
        <w:gridCol w:w="938"/>
        <w:gridCol w:w="938"/>
        <w:gridCol w:w="938"/>
        <w:gridCol w:w="938"/>
        <w:gridCol w:w="938"/>
      </w:tblGrid>
      <w:tr w:rsidR="00473880" w:rsidRPr="00807E68" w14:paraId="2EF28802" w14:textId="77777777" w:rsidTr="001C7999">
        <w:trPr>
          <w:trHeight w:val="300"/>
        </w:trPr>
        <w:tc>
          <w:tcPr>
            <w:tcW w:w="1268" w:type="dxa"/>
            <w:tcBorders>
              <w:top w:val="single" w:sz="4" w:space="0" w:color="auto"/>
              <w:left w:val="single" w:sz="4" w:space="0" w:color="auto"/>
              <w:bottom w:val="single" w:sz="4" w:space="0" w:color="auto"/>
              <w:right w:val="nil"/>
            </w:tcBorders>
            <w:shd w:val="clear" w:color="auto" w:fill="auto"/>
            <w:noWrap/>
            <w:vAlign w:val="bottom"/>
            <w:hideMark/>
          </w:tcPr>
          <w:p w14:paraId="5B38B801"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 </w:t>
            </w:r>
          </w:p>
        </w:tc>
        <w:tc>
          <w:tcPr>
            <w:tcW w:w="18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7E2C5"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U4.S13</w:t>
            </w:r>
          </w:p>
          <w:p w14:paraId="25C36DCB"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 </w:t>
            </w:r>
          </w:p>
        </w:tc>
        <w:tc>
          <w:tcPr>
            <w:tcW w:w="18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57D07F"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U1S9</w:t>
            </w:r>
          </w:p>
          <w:p w14:paraId="24E68A7B"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 </w:t>
            </w:r>
          </w:p>
        </w:tc>
        <w:tc>
          <w:tcPr>
            <w:tcW w:w="18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5B4B34"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U1S2</w:t>
            </w:r>
          </w:p>
          <w:p w14:paraId="3860DE69"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 </w:t>
            </w:r>
          </w:p>
        </w:tc>
        <w:tc>
          <w:tcPr>
            <w:tcW w:w="18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4137C9"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U153</w:t>
            </w:r>
          </w:p>
          <w:p w14:paraId="1C060B77"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 </w:t>
            </w:r>
          </w:p>
        </w:tc>
      </w:tr>
      <w:tr w:rsidR="00473880" w:rsidRPr="00807E68" w14:paraId="5201A9C5"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bottom"/>
            <w:hideMark/>
          </w:tcPr>
          <w:p w14:paraId="29587BE9"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b/>
                <w:color w:val="000000"/>
              </w:rPr>
              <w:t>Compound</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4296628D"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Amount (ng)</w:t>
            </w:r>
          </w:p>
        </w:tc>
        <w:tc>
          <w:tcPr>
            <w:tcW w:w="938" w:type="dxa"/>
            <w:tcBorders>
              <w:top w:val="nil"/>
              <w:left w:val="nil"/>
              <w:bottom w:val="single" w:sz="4" w:space="0" w:color="auto"/>
              <w:right w:val="single" w:sz="4" w:space="0" w:color="auto"/>
            </w:tcBorders>
            <w:shd w:val="clear" w:color="auto" w:fill="auto"/>
            <w:noWrap/>
            <w:vAlign w:val="bottom"/>
            <w:hideMark/>
          </w:tcPr>
          <w:p w14:paraId="1E4F8AF3"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Amount (ppm)</w:t>
            </w:r>
          </w:p>
        </w:tc>
        <w:tc>
          <w:tcPr>
            <w:tcW w:w="938" w:type="dxa"/>
            <w:tcBorders>
              <w:top w:val="nil"/>
              <w:left w:val="nil"/>
              <w:bottom w:val="single" w:sz="4" w:space="0" w:color="auto"/>
              <w:right w:val="single" w:sz="4" w:space="0" w:color="auto"/>
            </w:tcBorders>
            <w:shd w:val="clear" w:color="auto" w:fill="auto"/>
            <w:noWrap/>
            <w:vAlign w:val="bottom"/>
            <w:hideMark/>
          </w:tcPr>
          <w:p w14:paraId="6C9249F1"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Amount (ng)</w:t>
            </w:r>
          </w:p>
        </w:tc>
        <w:tc>
          <w:tcPr>
            <w:tcW w:w="938" w:type="dxa"/>
            <w:tcBorders>
              <w:top w:val="nil"/>
              <w:left w:val="nil"/>
              <w:bottom w:val="single" w:sz="4" w:space="0" w:color="auto"/>
              <w:right w:val="single" w:sz="4" w:space="0" w:color="auto"/>
            </w:tcBorders>
            <w:shd w:val="clear" w:color="auto" w:fill="auto"/>
            <w:noWrap/>
            <w:vAlign w:val="bottom"/>
            <w:hideMark/>
          </w:tcPr>
          <w:p w14:paraId="432B8F32"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Amount (ppm)</w:t>
            </w:r>
          </w:p>
        </w:tc>
        <w:tc>
          <w:tcPr>
            <w:tcW w:w="938" w:type="dxa"/>
            <w:tcBorders>
              <w:top w:val="nil"/>
              <w:left w:val="nil"/>
              <w:bottom w:val="single" w:sz="4" w:space="0" w:color="auto"/>
              <w:right w:val="single" w:sz="4" w:space="0" w:color="auto"/>
            </w:tcBorders>
            <w:shd w:val="clear" w:color="auto" w:fill="auto"/>
            <w:noWrap/>
            <w:vAlign w:val="bottom"/>
            <w:hideMark/>
          </w:tcPr>
          <w:p w14:paraId="792159B0"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Amount (ng)</w:t>
            </w:r>
          </w:p>
        </w:tc>
        <w:tc>
          <w:tcPr>
            <w:tcW w:w="938" w:type="dxa"/>
            <w:tcBorders>
              <w:top w:val="nil"/>
              <w:left w:val="nil"/>
              <w:bottom w:val="single" w:sz="4" w:space="0" w:color="auto"/>
              <w:right w:val="single" w:sz="4" w:space="0" w:color="auto"/>
            </w:tcBorders>
            <w:shd w:val="clear" w:color="auto" w:fill="auto"/>
            <w:noWrap/>
            <w:vAlign w:val="bottom"/>
            <w:hideMark/>
          </w:tcPr>
          <w:p w14:paraId="0F7A9DB1"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Amount (ppm)</w:t>
            </w:r>
          </w:p>
        </w:tc>
        <w:tc>
          <w:tcPr>
            <w:tcW w:w="938" w:type="dxa"/>
            <w:tcBorders>
              <w:top w:val="nil"/>
              <w:left w:val="nil"/>
              <w:bottom w:val="single" w:sz="4" w:space="0" w:color="auto"/>
              <w:right w:val="single" w:sz="4" w:space="0" w:color="auto"/>
            </w:tcBorders>
            <w:shd w:val="clear" w:color="auto" w:fill="auto"/>
            <w:noWrap/>
            <w:vAlign w:val="bottom"/>
            <w:hideMark/>
          </w:tcPr>
          <w:p w14:paraId="6E004060"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Amount (ng)</w:t>
            </w:r>
          </w:p>
        </w:tc>
        <w:tc>
          <w:tcPr>
            <w:tcW w:w="938" w:type="dxa"/>
            <w:tcBorders>
              <w:top w:val="nil"/>
              <w:left w:val="nil"/>
              <w:bottom w:val="single" w:sz="4" w:space="0" w:color="auto"/>
              <w:right w:val="single" w:sz="4" w:space="0" w:color="auto"/>
            </w:tcBorders>
            <w:shd w:val="clear" w:color="auto" w:fill="auto"/>
            <w:noWrap/>
            <w:vAlign w:val="bottom"/>
            <w:hideMark/>
          </w:tcPr>
          <w:p w14:paraId="1AB2A21B"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Amount (ppm)</w:t>
            </w:r>
          </w:p>
        </w:tc>
      </w:tr>
      <w:tr w:rsidR="00473880" w:rsidRPr="00807E68" w14:paraId="6643F247"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24DABAB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Ts</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763ACC2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454.60</w:t>
            </w:r>
          </w:p>
        </w:tc>
        <w:tc>
          <w:tcPr>
            <w:tcW w:w="938" w:type="dxa"/>
            <w:tcBorders>
              <w:top w:val="nil"/>
              <w:left w:val="nil"/>
              <w:bottom w:val="single" w:sz="4" w:space="0" w:color="auto"/>
              <w:right w:val="single" w:sz="4" w:space="0" w:color="auto"/>
            </w:tcBorders>
            <w:shd w:val="clear" w:color="auto" w:fill="auto"/>
            <w:noWrap/>
            <w:vAlign w:val="bottom"/>
            <w:hideMark/>
          </w:tcPr>
          <w:p w14:paraId="48B62EA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9.09</w:t>
            </w:r>
          </w:p>
        </w:tc>
        <w:tc>
          <w:tcPr>
            <w:tcW w:w="938" w:type="dxa"/>
            <w:tcBorders>
              <w:top w:val="nil"/>
              <w:left w:val="nil"/>
              <w:bottom w:val="single" w:sz="4" w:space="0" w:color="auto"/>
              <w:right w:val="single" w:sz="4" w:space="0" w:color="auto"/>
            </w:tcBorders>
            <w:shd w:val="clear" w:color="auto" w:fill="auto"/>
            <w:noWrap/>
            <w:vAlign w:val="bottom"/>
            <w:hideMark/>
          </w:tcPr>
          <w:p w14:paraId="1027E77A"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894.25</w:t>
            </w:r>
          </w:p>
        </w:tc>
        <w:tc>
          <w:tcPr>
            <w:tcW w:w="938" w:type="dxa"/>
            <w:tcBorders>
              <w:top w:val="nil"/>
              <w:left w:val="nil"/>
              <w:bottom w:val="single" w:sz="4" w:space="0" w:color="auto"/>
              <w:right w:val="single" w:sz="4" w:space="0" w:color="auto"/>
            </w:tcBorders>
            <w:shd w:val="clear" w:color="auto" w:fill="auto"/>
            <w:noWrap/>
            <w:vAlign w:val="bottom"/>
            <w:hideMark/>
          </w:tcPr>
          <w:p w14:paraId="65E7F900"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17.88</w:t>
            </w:r>
          </w:p>
        </w:tc>
        <w:tc>
          <w:tcPr>
            <w:tcW w:w="938" w:type="dxa"/>
            <w:tcBorders>
              <w:top w:val="nil"/>
              <w:left w:val="nil"/>
              <w:bottom w:val="single" w:sz="4" w:space="0" w:color="auto"/>
              <w:right w:val="single" w:sz="4" w:space="0" w:color="auto"/>
            </w:tcBorders>
            <w:shd w:val="clear" w:color="auto" w:fill="auto"/>
            <w:noWrap/>
            <w:vAlign w:val="bottom"/>
            <w:hideMark/>
          </w:tcPr>
          <w:p w14:paraId="0F48725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39.51</w:t>
            </w:r>
          </w:p>
        </w:tc>
        <w:tc>
          <w:tcPr>
            <w:tcW w:w="938" w:type="dxa"/>
            <w:tcBorders>
              <w:top w:val="nil"/>
              <w:left w:val="nil"/>
              <w:bottom w:val="single" w:sz="4" w:space="0" w:color="auto"/>
              <w:right w:val="single" w:sz="4" w:space="0" w:color="auto"/>
            </w:tcBorders>
            <w:shd w:val="clear" w:color="auto" w:fill="auto"/>
            <w:noWrap/>
            <w:vAlign w:val="bottom"/>
            <w:hideMark/>
          </w:tcPr>
          <w:p w14:paraId="6957E27A"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0.79</w:t>
            </w:r>
          </w:p>
        </w:tc>
        <w:tc>
          <w:tcPr>
            <w:tcW w:w="938" w:type="dxa"/>
            <w:tcBorders>
              <w:top w:val="nil"/>
              <w:left w:val="nil"/>
              <w:bottom w:val="single" w:sz="4" w:space="0" w:color="auto"/>
              <w:right w:val="single" w:sz="4" w:space="0" w:color="auto"/>
            </w:tcBorders>
            <w:shd w:val="clear" w:color="auto" w:fill="auto"/>
            <w:noWrap/>
            <w:vAlign w:val="bottom"/>
            <w:hideMark/>
          </w:tcPr>
          <w:p w14:paraId="6B983EDB"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23.41</w:t>
            </w:r>
          </w:p>
        </w:tc>
        <w:tc>
          <w:tcPr>
            <w:tcW w:w="938" w:type="dxa"/>
            <w:tcBorders>
              <w:top w:val="nil"/>
              <w:left w:val="nil"/>
              <w:bottom w:val="single" w:sz="4" w:space="0" w:color="auto"/>
              <w:right w:val="single" w:sz="4" w:space="0" w:color="auto"/>
            </w:tcBorders>
            <w:shd w:val="clear" w:color="auto" w:fill="auto"/>
            <w:noWrap/>
            <w:vAlign w:val="bottom"/>
            <w:hideMark/>
          </w:tcPr>
          <w:p w14:paraId="4AB03DE9"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0.47</w:t>
            </w:r>
          </w:p>
        </w:tc>
      </w:tr>
      <w:tr w:rsidR="00473880" w:rsidRPr="00807E68" w14:paraId="3EAEF74B"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57B2777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Tm</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749D083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485.29</w:t>
            </w:r>
          </w:p>
        </w:tc>
        <w:tc>
          <w:tcPr>
            <w:tcW w:w="938" w:type="dxa"/>
            <w:tcBorders>
              <w:top w:val="nil"/>
              <w:left w:val="nil"/>
              <w:bottom w:val="single" w:sz="4" w:space="0" w:color="auto"/>
              <w:right w:val="single" w:sz="4" w:space="0" w:color="auto"/>
            </w:tcBorders>
            <w:shd w:val="clear" w:color="auto" w:fill="auto"/>
            <w:noWrap/>
            <w:vAlign w:val="bottom"/>
            <w:hideMark/>
          </w:tcPr>
          <w:p w14:paraId="4751CC00"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9.71</w:t>
            </w:r>
          </w:p>
        </w:tc>
        <w:tc>
          <w:tcPr>
            <w:tcW w:w="938" w:type="dxa"/>
            <w:tcBorders>
              <w:top w:val="nil"/>
              <w:left w:val="nil"/>
              <w:bottom w:val="single" w:sz="4" w:space="0" w:color="auto"/>
              <w:right w:val="single" w:sz="4" w:space="0" w:color="auto"/>
            </w:tcBorders>
            <w:shd w:val="clear" w:color="auto" w:fill="auto"/>
            <w:noWrap/>
            <w:vAlign w:val="bottom"/>
            <w:hideMark/>
          </w:tcPr>
          <w:p w14:paraId="280BEC8D"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1257.15</w:t>
            </w:r>
          </w:p>
        </w:tc>
        <w:tc>
          <w:tcPr>
            <w:tcW w:w="938" w:type="dxa"/>
            <w:tcBorders>
              <w:top w:val="nil"/>
              <w:left w:val="nil"/>
              <w:bottom w:val="single" w:sz="4" w:space="0" w:color="auto"/>
              <w:right w:val="single" w:sz="4" w:space="0" w:color="auto"/>
            </w:tcBorders>
            <w:shd w:val="clear" w:color="auto" w:fill="auto"/>
            <w:noWrap/>
            <w:vAlign w:val="bottom"/>
            <w:hideMark/>
          </w:tcPr>
          <w:p w14:paraId="6C7E9AD0"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25.14</w:t>
            </w:r>
          </w:p>
        </w:tc>
        <w:tc>
          <w:tcPr>
            <w:tcW w:w="938" w:type="dxa"/>
            <w:tcBorders>
              <w:top w:val="nil"/>
              <w:left w:val="nil"/>
              <w:bottom w:val="single" w:sz="4" w:space="0" w:color="auto"/>
              <w:right w:val="single" w:sz="4" w:space="0" w:color="auto"/>
            </w:tcBorders>
            <w:shd w:val="clear" w:color="auto" w:fill="auto"/>
            <w:noWrap/>
            <w:vAlign w:val="bottom"/>
            <w:hideMark/>
          </w:tcPr>
          <w:p w14:paraId="5006033D"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49.69</w:t>
            </w:r>
          </w:p>
        </w:tc>
        <w:tc>
          <w:tcPr>
            <w:tcW w:w="938" w:type="dxa"/>
            <w:tcBorders>
              <w:top w:val="nil"/>
              <w:left w:val="nil"/>
              <w:bottom w:val="single" w:sz="4" w:space="0" w:color="auto"/>
              <w:right w:val="single" w:sz="4" w:space="0" w:color="auto"/>
            </w:tcBorders>
            <w:shd w:val="clear" w:color="auto" w:fill="auto"/>
            <w:noWrap/>
            <w:vAlign w:val="bottom"/>
            <w:hideMark/>
          </w:tcPr>
          <w:p w14:paraId="11B727B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0.99</w:t>
            </w:r>
          </w:p>
        </w:tc>
        <w:tc>
          <w:tcPr>
            <w:tcW w:w="938" w:type="dxa"/>
            <w:tcBorders>
              <w:top w:val="nil"/>
              <w:left w:val="nil"/>
              <w:bottom w:val="single" w:sz="4" w:space="0" w:color="auto"/>
              <w:right w:val="single" w:sz="4" w:space="0" w:color="auto"/>
            </w:tcBorders>
            <w:shd w:val="clear" w:color="auto" w:fill="auto"/>
            <w:noWrap/>
            <w:vAlign w:val="bottom"/>
            <w:hideMark/>
          </w:tcPr>
          <w:p w14:paraId="3A7C1257"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30.95</w:t>
            </w:r>
          </w:p>
        </w:tc>
        <w:tc>
          <w:tcPr>
            <w:tcW w:w="938" w:type="dxa"/>
            <w:tcBorders>
              <w:top w:val="nil"/>
              <w:left w:val="nil"/>
              <w:bottom w:val="single" w:sz="4" w:space="0" w:color="auto"/>
              <w:right w:val="single" w:sz="4" w:space="0" w:color="auto"/>
            </w:tcBorders>
            <w:shd w:val="clear" w:color="auto" w:fill="auto"/>
            <w:noWrap/>
            <w:vAlign w:val="bottom"/>
            <w:hideMark/>
          </w:tcPr>
          <w:p w14:paraId="44D8728A"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0.62</w:t>
            </w:r>
          </w:p>
        </w:tc>
      </w:tr>
      <w:tr w:rsidR="00473880" w:rsidRPr="00807E68" w14:paraId="2C29947A"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5951C5F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αβ</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3123BC9E"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1615.88</w:t>
            </w:r>
          </w:p>
        </w:tc>
        <w:tc>
          <w:tcPr>
            <w:tcW w:w="938" w:type="dxa"/>
            <w:tcBorders>
              <w:top w:val="nil"/>
              <w:left w:val="nil"/>
              <w:bottom w:val="single" w:sz="4" w:space="0" w:color="auto"/>
              <w:right w:val="single" w:sz="4" w:space="0" w:color="auto"/>
            </w:tcBorders>
            <w:shd w:val="clear" w:color="auto" w:fill="auto"/>
            <w:noWrap/>
            <w:vAlign w:val="bottom"/>
            <w:hideMark/>
          </w:tcPr>
          <w:p w14:paraId="4307BBD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32.32</w:t>
            </w:r>
          </w:p>
        </w:tc>
        <w:tc>
          <w:tcPr>
            <w:tcW w:w="938" w:type="dxa"/>
            <w:tcBorders>
              <w:top w:val="nil"/>
              <w:left w:val="nil"/>
              <w:bottom w:val="single" w:sz="4" w:space="0" w:color="auto"/>
              <w:right w:val="single" w:sz="4" w:space="0" w:color="auto"/>
            </w:tcBorders>
            <w:shd w:val="clear" w:color="auto" w:fill="auto"/>
            <w:noWrap/>
            <w:vAlign w:val="bottom"/>
            <w:hideMark/>
          </w:tcPr>
          <w:p w14:paraId="1ABEC52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3481.46</w:t>
            </w:r>
          </w:p>
        </w:tc>
        <w:tc>
          <w:tcPr>
            <w:tcW w:w="938" w:type="dxa"/>
            <w:tcBorders>
              <w:top w:val="nil"/>
              <w:left w:val="nil"/>
              <w:bottom w:val="single" w:sz="4" w:space="0" w:color="auto"/>
              <w:right w:val="single" w:sz="4" w:space="0" w:color="auto"/>
            </w:tcBorders>
            <w:shd w:val="clear" w:color="auto" w:fill="auto"/>
            <w:noWrap/>
            <w:vAlign w:val="bottom"/>
            <w:hideMark/>
          </w:tcPr>
          <w:p w14:paraId="239F62E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69.63</w:t>
            </w:r>
          </w:p>
        </w:tc>
        <w:tc>
          <w:tcPr>
            <w:tcW w:w="938" w:type="dxa"/>
            <w:tcBorders>
              <w:top w:val="nil"/>
              <w:left w:val="nil"/>
              <w:bottom w:val="single" w:sz="4" w:space="0" w:color="auto"/>
              <w:right w:val="single" w:sz="4" w:space="0" w:color="auto"/>
            </w:tcBorders>
            <w:shd w:val="clear" w:color="auto" w:fill="auto"/>
            <w:noWrap/>
            <w:vAlign w:val="bottom"/>
            <w:hideMark/>
          </w:tcPr>
          <w:p w14:paraId="34A14488"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168.81</w:t>
            </w:r>
          </w:p>
        </w:tc>
        <w:tc>
          <w:tcPr>
            <w:tcW w:w="938" w:type="dxa"/>
            <w:tcBorders>
              <w:top w:val="nil"/>
              <w:left w:val="nil"/>
              <w:bottom w:val="single" w:sz="4" w:space="0" w:color="auto"/>
              <w:right w:val="single" w:sz="4" w:space="0" w:color="auto"/>
            </w:tcBorders>
            <w:shd w:val="clear" w:color="auto" w:fill="auto"/>
            <w:noWrap/>
            <w:vAlign w:val="bottom"/>
            <w:hideMark/>
          </w:tcPr>
          <w:p w14:paraId="29CED360"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3.38</w:t>
            </w:r>
          </w:p>
        </w:tc>
        <w:tc>
          <w:tcPr>
            <w:tcW w:w="938" w:type="dxa"/>
            <w:tcBorders>
              <w:top w:val="nil"/>
              <w:left w:val="nil"/>
              <w:bottom w:val="single" w:sz="4" w:space="0" w:color="auto"/>
              <w:right w:val="single" w:sz="4" w:space="0" w:color="auto"/>
            </w:tcBorders>
            <w:shd w:val="clear" w:color="auto" w:fill="auto"/>
            <w:noWrap/>
            <w:vAlign w:val="bottom"/>
            <w:hideMark/>
          </w:tcPr>
          <w:p w14:paraId="7E8FC5AA"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105.21</w:t>
            </w:r>
          </w:p>
        </w:tc>
        <w:tc>
          <w:tcPr>
            <w:tcW w:w="938" w:type="dxa"/>
            <w:tcBorders>
              <w:top w:val="nil"/>
              <w:left w:val="nil"/>
              <w:bottom w:val="single" w:sz="4" w:space="0" w:color="auto"/>
              <w:right w:val="single" w:sz="4" w:space="0" w:color="auto"/>
            </w:tcBorders>
            <w:shd w:val="clear" w:color="auto" w:fill="auto"/>
            <w:noWrap/>
            <w:vAlign w:val="bottom"/>
            <w:hideMark/>
          </w:tcPr>
          <w:p w14:paraId="6C9F090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2.10</w:t>
            </w:r>
          </w:p>
        </w:tc>
      </w:tr>
      <w:tr w:rsidR="00473880" w:rsidRPr="00807E68" w14:paraId="1FFF33F4"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5231E4C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βα</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5F23C6E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7A921608"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51641EC0"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08FC90A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5C473063"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32182340"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630D2D8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0B99A297"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75DDFDDC"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1C78DAD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30</w:t>
            </w:r>
            <w:r w:rsidRPr="00807E68">
              <w:rPr>
                <w:rFonts w:ascii="Times New Roman" w:eastAsia="Times New Roman" w:hAnsi="Times New Roman"/>
                <w:color w:val="000000"/>
              </w:rPr>
              <w:t xml:space="preserve"> αβ</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6370B469"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1687.43</w:t>
            </w:r>
          </w:p>
        </w:tc>
        <w:tc>
          <w:tcPr>
            <w:tcW w:w="938" w:type="dxa"/>
            <w:tcBorders>
              <w:top w:val="nil"/>
              <w:left w:val="nil"/>
              <w:bottom w:val="single" w:sz="4" w:space="0" w:color="auto"/>
              <w:right w:val="single" w:sz="4" w:space="0" w:color="auto"/>
            </w:tcBorders>
            <w:shd w:val="clear" w:color="auto" w:fill="auto"/>
            <w:noWrap/>
            <w:vAlign w:val="bottom"/>
            <w:hideMark/>
          </w:tcPr>
          <w:p w14:paraId="75C60A77"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33.75</w:t>
            </w:r>
          </w:p>
        </w:tc>
        <w:tc>
          <w:tcPr>
            <w:tcW w:w="938" w:type="dxa"/>
            <w:tcBorders>
              <w:top w:val="nil"/>
              <w:left w:val="nil"/>
              <w:bottom w:val="single" w:sz="4" w:space="0" w:color="auto"/>
              <w:right w:val="single" w:sz="4" w:space="0" w:color="auto"/>
            </w:tcBorders>
            <w:shd w:val="clear" w:color="auto" w:fill="auto"/>
            <w:noWrap/>
            <w:vAlign w:val="bottom"/>
            <w:hideMark/>
          </w:tcPr>
          <w:p w14:paraId="498C6DC4"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4603.46</w:t>
            </w:r>
          </w:p>
        </w:tc>
        <w:tc>
          <w:tcPr>
            <w:tcW w:w="938" w:type="dxa"/>
            <w:tcBorders>
              <w:top w:val="nil"/>
              <w:left w:val="nil"/>
              <w:bottom w:val="single" w:sz="4" w:space="0" w:color="auto"/>
              <w:right w:val="single" w:sz="4" w:space="0" w:color="auto"/>
            </w:tcBorders>
            <w:shd w:val="clear" w:color="auto" w:fill="auto"/>
            <w:noWrap/>
            <w:vAlign w:val="bottom"/>
            <w:hideMark/>
          </w:tcPr>
          <w:p w14:paraId="2B5BDFD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92.07</w:t>
            </w:r>
          </w:p>
        </w:tc>
        <w:tc>
          <w:tcPr>
            <w:tcW w:w="938" w:type="dxa"/>
            <w:tcBorders>
              <w:top w:val="nil"/>
              <w:left w:val="nil"/>
              <w:bottom w:val="single" w:sz="4" w:space="0" w:color="auto"/>
              <w:right w:val="single" w:sz="4" w:space="0" w:color="auto"/>
            </w:tcBorders>
            <w:shd w:val="clear" w:color="auto" w:fill="auto"/>
            <w:noWrap/>
            <w:vAlign w:val="bottom"/>
            <w:hideMark/>
          </w:tcPr>
          <w:p w14:paraId="7EA6A9DE"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147.21</w:t>
            </w:r>
          </w:p>
        </w:tc>
        <w:tc>
          <w:tcPr>
            <w:tcW w:w="938" w:type="dxa"/>
            <w:tcBorders>
              <w:top w:val="nil"/>
              <w:left w:val="nil"/>
              <w:bottom w:val="single" w:sz="4" w:space="0" w:color="auto"/>
              <w:right w:val="single" w:sz="4" w:space="0" w:color="auto"/>
            </w:tcBorders>
            <w:shd w:val="clear" w:color="auto" w:fill="auto"/>
            <w:noWrap/>
            <w:vAlign w:val="bottom"/>
            <w:hideMark/>
          </w:tcPr>
          <w:p w14:paraId="5ACFB264"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2.94</w:t>
            </w:r>
          </w:p>
        </w:tc>
        <w:tc>
          <w:tcPr>
            <w:tcW w:w="938" w:type="dxa"/>
            <w:tcBorders>
              <w:top w:val="nil"/>
              <w:left w:val="nil"/>
              <w:bottom w:val="single" w:sz="4" w:space="0" w:color="auto"/>
              <w:right w:val="single" w:sz="4" w:space="0" w:color="auto"/>
            </w:tcBorders>
            <w:shd w:val="clear" w:color="auto" w:fill="auto"/>
            <w:noWrap/>
            <w:vAlign w:val="bottom"/>
            <w:hideMark/>
          </w:tcPr>
          <w:p w14:paraId="6CFB933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109.26</w:t>
            </w:r>
          </w:p>
        </w:tc>
        <w:tc>
          <w:tcPr>
            <w:tcW w:w="938" w:type="dxa"/>
            <w:tcBorders>
              <w:top w:val="nil"/>
              <w:left w:val="nil"/>
              <w:bottom w:val="single" w:sz="4" w:space="0" w:color="auto"/>
              <w:right w:val="single" w:sz="4" w:space="0" w:color="auto"/>
            </w:tcBorders>
            <w:shd w:val="clear" w:color="auto" w:fill="auto"/>
            <w:noWrap/>
            <w:vAlign w:val="bottom"/>
            <w:hideMark/>
          </w:tcPr>
          <w:p w14:paraId="0A4AE273"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2.19</w:t>
            </w:r>
          </w:p>
        </w:tc>
      </w:tr>
      <w:tr w:rsidR="00473880" w:rsidRPr="00807E68" w14:paraId="23147016"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6060E7F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30</w:t>
            </w:r>
            <w:r w:rsidRPr="00807E68">
              <w:rPr>
                <w:rFonts w:ascii="Times New Roman" w:eastAsia="Times New Roman" w:hAnsi="Times New Roman"/>
                <w:color w:val="000000"/>
              </w:rPr>
              <w:t xml:space="preserve"> βα</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00AEEEA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520752CA"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7DFFF77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5FC5344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2B73232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7B180161"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62F9D641"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10.91</w:t>
            </w:r>
          </w:p>
        </w:tc>
        <w:tc>
          <w:tcPr>
            <w:tcW w:w="938" w:type="dxa"/>
            <w:tcBorders>
              <w:top w:val="nil"/>
              <w:left w:val="nil"/>
              <w:bottom w:val="single" w:sz="4" w:space="0" w:color="auto"/>
              <w:right w:val="single" w:sz="4" w:space="0" w:color="auto"/>
            </w:tcBorders>
            <w:shd w:val="clear" w:color="auto" w:fill="auto"/>
            <w:noWrap/>
            <w:vAlign w:val="bottom"/>
            <w:hideMark/>
          </w:tcPr>
          <w:p w14:paraId="259D6AB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0.22</w:t>
            </w:r>
          </w:p>
        </w:tc>
      </w:tr>
      <w:tr w:rsidR="00473880" w:rsidRPr="00807E68" w14:paraId="6FADBF38"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621CC1E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31</w:t>
            </w:r>
            <w:r w:rsidRPr="00807E68">
              <w:rPr>
                <w:rFonts w:ascii="Times New Roman" w:eastAsia="Times New Roman" w:hAnsi="Times New Roman"/>
                <w:color w:val="000000"/>
              </w:rPr>
              <w:t xml:space="preserve"> αβ R</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0447807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527.25</w:t>
            </w:r>
          </w:p>
        </w:tc>
        <w:tc>
          <w:tcPr>
            <w:tcW w:w="938" w:type="dxa"/>
            <w:tcBorders>
              <w:top w:val="nil"/>
              <w:left w:val="nil"/>
              <w:bottom w:val="single" w:sz="4" w:space="0" w:color="auto"/>
              <w:right w:val="single" w:sz="4" w:space="0" w:color="auto"/>
            </w:tcBorders>
            <w:shd w:val="clear" w:color="auto" w:fill="auto"/>
            <w:noWrap/>
            <w:vAlign w:val="bottom"/>
            <w:hideMark/>
          </w:tcPr>
          <w:p w14:paraId="4617AB3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10.55</w:t>
            </w:r>
          </w:p>
        </w:tc>
        <w:tc>
          <w:tcPr>
            <w:tcW w:w="938" w:type="dxa"/>
            <w:tcBorders>
              <w:top w:val="nil"/>
              <w:left w:val="nil"/>
              <w:bottom w:val="single" w:sz="4" w:space="0" w:color="auto"/>
              <w:right w:val="single" w:sz="4" w:space="0" w:color="auto"/>
            </w:tcBorders>
            <w:shd w:val="clear" w:color="auto" w:fill="auto"/>
            <w:noWrap/>
            <w:vAlign w:val="bottom"/>
            <w:hideMark/>
          </w:tcPr>
          <w:p w14:paraId="150F7AD4"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1294.09</w:t>
            </w:r>
          </w:p>
        </w:tc>
        <w:tc>
          <w:tcPr>
            <w:tcW w:w="938" w:type="dxa"/>
            <w:tcBorders>
              <w:top w:val="nil"/>
              <w:left w:val="nil"/>
              <w:bottom w:val="single" w:sz="4" w:space="0" w:color="auto"/>
              <w:right w:val="single" w:sz="4" w:space="0" w:color="auto"/>
            </w:tcBorders>
            <w:shd w:val="clear" w:color="auto" w:fill="auto"/>
            <w:noWrap/>
            <w:vAlign w:val="bottom"/>
            <w:hideMark/>
          </w:tcPr>
          <w:p w14:paraId="0DE7CC71"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25.88</w:t>
            </w:r>
          </w:p>
        </w:tc>
        <w:tc>
          <w:tcPr>
            <w:tcW w:w="938" w:type="dxa"/>
            <w:tcBorders>
              <w:top w:val="nil"/>
              <w:left w:val="nil"/>
              <w:bottom w:val="single" w:sz="4" w:space="0" w:color="auto"/>
              <w:right w:val="single" w:sz="4" w:space="0" w:color="auto"/>
            </w:tcBorders>
            <w:shd w:val="clear" w:color="auto" w:fill="auto"/>
            <w:noWrap/>
            <w:vAlign w:val="bottom"/>
            <w:hideMark/>
          </w:tcPr>
          <w:p w14:paraId="109AD216"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36.92</w:t>
            </w:r>
          </w:p>
        </w:tc>
        <w:tc>
          <w:tcPr>
            <w:tcW w:w="938" w:type="dxa"/>
            <w:tcBorders>
              <w:top w:val="nil"/>
              <w:left w:val="nil"/>
              <w:bottom w:val="single" w:sz="4" w:space="0" w:color="auto"/>
              <w:right w:val="single" w:sz="4" w:space="0" w:color="auto"/>
            </w:tcBorders>
            <w:shd w:val="clear" w:color="auto" w:fill="auto"/>
            <w:noWrap/>
            <w:vAlign w:val="bottom"/>
            <w:hideMark/>
          </w:tcPr>
          <w:p w14:paraId="1E7A50F7"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0.74</w:t>
            </w:r>
          </w:p>
        </w:tc>
        <w:tc>
          <w:tcPr>
            <w:tcW w:w="938" w:type="dxa"/>
            <w:tcBorders>
              <w:top w:val="nil"/>
              <w:left w:val="nil"/>
              <w:bottom w:val="single" w:sz="4" w:space="0" w:color="auto"/>
              <w:right w:val="single" w:sz="4" w:space="0" w:color="auto"/>
            </w:tcBorders>
            <w:shd w:val="clear" w:color="auto" w:fill="auto"/>
            <w:noWrap/>
            <w:vAlign w:val="bottom"/>
            <w:hideMark/>
          </w:tcPr>
          <w:p w14:paraId="5580C55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33.09</w:t>
            </w:r>
          </w:p>
        </w:tc>
        <w:tc>
          <w:tcPr>
            <w:tcW w:w="938" w:type="dxa"/>
            <w:tcBorders>
              <w:top w:val="nil"/>
              <w:left w:val="nil"/>
              <w:bottom w:val="single" w:sz="4" w:space="0" w:color="auto"/>
              <w:right w:val="single" w:sz="4" w:space="0" w:color="auto"/>
            </w:tcBorders>
            <w:shd w:val="clear" w:color="auto" w:fill="auto"/>
            <w:noWrap/>
            <w:vAlign w:val="bottom"/>
            <w:hideMark/>
          </w:tcPr>
          <w:p w14:paraId="481F3129"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0.66</w:t>
            </w:r>
          </w:p>
        </w:tc>
      </w:tr>
      <w:tr w:rsidR="00473880" w:rsidRPr="00807E68" w14:paraId="4FE29162"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778DB29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31</w:t>
            </w:r>
            <w:r w:rsidRPr="00807E68">
              <w:rPr>
                <w:rFonts w:ascii="Times New Roman" w:eastAsia="Times New Roman" w:hAnsi="Times New Roman"/>
                <w:color w:val="000000"/>
              </w:rPr>
              <w:t xml:space="preserve"> αβ S</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12083BD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683.71</w:t>
            </w:r>
          </w:p>
        </w:tc>
        <w:tc>
          <w:tcPr>
            <w:tcW w:w="938" w:type="dxa"/>
            <w:tcBorders>
              <w:top w:val="nil"/>
              <w:left w:val="nil"/>
              <w:bottom w:val="single" w:sz="4" w:space="0" w:color="auto"/>
              <w:right w:val="single" w:sz="4" w:space="0" w:color="auto"/>
            </w:tcBorders>
            <w:shd w:val="clear" w:color="auto" w:fill="auto"/>
            <w:noWrap/>
            <w:vAlign w:val="bottom"/>
            <w:hideMark/>
          </w:tcPr>
          <w:p w14:paraId="60EBA45B"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13.67</w:t>
            </w:r>
          </w:p>
        </w:tc>
        <w:tc>
          <w:tcPr>
            <w:tcW w:w="938" w:type="dxa"/>
            <w:tcBorders>
              <w:top w:val="nil"/>
              <w:left w:val="nil"/>
              <w:bottom w:val="single" w:sz="4" w:space="0" w:color="auto"/>
              <w:right w:val="single" w:sz="4" w:space="0" w:color="auto"/>
            </w:tcBorders>
            <w:shd w:val="clear" w:color="auto" w:fill="auto"/>
            <w:noWrap/>
            <w:vAlign w:val="bottom"/>
            <w:hideMark/>
          </w:tcPr>
          <w:p w14:paraId="4B0D125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1622.48</w:t>
            </w:r>
          </w:p>
        </w:tc>
        <w:tc>
          <w:tcPr>
            <w:tcW w:w="938" w:type="dxa"/>
            <w:tcBorders>
              <w:top w:val="nil"/>
              <w:left w:val="nil"/>
              <w:bottom w:val="single" w:sz="4" w:space="0" w:color="auto"/>
              <w:right w:val="single" w:sz="4" w:space="0" w:color="auto"/>
            </w:tcBorders>
            <w:shd w:val="clear" w:color="auto" w:fill="auto"/>
            <w:noWrap/>
            <w:vAlign w:val="bottom"/>
            <w:hideMark/>
          </w:tcPr>
          <w:p w14:paraId="4F84B6C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32.45</w:t>
            </w:r>
          </w:p>
        </w:tc>
        <w:tc>
          <w:tcPr>
            <w:tcW w:w="938" w:type="dxa"/>
            <w:tcBorders>
              <w:top w:val="nil"/>
              <w:left w:val="nil"/>
              <w:bottom w:val="single" w:sz="4" w:space="0" w:color="auto"/>
              <w:right w:val="single" w:sz="4" w:space="0" w:color="auto"/>
            </w:tcBorders>
            <w:shd w:val="clear" w:color="auto" w:fill="auto"/>
            <w:noWrap/>
            <w:vAlign w:val="bottom"/>
            <w:hideMark/>
          </w:tcPr>
          <w:p w14:paraId="31647B6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48.49</w:t>
            </w:r>
          </w:p>
        </w:tc>
        <w:tc>
          <w:tcPr>
            <w:tcW w:w="938" w:type="dxa"/>
            <w:tcBorders>
              <w:top w:val="nil"/>
              <w:left w:val="nil"/>
              <w:bottom w:val="single" w:sz="4" w:space="0" w:color="auto"/>
              <w:right w:val="single" w:sz="4" w:space="0" w:color="auto"/>
            </w:tcBorders>
            <w:shd w:val="clear" w:color="auto" w:fill="auto"/>
            <w:noWrap/>
            <w:vAlign w:val="bottom"/>
            <w:hideMark/>
          </w:tcPr>
          <w:p w14:paraId="76DE33F1"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0.97</w:t>
            </w:r>
          </w:p>
        </w:tc>
        <w:tc>
          <w:tcPr>
            <w:tcW w:w="938" w:type="dxa"/>
            <w:tcBorders>
              <w:top w:val="nil"/>
              <w:left w:val="nil"/>
              <w:bottom w:val="single" w:sz="4" w:space="0" w:color="auto"/>
              <w:right w:val="single" w:sz="4" w:space="0" w:color="auto"/>
            </w:tcBorders>
            <w:shd w:val="clear" w:color="auto" w:fill="auto"/>
            <w:noWrap/>
            <w:vAlign w:val="bottom"/>
            <w:hideMark/>
          </w:tcPr>
          <w:p w14:paraId="457BA07B"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42.08</w:t>
            </w:r>
          </w:p>
        </w:tc>
        <w:tc>
          <w:tcPr>
            <w:tcW w:w="938" w:type="dxa"/>
            <w:tcBorders>
              <w:top w:val="nil"/>
              <w:left w:val="nil"/>
              <w:bottom w:val="single" w:sz="4" w:space="0" w:color="auto"/>
              <w:right w:val="single" w:sz="4" w:space="0" w:color="auto"/>
            </w:tcBorders>
            <w:shd w:val="clear" w:color="auto" w:fill="auto"/>
            <w:noWrap/>
            <w:vAlign w:val="bottom"/>
            <w:hideMark/>
          </w:tcPr>
          <w:p w14:paraId="32C8794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0.84</w:t>
            </w:r>
          </w:p>
        </w:tc>
      </w:tr>
      <w:tr w:rsidR="00473880" w:rsidRPr="00807E68" w14:paraId="09577F4F"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41F0339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32</w:t>
            </w:r>
            <w:r w:rsidRPr="00807E68">
              <w:rPr>
                <w:rFonts w:ascii="Times New Roman" w:eastAsia="Times New Roman" w:hAnsi="Times New Roman"/>
                <w:color w:val="000000"/>
              </w:rPr>
              <w:t xml:space="preserve"> αβ R</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36F823A3"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262.72</w:t>
            </w:r>
          </w:p>
        </w:tc>
        <w:tc>
          <w:tcPr>
            <w:tcW w:w="938" w:type="dxa"/>
            <w:tcBorders>
              <w:top w:val="nil"/>
              <w:left w:val="nil"/>
              <w:bottom w:val="single" w:sz="4" w:space="0" w:color="auto"/>
              <w:right w:val="single" w:sz="4" w:space="0" w:color="auto"/>
            </w:tcBorders>
            <w:shd w:val="clear" w:color="auto" w:fill="auto"/>
            <w:noWrap/>
            <w:vAlign w:val="bottom"/>
            <w:hideMark/>
          </w:tcPr>
          <w:p w14:paraId="687C00C0"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5.25</w:t>
            </w:r>
          </w:p>
        </w:tc>
        <w:tc>
          <w:tcPr>
            <w:tcW w:w="938" w:type="dxa"/>
            <w:tcBorders>
              <w:top w:val="nil"/>
              <w:left w:val="nil"/>
              <w:bottom w:val="single" w:sz="4" w:space="0" w:color="auto"/>
              <w:right w:val="single" w:sz="4" w:space="0" w:color="auto"/>
            </w:tcBorders>
            <w:shd w:val="clear" w:color="auto" w:fill="auto"/>
            <w:noWrap/>
            <w:vAlign w:val="bottom"/>
            <w:hideMark/>
          </w:tcPr>
          <w:p w14:paraId="7835AC19"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895.22</w:t>
            </w:r>
          </w:p>
        </w:tc>
        <w:tc>
          <w:tcPr>
            <w:tcW w:w="938" w:type="dxa"/>
            <w:tcBorders>
              <w:top w:val="nil"/>
              <w:left w:val="nil"/>
              <w:bottom w:val="single" w:sz="4" w:space="0" w:color="auto"/>
              <w:right w:val="single" w:sz="4" w:space="0" w:color="auto"/>
            </w:tcBorders>
            <w:shd w:val="clear" w:color="auto" w:fill="auto"/>
            <w:noWrap/>
            <w:vAlign w:val="bottom"/>
            <w:hideMark/>
          </w:tcPr>
          <w:p w14:paraId="3E183FEE"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17.90</w:t>
            </w:r>
          </w:p>
        </w:tc>
        <w:tc>
          <w:tcPr>
            <w:tcW w:w="938" w:type="dxa"/>
            <w:tcBorders>
              <w:top w:val="nil"/>
              <w:left w:val="nil"/>
              <w:bottom w:val="single" w:sz="4" w:space="0" w:color="auto"/>
              <w:right w:val="single" w:sz="4" w:space="0" w:color="auto"/>
            </w:tcBorders>
            <w:shd w:val="clear" w:color="auto" w:fill="auto"/>
            <w:noWrap/>
            <w:vAlign w:val="bottom"/>
            <w:hideMark/>
          </w:tcPr>
          <w:p w14:paraId="43596940"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19.77</w:t>
            </w:r>
          </w:p>
        </w:tc>
        <w:tc>
          <w:tcPr>
            <w:tcW w:w="938" w:type="dxa"/>
            <w:tcBorders>
              <w:top w:val="nil"/>
              <w:left w:val="nil"/>
              <w:bottom w:val="single" w:sz="4" w:space="0" w:color="auto"/>
              <w:right w:val="single" w:sz="4" w:space="0" w:color="auto"/>
            </w:tcBorders>
            <w:shd w:val="clear" w:color="auto" w:fill="auto"/>
            <w:noWrap/>
            <w:vAlign w:val="bottom"/>
            <w:hideMark/>
          </w:tcPr>
          <w:p w14:paraId="58278348"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0.40</w:t>
            </w:r>
          </w:p>
        </w:tc>
        <w:tc>
          <w:tcPr>
            <w:tcW w:w="938" w:type="dxa"/>
            <w:tcBorders>
              <w:top w:val="nil"/>
              <w:left w:val="nil"/>
              <w:bottom w:val="single" w:sz="4" w:space="0" w:color="auto"/>
              <w:right w:val="single" w:sz="4" w:space="0" w:color="auto"/>
            </w:tcBorders>
            <w:shd w:val="clear" w:color="auto" w:fill="auto"/>
            <w:noWrap/>
            <w:vAlign w:val="bottom"/>
            <w:hideMark/>
          </w:tcPr>
          <w:p w14:paraId="7EE4427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21.48</w:t>
            </w:r>
          </w:p>
        </w:tc>
        <w:tc>
          <w:tcPr>
            <w:tcW w:w="938" w:type="dxa"/>
            <w:tcBorders>
              <w:top w:val="nil"/>
              <w:left w:val="nil"/>
              <w:bottom w:val="single" w:sz="4" w:space="0" w:color="auto"/>
              <w:right w:val="single" w:sz="4" w:space="0" w:color="auto"/>
            </w:tcBorders>
            <w:shd w:val="clear" w:color="auto" w:fill="auto"/>
            <w:noWrap/>
            <w:vAlign w:val="bottom"/>
            <w:hideMark/>
          </w:tcPr>
          <w:p w14:paraId="15D78D61"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0.43</w:t>
            </w:r>
          </w:p>
        </w:tc>
      </w:tr>
      <w:tr w:rsidR="00473880" w:rsidRPr="00807E68" w14:paraId="57444CF9"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7CBBAE9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32</w:t>
            </w:r>
            <w:r w:rsidRPr="00807E68">
              <w:rPr>
                <w:rFonts w:ascii="Times New Roman" w:eastAsia="Times New Roman" w:hAnsi="Times New Roman"/>
                <w:color w:val="000000"/>
              </w:rPr>
              <w:t xml:space="preserve"> αβ S</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47260690"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378.26</w:t>
            </w:r>
          </w:p>
        </w:tc>
        <w:tc>
          <w:tcPr>
            <w:tcW w:w="938" w:type="dxa"/>
            <w:tcBorders>
              <w:top w:val="nil"/>
              <w:left w:val="nil"/>
              <w:bottom w:val="single" w:sz="4" w:space="0" w:color="auto"/>
              <w:right w:val="single" w:sz="4" w:space="0" w:color="auto"/>
            </w:tcBorders>
            <w:shd w:val="clear" w:color="auto" w:fill="auto"/>
            <w:noWrap/>
            <w:vAlign w:val="bottom"/>
            <w:hideMark/>
          </w:tcPr>
          <w:p w14:paraId="18D69A3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7.57</w:t>
            </w:r>
          </w:p>
        </w:tc>
        <w:tc>
          <w:tcPr>
            <w:tcW w:w="938" w:type="dxa"/>
            <w:tcBorders>
              <w:top w:val="nil"/>
              <w:left w:val="nil"/>
              <w:bottom w:val="single" w:sz="4" w:space="0" w:color="auto"/>
              <w:right w:val="single" w:sz="4" w:space="0" w:color="auto"/>
            </w:tcBorders>
            <w:shd w:val="clear" w:color="auto" w:fill="auto"/>
            <w:noWrap/>
            <w:vAlign w:val="bottom"/>
            <w:hideMark/>
          </w:tcPr>
          <w:p w14:paraId="7BE69933"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1024.04</w:t>
            </w:r>
          </w:p>
        </w:tc>
        <w:tc>
          <w:tcPr>
            <w:tcW w:w="938" w:type="dxa"/>
            <w:tcBorders>
              <w:top w:val="nil"/>
              <w:left w:val="nil"/>
              <w:bottom w:val="single" w:sz="4" w:space="0" w:color="auto"/>
              <w:right w:val="single" w:sz="4" w:space="0" w:color="auto"/>
            </w:tcBorders>
            <w:shd w:val="clear" w:color="auto" w:fill="auto"/>
            <w:noWrap/>
            <w:vAlign w:val="bottom"/>
            <w:hideMark/>
          </w:tcPr>
          <w:p w14:paraId="58903156"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20.48</w:t>
            </w:r>
          </w:p>
        </w:tc>
        <w:tc>
          <w:tcPr>
            <w:tcW w:w="938" w:type="dxa"/>
            <w:tcBorders>
              <w:top w:val="nil"/>
              <w:left w:val="nil"/>
              <w:bottom w:val="single" w:sz="4" w:space="0" w:color="auto"/>
              <w:right w:val="single" w:sz="4" w:space="0" w:color="auto"/>
            </w:tcBorders>
            <w:shd w:val="clear" w:color="auto" w:fill="auto"/>
            <w:noWrap/>
            <w:vAlign w:val="bottom"/>
            <w:hideMark/>
          </w:tcPr>
          <w:p w14:paraId="2EC19B2B"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26.93</w:t>
            </w:r>
          </w:p>
        </w:tc>
        <w:tc>
          <w:tcPr>
            <w:tcW w:w="938" w:type="dxa"/>
            <w:tcBorders>
              <w:top w:val="nil"/>
              <w:left w:val="nil"/>
              <w:bottom w:val="single" w:sz="4" w:space="0" w:color="auto"/>
              <w:right w:val="single" w:sz="4" w:space="0" w:color="auto"/>
            </w:tcBorders>
            <w:shd w:val="clear" w:color="auto" w:fill="auto"/>
            <w:noWrap/>
            <w:vAlign w:val="bottom"/>
            <w:hideMark/>
          </w:tcPr>
          <w:p w14:paraId="546A7BD0"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0.54</w:t>
            </w:r>
          </w:p>
        </w:tc>
        <w:tc>
          <w:tcPr>
            <w:tcW w:w="938" w:type="dxa"/>
            <w:tcBorders>
              <w:top w:val="nil"/>
              <w:left w:val="nil"/>
              <w:bottom w:val="single" w:sz="4" w:space="0" w:color="auto"/>
              <w:right w:val="single" w:sz="4" w:space="0" w:color="auto"/>
            </w:tcBorders>
            <w:shd w:val="clear" w:color="auto" w:fill="auto"/>
            <w:noWrap/>
            <w:vAlign w:val="bottom"/>
            <w:hideMark/>
          </w:tcPr>
          <w:p w14:paraId="141CC770"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25.65</w:t>
            </w:r>
          </w:p>
        </w:tc>
        <w:tc>
          <w:tcPr>
            <w:tcW w:w="938" w:type="dxa"/>
            <w:tcBorders>
              <w:top w:val="nil"/>
              <w:left w:val="nil"/>
              <w:bottom w:val="single" w:sz="4" w:space="0" w:color="auto"/>
              <w:right w:val="single" w:sz="4" w:space="0" w:color="auto"/>
            </w:tcBorders>
            <w:shd w:val="clear" w:color="auto" w:fill="auto"/>
            <w:noWrap/>
            <w:vAlign w:val="bottom"/>
            <w:hideMark/>
          </w:tcPr>
          <w:p w14:paraId="2F1BC43E"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0.51</w:t>
            </w:r>
          </w:p>
        </w:tc>
      </w:tr>
      <w:tr w:rsidR="00473880" w:rsidRPr="00807E68" w14:paraId="04EF4461"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7249CD1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33</w:t>
            </w:r>
            <w:r w:rsidRPr="00807E68">
              <w:rPr>
                <w:rFonts w:ascii="Times New Roman" w:eastAsia="Times New Roman" w:hAnsi="Times New Roman"/>
                <w:color w:val="000000"/>
              </w:rPr>
              <w:t xml:space="preserve"> αβ R</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144EB784"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185.29</w:t>
            </w:r>
          </w:p>
        </w:tc>
        <w:tc>
          <w:tcPr>
            <w:tcW w:w="938" w:type="dxa"/>
            <w:tcBorders>
              <w:top w:val="nil"/>
              <w:left w:val="nil"/>
              <w:bottom w:val="single" w:sz="4" w:space="0" w:color="auto"/>
              <w:right w:val="single" w:sz="4" w:space="0" w:color="auto"/>
            </w:tcBorders>
            <w:shd w:val="clear" w:color="auto" w:fill="auto"/>
            <w:noWrap/>
            <w:vAlign w:val="bottom"/>
            <w:hideMark/>
          </w:tcPr>
          <w:p w14:paraId="2AE2FEA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3.71</w:t>
            </w:r>
          </w:p>
        </w:tc>
        <w:tc>
          <w:tcPr>
            <w:tcW w:w="938" w:type="dxa"/>
            <w:tcBorders>
              <w:top w:val="nil"/>
              <w:left w:val="nil"/>
              <w:bottom w:val="single" w:sz="4" w:space="0" w:color="auto"/>
              <w:right w:val="single" w:sz="4" w:space="0" w:color="auto"/>
            </w:tcBorders>
            <w:shd w:val="clear" w:color="auto" w:fill="auto"/>
            <w:noWrap/>
            <w:vAlign w:val="bottom"/>
            <w:hideMark/>
          </w:tcPr>
          <w:p w14:paraId="6150DD68"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764ABF36"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2C96720E"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12.40</w:t>
            </w:r>
          </w:p>
        </w:tc>
        <w:tc>
          <w:tcPr>
            <w:tcW w:w="938" w:type="dxa"/>
            <w:tcBorders>
              <w:top w:val="nil"/>
              <w:left w:val="nil"/>
              <w:bottom w:val="single" w:sz="4" w:space="0" w:color="auto"/>
              <w:right w:val="single" w:sz="4" w:space="0" w:color="auto"/>
            </w:tcBorders>
            <w:shd w:val="clear" w:color="auto" w:fill="auto"/>
            <w:noWrap/>
            <w:vAlign w:val="bottom"/>
            <w:hideMark/>
          </w:tcPr>
          <w:p w14:paraId="22A24B3E"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0.25</w:t>
            </w:r>
          </w:p>
        </w:tc>
        <w:tc>
          <w:tcPr>
            <w:tcW w:w="938" w:type="dxa"/>
            <w:tcBorders>
              <w:top w:val="nil"/>
              <w:left w:val="nil"/>
              <w:bottom w:val="single" w:sz="4" w:space="0" w:color="auto"/>
              <w:right w:val="single" w:sz="4" w:space="0" w:color="auto"/>
            </w:tcBorders>
            <w:shd w:val="clear" w:color="auto" w:fill="auto"/>
            <w:noWrap/>
            <w:vAlign w:val="bottom"/>
            <w:hideMark/>
          </w:tcPr>
          <w:p w14:paraId="472D604A"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11.39</w:t>
            </w:r>
          </w:p>
        </w:tc>
        <w:tc>
          <w:tcPr>
            <w:tcW w:w="938" w:type="dxa"/>
            <w:tcBorders>
              <w:top w:val="nil"/>
              <w:left w:val="nil"/>
              <w:bottom w:val="single" w:sz="4" w:space="0" w:color="auto"/>
              <w:right w:val="single" w:sz="4" w:space="0" w:color="auto"/>
            </w:tcBorders>
            <w:shd w:val="clear" w:color="auto" w:fill="auto"/>
            <w:noWrap/>
            <w:vAlign w:val="bottom"/>
            <w:hideMark/>
          </w:tcPr>
          <w:p w14:paraId="32D3DDC3"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0.23</w:t>
            </w:r>
          </w:p>
        </w:tc>
      </w:tr>
      <w:tr w:rsidR="00473880" w:rsidRPr="00807E68" w14:paraId="48C4EE4B"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6A1EFC1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33</w:t>
            </w:r>
            <w:r w:rsidRPr="00807E68">
              <w:rPr>
                <w:rFonts w:ascii="Times New Roman" w:eastAsia="Times New Roman" w:hAnsi="Times New Roman"/>
                <w:color w:val="000000"/>
              </w:rPr>
              <w:t xml:space="preserve"> αβ S</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41BA5A7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240.54</w:t>
            </w:r>
          </w:p>
        </w:tc>
        <w:tc>
          <w:tcPr>
            <w:tcW w:w="938" w:type="dxa"/>
            <w:tcBorders>
              <w:top w:val="nil"/>
              <w:left w:val="nil"/>
              <w:bottom w:val="single" w:sz="4" w:space="0" w:color="auto"/>
              <w:right w:val="single" w:sz="4" w:space="0" w:color="auto"/>
            </w:tcBorders>
            <w:shd w:val="clear" w:color="auto" w:fill="auto"/>
            <w:noWrap/>
            <w:vAlign w:val="bottom"/>
            <w:hideMark/>
          </w:tcPr>
          <w:p w14:paraId="252E86F1"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4.81</w:t>
            </w:r>
          </w:p>
        </w:tc>
        <w:tc>
          <w:tcPr>
            <w:tcW w:w="938" w:type="dxa"/>
            <w:tcBorders>
              <w:top w:val="nil"/>
              <w:left w:val="nil"/>
              <w:bottom w:val="single" w:sz="4" w:space="0" w:color="auto"/>
              <w:right w:val="single" w:sz="4" w:space="0" w:color="auto"/>
            </w:tcBorders>
            <w:shd w:val="clear" w:color="auto" w:fill="auto"/>
            <w:noWrap/>
            <w:vAlign w:val="bottom"/>
            <w:hideMark/>
          </w:tcPr>
          <w:p w14:paraId="04FB8600"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40505530"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64E0EC33"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19.72</w:t>
            </w:r>
          </w:p>
        </w:tc>
        <w:tc>
          <w:tcPr>
            <w:tcW w:w="938" w:type="dxa"/>
            <w:tcBorders>
              <w:top w:val="nil"/>
              <w:left w:val="nil"/>
              <w:bottom w:val="single" w:sz="4" w:space="0" w:color="auto"/>
              <w:right w:val="single" w:sz="4" w:space="0" w:color="auto"/>
            </w:tcBorders>
            <w:shd w:val="clear" w:color="auto" w:fill="auto"/>
            <w:noWrap/>
            <w:vAlign w:val="bottom"/>
            <w:hideMark/>
          </w:tcPr>
          <w:p w14:paraId="23D25199"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0.39</w:t>
            </w:r>
          </w:p>
        </w:tc>
        <w:tc>
          <w:tcPr>
            <w:tcW w:w="938" w:type="dxa"/>
            <w:tcBorders>
              <w:top w:val="nil"/>
              <w:left w:val="nil"/>
              <w:bottom w:val="single" w:sz="4" w:space="0" w:color="auto"/>
              <w:right w:val="single" w:sz="4" w:space="0" w:color="auto"/>
            </w:tcBorders>
            <w:shd w:val="clear" w:color="auto" w:fill="auto"/>
            <w:noWrap/>
            <w:vAlign w:val="bottom"/>
            <w:hideMark/>
          </w:tcPr>
          <w:p w14:paraId="569111BA"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19.50</w:t>
            </w:r>
          </w:p>
        </w:tc>
        <w:tc>
          <w:tcPr>
            <w:tcW w:w="938" w:type="dxa"/>
            <w:tcBorders>
              <w:top w:val="nil"/>
              <w:left w:val="nil"/>
              <w:bottom w:val="single" w:sz="4" w:space="0" w:color="auto"/>
              <w:right w:val="single" w:sz="4" w:space="0" w:color="auto"/>
            </w:tcBorders>
            <w:shd w:val="clear" w:color="auto" w:fill="auto"/>
            <w:noWrap/>
            <w:vAlign w:val="bottom"/>
            <w:hideMark/>
          </w:tcPr>
          <w:p w14:paraId="166200C9"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0.39</w:t>
            </w:r>
          </w:p>
        </w:tc>
      </w:tr>
      <w:tr w:rsidR="00473880" w:rsidRPr="00807E68" w14:paraId="1D03EAF3"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45F693D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34</w:t>
            </w:r>
            <w:r w:rsidRPr="00807E68">
              <w:rPr>
                <w:rFonts w:ascii="Times New Roman" w:eastAsia="Times New Roman" w:hAnsi="Times New Roman"/>
                <w:color w:val="000000"/>
              </w:rPr>
              <w:t xml:space="preserve"> αβ R</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1F920B07"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103.56</w:t>
            </w:r>
          </w:p>
        </w:tc>
        <w:tc>
          <w:tcPr>
            <w:tcW w:w="938" w:type="dxa"/>
            <w:tcBorders>
              <w:top w:val="nil"/>
              <w:left w:val="nil"/>
              <w:bottom w:val="single" w:sz="4" w:space="0" w:color="auto"/>
              <w:right w:val="single" w:sz="4" w:space="0" w:color="auto"/>
            </w:tcBorders>
            <w:shd w:val="clear" w:color="auto" w:fill="auto"/>
            <w:noWrap/>
            <w:vAlign w:val="bottom"/>
            <w:hideMark/>
          </w:tcPr>
          <w:p w14:paraId="40BDCB4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2.07</w:t>
            </w:r>
          </w:p>
        </w:tc>
        <w:tc>
          <w:tcPr>
            <w:tcW w:w="938" w:type="dxa"/>
            <w:tcBorders>
              <w:top w:val="nil"/>
              <w:left w:val="nil"/>
              <w:bottom w:val="single" w:sz="4" w:space="0" w:color="auto"/>
              <w:right w:val="single" w:sz="4" w:space="0" w:color="auto"/>
            </w:tcBorders>
            <w:shd w:val="clear" w:color="auto" w:fill="auto"/>
            <w:noWrap/>
            <w:vAlign w:val="bottom"/>
            <w:hideMark/>
          </w:tcPr>
          <w:p w14:paraId="4C2D5F47"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03AD0ED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21203FF4"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6D423D4B"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2136554B"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3C72D937"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6A57E92F"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3A59293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34</w:t>
            </w:r>
            <w:r w:rsidRPr="00807E68">
              <w:rPr>
                <w:rFonts w:ascii="Times New Roman" w:eastAsia="Times New Roman" w:hAnsi="Times New Roman"/>
                <w:color w:val="000000"/>
              </w:rPr>
              <w:t xml:space="preserve"> αβ S</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098E307E"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148.71</w:t>
            </w:r>
          </w:p>
        </w:tc>
        <w:tc>
          <w:tcPr>
            <w:tcW w:w="938" w:type="dxa"/>
            <w:tcBorders>
              <w:top w:val="nil"/>
              <w:left w:val="nil"/>
              <w:bottom w:val="single" w:sz="4" w:space="0" w:color="auto"/>
              <w:right w:val="single" w:sz="4" w:space="0" w:color="auto"/>
            </w:tcBorders>
            <w:shd w:val="clear" w:color="auto" w:fill="auto"/>
            <w:noWrap/>
            <w:vAlign w:val="bottom"/>
            <w:hideMark/>
          </w:tcPr>
          <w:p w14:paraId="2EE716A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2.97</w:t>
            </w:r>
          </w:p>
        </w:tc>
        <w:tc>
          <w:tcPr>
            <w:tcW w:w="938" w:type="dxa"/>
            <w:tcBorders>
              <w:top w:val="nil"/>
              <w:left w:val="nil"/>
              <w:bottom w:val="single" w:sz="4" w:space="0" w:color="auto"/>
              <w:right w:val="single" w:sz="4" w:space="0" w:color="auto"/>
            </w:tcBorders>
            <w:shd w:val="clear" w:color="auto" w:fill="auto"/>
            <w:noWrap/>
            <w:vAlign w:val="bottom"/>
            <w:hideMark/>
          </w:tcPr>
          <w:p w14:paraId="725C1BEA"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52A7E2C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0DB304F8"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27D2656D"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4D89DD70"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3D00FF88"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3C540293"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499995A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35</w:t>
            </w:r>
            <w:r w:rsidRPr="00807E68">
              <w:rPr>
                <w:rFonts w:ascii="Times New Roman" w:eastAsia="Times New Roman" w:hAnsi="Times New Roman"/>
                <w:color w:val="000000"/>
              </w:rPr>
              <w:t xml:space="preserve"> αβ R</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240FF361"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12F88870"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6396ED01"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300F21A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4F8B82F3"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362B7859"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3CB4C087"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7D4ADED8"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060BA347"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7DF38FD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35</w:t>
            </w:r>
            <w:r w:rsidRPr="00807E68">
              <w:rPr>
                <w:rFonts w:ascii="Times New Roman" w:eastAsia="Times New Roman" w:hAnsi="Times New Roman"/>
                <w:color w:val="000000"/>
              </w:rPr>
              <w:t xml:space="preserve"> αβ S</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03E27EDB"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23295753"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0407D4B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3B78F20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29E91C08"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6EE5288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6851E4FE"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28CAC59B"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49B96845"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078397B7"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5E5FEE71"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 </w:t>
            </w:r>
          </w:p>
        </w:tc>
        <w:tc>
          <w:tcPr>
            <w:tcW w:w="938" w:type="dxa"/>
            <w:tcBorders>
              <w:top w:val="nil"/>
              <w:left w:val="nil"/>
              <w:bottom w:val="single" w:sz="4" w:space="0" w:color="auto"/>
              <w:right w:val="single" w:sz="4" w:space="0" w:color="auto"/>
            </w:tcBorders>
            <w:shd w:val="clear" w:color="auto" w:fill="auto"/>
            <w:noWrap/>
            <w:vAlign w:val="bottom"/>
            <w:hideMark/>
          </w:tcPr>
          <w:p w14:paraId="214B5046"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 </w:t>
            </w:r>
          </w:p>
        </w:tc>
        <w:tc>
          <w:tcPr>
            <w:tcW w:w="938" w:type="dxa"/>
            <w:tcBorders>
              <w:top w:val="nil"/>
              <w:left w:val="nil"/>
              <w:bottom w:val="single" w:sz="4" w:space="0" w:color="auto"/>
              <w:right w:val="single" w:sz="4" w:space="0" w:color="auto"/>
            </w:tcBorders>
            <w:shd w:val="clear" w:color="auto" w:fill="auto"/>
            <w:noWrap/>
            <w:vAlign w:val="bottom"/>
            <w:hideMark/>
          </w:tcPr>
          <w:p w14:paraId="6153647F"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 </w:t>
            </w:r>
          </w:p>
        </w:tc>
        <w:tc>
          <w:tcPr>
            <w:tcW w:w="938" w:type="dxa"/>
            <w:tcBorders>
              <w:top w:val="nil"/>
              <w:left w:val="nil"/>
              <w:bottom w:val="single" w:sz="4" w:space="0" w:color="auto"/>
              <w:right w:val="single" w:sz="4" w:space="0" w:color="auto"/>
            </w:tcBorders>
            <w:shd w:val="clear" w:color="auto" w:fill="auto"/>
            <w:noWrap/>
            <w:vAlign w:val="bottom"/>
            <w:hideMark/>
          </w:tcPr>
          <w:p w14:paraId="57433886"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 </w:t>
            </w:r>
          </w:p>
        </w:tc>
        <w:tc>
          <w:tcPr>
            <w:tcW w:w="938" w:type="dxa"/>
            <w:tcBorders>
              <w:top w:val="nil"/>
              <w:left w:val="nil"/>
              <w:bottom w:val="single" w:sz="4" w:space="0" w:color="auto"/>
              <w:right w:val="single" w:sz="4" w:space="0" w:color="auto"/>
            </w:tcBorders>
            <w:shd w:val="clear" w:color="auto" w:fill="auto"/>
            <w:noWrap/>
            <w:vAlign w:val="bottom"/>
            <w:hideMark/>
          </w:tcPr>
          <w:p w14:paraId="48DC4518"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 </w:t>
            </w:r>
          </w:p>
        </w:tc>
        <w:tc>
          <w:tcPr>
            <w:tcW w:w="938" w:type="dxa"/>
            <w:tcBorders>
              <w:top w:val="nil"/>
              <w:left w:val="nil"/>
              <w:bottom w:val="single" w:sz="4" w:space="0" w:color="auto"/>
              <w:right w:val="single" w:sz="4" w:space="0" w:color="auto"/>
            </w:tcBorders>
            <w:shd w:val="clear" w:color="auto" w:fill="auto"/>
            <w:noWrap/>
            <w:vAlign w:val="bottom"/>
            <w:hideMark/>
          </w:tcPr>
          <w:p w14:paraId="45539072"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 </w:t>
            </w:r>
          </w:p>
        </w:tc>
        <w:tc>
          <w:tcPr>
            <w:tcW w:w="938" w:type="dxa"/>
            <w:tcBorders>
              <w:top w:val="nil"/>
              <w:left w:val="nil"/>
              <w:bottom w:val="single" w:sz="4" w:space="0" w:color="auto"/>
              <w:right w:val="single" w:sz="4" w:space="0" w:color="auto"/>
            </w:tcBorders>
            <w:shd w:val="clear" w:color="auto" w:fill="auto"/>
            <w:noWrap/>
            <w:vAlign w:val="bottom"/>
            <w:hideMark/>
          </w:tcPr>
          <w:p w14:paraId="31D94061"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 </w:t>
            </w:r>
          </w:p>
        </w:tc>
        <w:tc>
          <w:tcPr>
            <w:tcW w:w="938" w:type="dxa"/>
            <w:tcBorders>
              <w:top w:val="nil"/>
              <w:left w:val="nil"/>
              <w:bottom w:val="single" w:sz="4" w:space="0" w:color="auto"/>
              <w:right w:val="single" w:sz="4" w:space="0" w:color="auto"/>
            </w:tcBorders>
            <w:shd w:val="clear" w:color="auto" w:fill="auto"/>
            <w:noWrap/>
            <w:vAlign w:val="bottom"/>
            <w:hideMark/>
          </w:tcPr>
          <w:p w14:paraId="76879058"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color w:val="000000"/>
              </w:rPr>
              <w:t> </w:t>
            </w:r>
          </w:p>
        </w:tc>
      </w:tr>
      <w:tr w:rsidR="00473880" w:rsidRPr="00807E68" w14:paraId="6A278F4A"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68E1F2E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βα S diasterane</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3F30B84D"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55.77</w:t>
            </w:r>
          </w:p>
        </w:tc>
        <w:tc>
          <w:tcPr>
            <w:tcW w:w="938" w:type="dxa"/>
            <w:tcBorders>
              <w:top w:val="nil"/>
              <w:left w:val="nil"/>
              <w:bottom w:val="single" w:sz="4" w:space="0" w:color="auto"/>
              <w:right w:val="single" w:sz="4" w:space="0" w:color="auto"/>
            </w:tcBorders>
            <w:shd w:val="clear" w:color="auto" w:fill="auto"/>
            <w:noWrap/>
            <w:vAlign w:val="bottom"/>
            <w:hideMark/>
          </w:tcPr>
          <w:p w14:paraId="4B1B2BC7"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1.12</w:t>
            </w:r>
          </w:p>
        </w:tc>
        <w:tc>
          <w:tcPr>
            <w:tcW w:w="938" w:type="dxa"/>
            <w:tcBorders>
              <w:top w:val="nil"/>
              <w:left w:val="nil"/>
              <w:bottom w:val="single" w:sz="4" w:space="0" w:color="auto"/>
              <w:right w:val="single" w:sz="4" w:space="0" w:color="auto"/>
            </w:tcBorders>
            <w:shd w:val="clear" w:color="auto" w:fill="auto"/>
            <w:noWrap/>
            <w:vAlign w:val="bottom"/>
            <w:hideMark/>
          </w:tcPr>
          <w:p w14:paraId="6C6B47E8"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403.98</w:t>
            </w:r>
          </w:p>
        </w:tc>
        <w:tc>
          <w:tcPr>
            <w:tcW w:w="938" w:type="dxa"/>
            <w:tcBorders>
              <w:top w:val="nil"/>
              <w:left w:val="nil"/>
              <w:bottom w:val="single" w:sz="4" w:space="0" w:color="auto"/>
              <w:right w:val="single" w:sz="4" w:space="0" w:color="auto"/>
            </w:tcBorders>
            <w:shd w:val="clear" w:color="auto" w:fill="auto"/>
            <w:noWrap/>
            <w:vAlign w:val="bottom"/>
            <w:hideMark/>
          </w:tcPr>
          <w:p w14:paraId="6AB28E9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8.08</w:t>
            </w:r>
          </w:p>
        </w:tc>
        <w:tc>
          <w:tcPr>
            <w:tcW w:w="938" w:type="dxa"/>
            <w:tcBorders>
              <w:top w:val="nil"/>
              <w:left w:val="nil"/>
              <w:bottom w:val="single" w:sz="4" w:space="0" w:color="auto"/>
              <w:right w:val="single" w:sz="4" w:space="0" w:color="auto"/>
            </w:tcBorders>
            <w:shd w:val="clear" w:color="auto" w:fill="auto"/>
            <w:noWrap/>
            <w:vAlign w:val="bottom"/>
            <w:hideMark/>
          </w:tcPr>
          <w:p w14:paraId="5F14DB58"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18.02</w:t>
            </w:r>
          </w:p>
        </w:tc>
        <w:tc>
          <w:tcPr>
            <w:tcW w:w="938" w:type="dxa"/>
            <w:tcBorders>
              <w:top w:val="nil"/>
              <w:left w:val="nil"/>
              <w:bottom w:val="single" w:sz="4" w:space="0" w:color="auto"/>
              <w:right w:val="single" w:sz="4" w:space="0" w:color="auto"/>
            </w:tcBorders>
            <w:shd w:val="clear" w:color="auto" w:fill="auto"/>
            <w:noWrap/>
            <w:vAlign w:val="bottom"/>
            <w:hideMark/>
          </w:tcPr>
          <w:p w14:paraId="3E2FAA6B"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0.36</w:t>
            </w:r>
          </w:p>
        </w:tc>
        <w:tc>
          <w:tcPr>
            <w:tcW w:w="938" w:type="dxa"/>
            <w:tcBorders>
              <w:top w:val="nil"/>
              <w:left w:val="nil"/>
              <w:bottom w:val="single" w:sz="4" w:space="0" w:color="auto"/>
              <w:right w:val="single" w:sz="4" w:space="0" w:color="auto"/>
            </w:tcBorders>
            <w:shd w:val="clear" w:color="auto" w:fill="auto"/>
            <w:noWrap/>
            <w:vAlign w:val="bottom"/>
            <w:hideMark/>
          </w:tcPr>
          <w:p w14:paraId="45A9907B"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12.53</w:t>
            </w:r>
          </w:p>
        </w:tc>
        <w:tc>
          <w:tcPr>
            <w:tcW w:w="938" w:type="dxa"/>
            <w:tcBorders>
              <w:top w:val="nil"/>
              <w:left w:val="nil"/>
              <w:bottom w:val="single" w:sz="4" w:space="0" w:color="auto"/>
              <w:right w:val="single" w:sz="4" w:space="0" w:color="auto"/>
            </w:tcBorders>
            <w:shd w:val="clear" w:color="auto" w:fill="auto"/>
            <w:noWrap/>
            <w:vAlign w:val="bottom"/>
            <w:hideMark/>
          </w:tcPr>
          <w:p w14:paraId="15188EB6"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0.25</w:t>
            </w:r>
          </w:p>
        </w:tc>
      </w:tr>
      <w:tr w:rsidR="00473880" w:rsidRPr="00807E68" w14:paraId="419D1428"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0AB10C6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βα R diasterane</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4535DBA8"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43.75</w:t>
            </w:r>
          </w:p>
        </w:tc>
        <w:tc>
          <w:tcPr>
            <w:tcW w:w="938" w:type="dxa"/>
            <w:tcBorders>
              <w:top w:val="nil"/>
              <w:left w:val="nil"/>
              <w:bottom w:val="single" w:sz="4" w:space="0" w:color="auto"/>
              <w:right w:val="single" w:sz="4" w:space="0" w:color="auto"/>
            </w:tcBorders>
            <w:shd w:val="clear" w:color="auto" w:fill="auto"/>
            <w:noWrap/>
            <w:vAlign w:val="bottom"/>
            <w:hideMark/>
          </w:tcPr>
          <w:p w14:paraId="3E3888C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0.88</w:t>
            </w:r>
          </w:p>
        </w:tc>
        <w:tc>
          <w:tcPr>
            <w:tcW w:w="938" w:type="dxa"/>
            <w:tcBorders>
              <w:top w:val="nil"/>
              <w:left w:val="nil"/>
              <w:bottom w:val="single" w:sz="4" w:space="0" w:color="auto"/>
              <w:right w:val="single" w:sz="4" w:space="0" w:color="auto"/>
            </w:tcBorders>
            <w:shd w:val="clear" w:color="auto" w:fill="auto"/>
            <w:noWrap/>
            <w:vAlign w:val="bottom"/>
            <w:hideMark/>
          </w:tcPr>
          <w:p w14:paraId="19E35451"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302.13</w:t>
            </w:r>
          </w:p>
        </w:tc>
        <w:tc>
          <w:tcPr>
            <w:tcW w:w="938" w:type="dxa"/>
            <w:tcBorders>
              <w:top w:val="nil"/>
              <w:left w:val="nil"/>
              <w:bottom w:val="single" w:sz="4" w:space="0" w:color="auto"/>
              <w:right w:val="single" w:sz="4" w:space="0" w:color="auto"/>
            </w:tcBorders>
            <w:shd w:val="clear" w:color="auto" w:fill="auto"/>
            <w:noWrap/>
            <w:vAlign w:val="bottom"/>
            <w:hideMark/>
          </w:tcPr>
          <w:p w14:paraId="41267919"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6.04</w:t>
            </w:r>
          </w:p>
        </w:tc>
        <w:tc>
          <w:tcPr>
            <w:tcW w:w="938" w:type="dxa"/>
            <w:tcBorders>
              <w:top w:val="nil"/>
              <w:left w:val="nil"/>
              <w:bottom w:val="single" w:sz="4" w:space="0" w:color="auto"/>
              <w:right w:val="single" w:sz="4" w:space="0" w:color="auto"/>
            </w:tcBorders>
            <w:shd w:val="clear" w:color="auto" w:fill="auto"/>
            <w:noWrap/>
            <w:vAlign w:val="bottom"/>
            <w:hideMark/>
          </w:tcPr>
          <w:p w14:paraId="7C008D78"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10.74</w:t>
            </w:r>
          </w:p>
        </w:tc>
        <w:tc>
          <w:tcPr>
            <w:tcW w:w="938" w:type="dxa"/>
            <w:tcBorders>
              <w:top w:val="nil"/>
              <w:left w:val="nil"/>
              <w:bottom w:val="single" w:sz="4" w:space="0" w:color="auto"/>
              <w:right w:val="single" w:sz="4" w:space="0" w:color="auto"/>
            </w:tcBorders>
            <w:shd w:val="clear" w:color="auto" w:fill="auto"/>
            <w:noWrap/>
            <w:vAlign w:val="bottom"/>
            <w:hideMark/>
          </w:tcPr>
          <w:p w14:paraId="3C40292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0.21</w:t>
            </w:r>
          </w:p>
        </w:tc>
        <w:tc>
          <w:tcPr>
            <w:tcW w:w="938" w:type="dxa"/>
            <w:tcBorders>
              <w:top w:val="nil"/>
              <w:left w:val="nil"/>
              <w:bottom w:val="single" w:sz="4" w:space="0" w:color="auto"/>
              <w:right w:val="single" w:sz="4" w:space="0" w:color="auto"/>
            </w:tcBorders>
            <w:shd w:val="clear" w:color="auto" w:fill="auto"/>
            <w:noWrap/>
            <w:vAlign w:val="bottom"/>
            <w:hideMark/>
          </w:tcPr>
          <w:p w14:paraId="0478BBD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7.37</w:t>
            </w:r>
          </w:p>
        </w:tc>
        <w:tc>
          <w:tcPr>
            <w:tcW w:w="938" w:type="dxa"/>
            <w:tcBorders>
              <w:top w:val="nil"/>
              <w:left w:val="nil"/>
              <w:bottom w:val="single" w:sz="4" w:space="0" w:color="auto"/>
              <w:right w:val="single" w:sz="4" w:space="0" w:color="auto"/>
            </w:tcBorders>
            <w:shd w:val="clear" w:color="auto" w:fill="auto"/>
            <w:noWrap/>
            <w:vAlign w:val="bottom"/>
            <w:hideMark/>
          </w:tcPr>
          <w:p w14:paraId="26CA7FF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0.15</w:t>
            </w:r>
          </w:p>
        </w:tc>
      </w:tr>
      <w:tr w:rsidR="00473880" w:rsidRPr="00807E68" w14:paraId="4295C12E"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421B170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αβ S diasterane</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2450235E"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3169983A"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3B01C30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4DA4F60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4C806E99"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761FB28E"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3911DCA9"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7D4B0899"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567B9DF1"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0620D54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αβ R diasterane</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34A20CC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47D048C4"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1C845C53"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1CD69CD1"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704ACE6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00DCFC0B"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38BDF58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6A8048F4"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7BB62997"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5F67169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ααα S</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10D9A7B9"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09041F08"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7E27199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766.39</w:t>
            </w:r>
          </w:p>
        </w:tc>
        <w:tc>
          <w:tcPr>
            <w:tcW w:w="938" w:type="dxa"/>
            <w:tcBorders>
              <w:top w:val="nil"/>
              <w:left w:val="nil"/>
              <w:bottom w:val="single" w:sz="4" w:space="0" w:color="auto"/>
              <w:right w:val="single" w:sz="4" w:space="0" w:color="auto"/>
            </w:tcBorders>
            <w:shd w:val="clear" w:color="auto" w:fill="auto"/>
            <w:noWrap/>
            <w:vAlign w:val="bottom"/>
            <w:hideMark/>
          </w:tcPr>
          <w:p w14:paraId="3D0CE190"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15.33</w:t>
            </w:r>
          </w:p>
        </w:tc>
        <w:tc>
          <w:tcPr>
            <w:tcW w:w="938" w:type="dxa"/>
            <w:tcBorders>
              <w:top w:val="nil"/>
              <w:left w:val="nil"/>
              <w:bottom w:val="single" w:sz="4" w:space="0" w:color="auto"/>
              <w:right w:val="single" w:sz="4" w:space="0" w:color="auto"/>
            </w:tcBorders>
            <w:shd w:val="clear" w:color="auto" w:fill="auto"/>
            <w:noWrap/>
            <w:vAlign w:val="bottom"/>
            <w:hideMark/>
          </w:tcPr>
          <w:p w14:paraId="32361DF7"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30.67</w:t>
            </w:r>
          </w:p>
        </w:tc>
        <w:tc>
          <w:tcPr>
            <w:tcW w:w="938" w:type="dxa"/>
            <w:tcBorders>
              <w:top w:val="nil"/>
              <w:left w:val="nil"/>
              <w:bottom w:val="single" w:sz="4" w:space="0" w:color="auto"/>
              <w:right w:val="single" w:sz="4" w:space="0" w:color="auto"/>
            </w:tcBorders>
            <w:shd w:val="clear" w:color="auto" w:fill="auto"/>
            <w:noWrap/>
            <w:vAlign w:val="bottom"/>
            <w:hideMark/>
          </w:tcPr>
          <w:p w14:paraId="61285F99"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0.61</w:t>
            </w:r>
          </w:p>
        </w:tc>
        <w:tc>
          <w:tcPr>
            <w:tcW w:w="938" w:type="dxa"/>
            <w:tcBorders>
              <w:top w:val="nil"/>
              <w:left w:val="nil"/>
              <w:bottom w:val="single" w:sz="4" w:space="0" w:color="auto"/>
              <w:right w:val="single" w:sz="4" w:space="0" w:color="auto"/>
            </w:tcBorders>
            <w:shd w:val="clear" w:color="auto" w:fill="auto"/>
            <w:noWrap/>
            <w:vAlign w:val="bottom"/>
            <w:hideMark/>
          </w:tcPr>
          <w:p w14:paraId="64E86CB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17.73</w:t>
            </w:r>
          </w:p>
        </w:tc>
        <w:tc>
          <w:tcPr>
            <w:tcW w:w="938" w:type="dxa"/>
            <w:tcBorders>
              <w:top w:val="nil"/>
              <w:left w:val="nil"/>
              <w:bottom w:val="single" w:sz="4" w:space="0" w:color="auto"/>
              <w:right w:val="single" w:sz="4" w:space="0" w:color="auto"/>
            </w:tcBorders>
            <w:shd w:val="clear" w:color="auto" w:fill="auto"/>
            <w:noWrap/>
            <w:vAlign w:val="bottom"/>
            <w:hideMark/>
          </w:tcPr>
          <w:p w14:paraId="43A067AD"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0.35</w:t>
            </w:r>
          </w:p>
        </w:tc>
      </w:tr>
      <w:tr w:rsidR="00473880" w:rsidRPr="00807E68" w14:paraId="79417B43"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16668C9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βα S diasterane</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772BD404"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67719DE1"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0CC2A778"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481.76</w:t>
            </w:r>
          </w:p>
        </w:tc>
        <w:tc>
          <w:tcPr>
            <w:tcW w:w="938" w:type="dxa"/>
            <w:tcBorders>
              <w:top w:val="nil"/>
              <w:left w:val="nil"/>
              <w:bottom w:val="single" w:sz="4" w:space="0" w:color="auto"/>
              <w:right w:val="single" w:sz="4" w:space="0" w:color="auto"/>
            </w:tcBorders>
            <w:shd w:val="clear" w:color="auto" w:fill="auto"/>
            <w:noWrap/>
            <w:vAlign w:val="bottom"/>
            <w:hideMark/>
          </w:tcPr>
          <w:p w14:paraId="229F5B3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9.64</w:t>
            </w:r>
          </w:p>
        </w:tc>
        <w:tc>
          <w:tcPr>
            <w:tcW w:w="938" w:type="dxa"/>
            <w:tcBorders>
              <w:top w:val="nil"/>
              <w:left w:val="nil"/>
              <w:bottom w:val="single" w:sz="4" w:space="0" w:color="auto"/>
              <w:right w:val="single" w:sz="4" w:space="0" w:color="auto"/>
            </w:tcBorders>
            <w:shd w:val="clear" w:color="auto" w:fill="auto"/>
            <w:noWrap/>
            <w:vAlign w:val="bottom"/>
            <w:hideMark/>
          </w:tcPr>
          <w:p w14:paraId="567A544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22.38</w:t>
            </w:r>
          </w:p>
        </w:tc>
        <w:tc>
          <w:tcPr>
            <w:tcW w:w="938" w:type="dxa"/>
            <w:tcBorders>
              <w:top w:val="nil"/>
              <w:left w:val="nil"/>
              <w:bottom w:val="single" w:sz="4" w:space="0" w:color="auto"/>
              <w:right w:val="single" w:sz="4" w:space="0" w:color="auto"/>
            </w:tcBorders>
            <w:shd w:val="clear" w:color="auto" w:fill="auto"/>
            <w:noWrap/>
            <w:vAlign w:val="bottom"/>
            <w:hideMark/>
          </w:tcPr>
          <w:p w14:paraId="2DFFC35E"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0.45</w:t>
            </w:r>
          </w:p>
        </w:tc>
        <w:tc>
          <w:tcPr>
            <w:tcW w:w="938" w:type="dxa"/>
            <w:tcBorders>
              <w:top w:val="nil"/>
              <w:left w:val="nil"/>
              <w:bottom w:val="single" w:sz="4" w:space="0" w:color="auto"/>
              <w:right w:val="single" w:sz="4" w:space="0" w:color="auto"/>
            </w:tcBorders>
            <w:shd w:val="clear" w:color="auto" w:fill="auto"/>
            <w:noWrap/>
            <w:vAlign w:val="bottom"/>
            <w:hideMark/>
          </w:tcPr>
          <w:p w14:paraId="47F6C0FE"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15.95</w:t>
            </w:r>
          </w:p>
        </w:tc>
        <w:tc>
          <w:tcPr>
            <w:tcW w:w="938" w:type="dxa"/>
            <w:tcBorders>
              <w:top w:val="nil"/>
              <w:left w:val="nil"/>
              <w:bottom w:val="single" w:sz="4" w:space="0" w:color="auto"/>
              <w:right w:val="single" w:sz="4" w:space="0" w:color="auto"/>
            </w:tcBorders>
            <w:shd w:val="clear" w:color="auto" w:fill="auto"/>
            <w:noWrap/>
            <w:vAlign w:val="bottom"/>
            <w:hideMark/>
          </w:tcPr>
          <w:p w14:paraId="6056B3ED"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0.32</w:t>
            </w:r>
          </w:p>
        </w:tc>
      </w:tr>
      <w:tr w:rsidR="00473880" w:rsidRPr="00807E68" w14:paraId="4ED76D4E"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6022B65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αββ S</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2EB940BB"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13F510B7"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3B8EFA99"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289.98</w:t>
            </w:r>
          </w:p>
        </w:tc>
        <w:tc>
          <w:tcPr>
            <w:tcW w:w="938" w:type="dxa"/>
            <w:tcBorders>
              <w:top w:val="nil"/>
              <w:left w:val="nil"/>
              <w:bottom w:val="single" w:sz="4" w:space="0" w:color="auto"/>
              <w:right w:val="single" w:sz="4" w:space="0" w:color="auto"/>
            </w:tcBorders>
            <w:shd w:val="clear" w:color="auto" w:fill="auto"/>
            <w:noWrap/>
            <w:vAlign w:val="bottom"/>
            <w:hideMark/>
          </w:tcPr>
          <w:p w14:paraId="7730894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5.80</w:t>
            </w:r>
          </w:p>
        </w:tc>
        <w:tc>
          <w:tcPr>
            <w:tcW w:w="938" w:type="dxa"/>
            <w:tcBorders>
              <w:top w:val="nil"/>
              <w:left w:val="nil"/>
              <w:bottom w:val="single" w:sz="4" w:space="0" w:color="auto"/>
              <w:right w:val="single" w:sz="4" w:space="0" w:color="auto"/>
            </w:tcBorders>
            <w:shd w:val="clear" w:color="auto" w:fill="auto"/>
            <w:noWrap/>
            <w:vAlign w:val="bottom"/>
            <w:hideMark/>
          </w:tcPr>
          <w:p w14:paraId="1C1091B7"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42B2D041"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60EC1EF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5D6D8D6D"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31A9212D"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398939F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ααα R</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60811FB4"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54AA22F7"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1E0C511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782.68</w:t>
            </w:r>
          </w:p>
        </w:tc>
        <w:tc>
          <w:tcPr>
            <w:tcW w:w="938" w:type="dxa"/>
            <w:tcBorders>
              <w:top w:val="nil"/>
              <w:left w:val="nil"/>
              <w:bottom w:val="single" w:sz="4" w:space="0" w:color="auto"/>
              <w:right w:val="single" w:sz="4" w:space="0" w:color="auto"/>
            </w:tcBorders>
            <w:shd w:val="clear" w:color="auto" w:fill="auto"/>
            <w:noWrap/>
            <w:vAlign w:val="bottom"/>
            <w:hideMark/>
          </w:tcPr>
          <w:p w14:paraId="5990E19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15.65</w:t>
            </w:r>
          </w:p>
        </w:tc>
        <w:tc>
          <w:tcPr>
            <w:tcW w:w="938" w:type="dxa"/>
            <w:tcBorders>
              <w:top w:val="nil"/>
              <w:left w:val="nil"/>
              <w:bottom w:val="single" w:sz="4" w:space="0" w:color="auto"/>
              <w:right w:val="single" w:sz="4" w:space="0" w:color="auto"/>
            </w:tcBorders>
            <w:shd w:val="clear" w:color="auto" w:fill="auto"/>
            <w:noWrap/>
            <w:vAlign w:val="bottom"/>
            <w:hideMark/>
          </w:tcPr>
          <w:p w14:paraId="262C053A"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51.95</w:t>
            </w:r>
          </w:p>
        </w:tc>
        <w:tc>
          <w:tcPr>
            <w:tcW w:w="938" w:type="dxa"/>
            <w:tcBorders>
              <w:top w:val="nil"/>
              <w:left w:val="nil"/>
              <w:bottom w:val="single" w:sz="4" w:space="0" w:color="auto"/>
              <w:right w:val="single" w:sz="4" w:space="0" w:color="auto"/>
            </w:tcBorders>
            <w:shd w:val="clear" w:color="auto" w:fill="auto"/>
            <w:noWrap/>
            <w:vAlign w:val="bottom"/>
            <w:hideMark/>
          </w:tcPr>
          <w:p w14:paraId="01D13699"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1.04</w:t>
            </w:r>
          </w:p>
        </w:tc>
        <w:tc>
          <w:tcPr>
            <w:tcW w:w="938" w:type="dxa"/>
            <w:tcBorders>
              <w:top w:val="nil"/>
              <w:left w:val="nil"/>
              <w:bottom w:val="single" w:sz="4" w:space="0" w:color="auto"/>
              <w:right w:val="single" w:sz="4" w:space="0" w:color="auto"/>
            </w:tcBorders>
            <w:shd w:val="clear" w:color="auto" w:fill="auto"/>
            <w:noWrap/>
            <w:vAlign w:val="bottom"/>
            <w:hideMark/>
          </w:tcPr>
          <w:p w14:paraId="52284BB8"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21.05</w:t>
            </w:r>
          </w:p>
        </w:tc>
        <w:tc>
          <w:tcPr>
            <w:tcW w:w="938" w:type="dxa"/>
            <w:tcBorders>
              <w:top w:val="nil"/>
              <w:left w:val="nil"/>
              <w:bottom w:val="single" w:sz="4" w:space="0" w:color="auto"/>
              <w:right w:val="single" w:sz="4" w:space="0" w:color="auto"/>
            </w:tcBorders>
            <w:shd w:val="clear" w:color="auto" w:fill="auto"/>
            <w:noWrap/>
            <w:vAlign w:val="bottom"/>
            <w:hideMark/>
          </w:tcPr>
          <w:p w14:paraId="6EEDBE44"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0.42</w:t>
            </w:r>
          </w:p>
        </w:tc>
      </w:tr>
      <w:tr w:rsidR="00473880" w:rsidRPr="00807E68" w14:paraId="079A00B1"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406A998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βα R diasterane</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5490DC9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546C1D38"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52A9D14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57CF3649"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43627B04"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341622E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504567E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11AF27E4"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58FCCA39"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3A1935E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αβ S diasterane</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7434DFB0"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85.30</w:t>
            </w:r>
          </w:p>
        </w:tc>
        <w:tc>
          <w:tcPr>
            <w:tcW w:w="938" w:type="dxa"/>
            <w:tcBorders>
              <w:top w:val="nil"/>
              <w:left w:val="nil"/>
              <w:bottom w:val="single" w:sz="4" w:space="0" w:color="auto"/>
              <w:right w:val="single" w:sz="4" w:space="0" w:color="auto"/>
            </w:tcBorders>
            <w:shd w:val="clear" w:color="auto" w:fill="auto"/>
            <w:noWrap/>
            <w:vAlign w:val="bottom"/>
            <w:hideMark/>
          </w:tcPr>
          <w:p w14:paraId="2B7652C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1.71</w:t>
            </w:r>
          </w:p>
        </w:tc>
        <w:tc>
          <w:tcPr>
            <w:tcW w:w="938" w:type="dxa"/>
            <w:tcBorders>
              <w:top w:val="nil"/>
              <w:left w:val="nil"/>
              <w:bottom w:val="single" w:sz="4" w:space="0" w:color="auto"/>
              <w:right w:val="single" w:sz="4" w:space="0" w:color="auto"/>
            </w:tcBorders>
            <w:shd w:val="clear" w:color="auto" w:fill="auto"/>
            <w:noWrap/>
            <w:vAlign w:val="bottom"/>
            <w:hideMark/>
          </w:tcPr>
          <w:p w14:paraId="75538A04"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20E2ABD9"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32E768FE"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72B3A4D9"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70C80B18"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455E981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0F69DB3F"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74E6C4D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ααα R</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54199D81"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136.08</w:t>
            </w:r>
          </w:p>
        </w:tc>
        <w:tc>
          <w:tcPr>
            <w:tcW w:w="938" w:type="dxa"/>
            <w:tcBorders>
              <w:top w:val="nil"/>
              <w:left w:val="nil"/>
              <w:bottom w:val="single" w:sz="4" w:space="0" w:color="auto"/>
              <w:right w:val="single" w:sz="4" w:space="0" w:color="auto"/>
            </w:tcBorders>
            <w:shd w:val="clear" w:color="auto" w:fill="auto"/>
            <w:noWrap/>
            <w:vAlign w:val="bottom"/>
            <w:hideMark/>
          </w:tcPr>
          <w:p w14:paraId="75BC496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2.72</w:t>
            </w:r>
          </w:p>
        </w:tc>
        <w:tc>
          <w:tcPr>
            <w:tcW w:w="938" w:type="dxa"/>
            <w:tcBorders>
              <w:top w:val="nil"/>
              <w:left w:val="nil"/>
              <w:bottom w:val="single" w:sz="4" w:space="0" w:color="auto"/>
              <w:right w:val="single" w:sz="4" w:space="0" w:color="auto"/>
            </w:tcBorders>
            <w:shd w:val="clear" w:color="auto" w:fill="auto"/>
            <w:noWrap/>
            <w:vAlign w:val="bottom"/>
            <w:hideMark/>
          </w:tcPr>
          <w:p w14:paraId="5358278A"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566.83</w:t>
            </w:r>
          </w:p>
        </w:tc>
        <w:tc>
          <w:tcPr>
            <w:tcW w:w="938" w:type="dxa"/>
            <w:tcBorders>
              <w:top w:val="nil"/>
              <w:left w:val="nil"/>
              <w:bottom w:val="single" w:sz="4" w:space="0" w:color="auto"/>
              <w:right w:val="single" w:sz="4" w:space="0" w:color="auto"/>
            </w:tcBorders>
            <w:shd w:val="clear" w:color="auto" w:fill="auto"/>
            <w:noWrap/>
            <w:vAlign w:val="bottom"/>
            <w:hideMark/>
          </w:tcPr>
          <w:p w14:paraId="77F1CB8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11.34</w:t>
            </w:r>
          </w:p>
        </w:tc>
        <w:tc>
          <w:tcPr>
            <w:tcW w:w="938" w:type="dxa"/>
            <w:tcBorders>
              <w:top w:val="nil"/>
              <w:left w:val="nil"/>
              <w:bottom w:val="single" w:sz="4" w:space="0" w:color="auto"/>
              <w:right w:val="single" w:sz="4" w:space="0" w:color="auto"/>
            </w:tcBorders>
            <w:shd w:val="clear" w:color="auto" w:fill="auto"/>
            <w:noWrap/>
            <w:vAlign w:val="bottom"/>
            <w:hideMark/>
          </w:tcPr>
          <w:p w14:paraId="121AA1B7"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20.16</w:t>
            </w:r>
          </w:p>
        </w:tc>
        <w:tc>
          <w:tcPr>
            <w:tcW w:w="938" w:type="dxa"/>
            <w:tcBorders>
              <w:top w:val="nil"/>
              <w:left w:val="nil"/>
              <w:bottom w:val="single" w:sz="4" w:space="0" w:color="auto"/>
              <w:right w:val="single" w:sz="4" w:space="0" w:color="auto"/>
            </w:tcBorders>
            <w:shd w:val="clear" w:color="auto" w:fill="auto"/>
            <w:noWrap/>
            <w:vAlign w:val="bottom"/>
            <w:hideMark/>
          </w:tcPr>
          <w:p w14:paraId="22BA93AB"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0.40</w:t>
            </w:r>
          </w:p>
        </w:tc>
        <w:tc>
          <w:tcPr>
            <w:tcW w:w="938" w:type="dxa"/>
            <w:tcBorders>
              <w:top w:val="nil"/>
              <w:left w:val="nil"/>
              <w:bottom w:val="single" w:sz="4" w:space="0" w:color="auto"/>
              <w:right w:val="single" w:sz="4" w:space="0" w:color="auto"/>
            </w:tcBorders>
            <w:shd w:val="clear" w:color="auto" w:fill="auto"/>
            <w:noWrap/>
            <w:vAlign w:val="bottom"/>
            <w:hideMark/>
          </w:tcPr>
          <w:p w14:paraId="6ABFC4B6"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15.95</w:t>
            </w:r>
          </w:p>
        </w:tc>
        <w:tc>
          <w:tcPr>
            <w:tcW w:w="938" w:type="dxa"/>
            <w:tcBorders>
              <w:top w:val="nil"/>
              <w:left w:val="nil"/>
              <w:bottom w:val="single" w:sz="4" w:space="0" w:color="auto"/>
              <w:right w:val="single" w:sz="4" w:space="0" w:color="auto"/>
            </w:tcBorders>
            <w:shd w:val="clear" w:color="auto" w:fill="auto"/>
            <w:noWrap/>
            <w:vAlign w:val="bottom"/>
            <w:hideMark/>
          </w:tcPr>
          <w:p w14:paraId="59EA5FCB"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0.32</w:t>
            </w:r>
          </w:p>
        </w:tc>
      </w:tr>
      <w:tr w:rsidR="00473880" w:rsidRPr="00807E68" w14:paraId="228DDEBD"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6B0CB3F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ααα S</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6160C76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205.27</w:t>
            </w:r>
          </w:p>
        </w:tc>
        <w:tc>
          <w:tcPr>
            <w:tcW w:w="938" w:type="dxa"/>
            <w:tcBorders>
              <w:top w:val="nil"/>
              <w:left w:val="nil"/>
              <w:bottom w:val="single" w:sz="4" w:space="0" w:color="auto"/>
              <w:right w:val="single" w:sz="4" w:space="0" w:color="auto"/>
            </w:tcBorders>
            <w:shd w:val="clear" w:color="auto" w:fill="auto"/>
            <w:noWrap/>
            <w:vAlign w:val="bottom"/>
            <w:hideMark/>
          </w:tcPr>
          <w:p w14:paraId="58CF592B"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4.11</w:t>
            </w:r>
          </w:p>
        </w:tc>
        <w:tc>
          <w:tcPr>
            <w:tcW w:w="938" w:type="dxa"/>
            <w:tcBorders>
              <w:top w:val="nil"/>
              <w:left w:val="nil"/>
              <w:bottom w:val="single" w:sz="4" w:space="0" w:color="auto"/>
              <w:right w:val="single" w:sz="4" w:space="0" w:color="auto"/>
            </w:tcBorders>
            <w:shd w:val="clear" w:color="auto" w:fill="auto"/>
            <w:noWrap/>
            <w:vAlign w:val="bottom"/>
            <w:hideMark/>
          </w:tcPr>
          <w:p w14:paraId="259CA5C8"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628.09</w:t>
            </w:r>
          </w:p>
        </w:tc>
        <w:tc>
          <w:tcPr>
            <w:tcW w:w="938" w:type="dxa"/>
            <w:tcBorders>
              <w:top w:val="nil"/>
              <w:left w:val="nil"/>
              <w:bottom w:val="single" w:sz="4" w:space="0" w:color="auto"/>
              <w:right w:val="single" w:sz="4" w:space="0" w:color="auto"/>
            </w:tcBorders>
            <w:shd w:val="clear" w:color="auto" w:fill="auto"/>
            <w:noWrap/>
            <w:vAlign w:val="bottom"/>
            <w:hideMark/>
          </w:tcPr>
          <w:p w14:paraId="0590B75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12.56</w:t>
            </w:r>
          </w:p>
        </w:tc>
        <w:tc>
          <w:tcPr>
            <w:tcW w:w="938" w:type="dxa"/>
            <w:tcBorders>
              <w:top w:val="nil"/>
              <w:left w:val="nil"/>
              <w:bottom w:val="single" w:sz="4" w:space="0" w:color="auto"/>
              <w:right w:val="single" w:sz="4" w:space="0" w:color="auto"/>
            </w:tcBorders>
            <w:shd w:val="clear" w:color="auto" w:fill="auto"/>
            <w:noWrap/>
            <w:vAlign w:val="bottom"/>
            <w:hideMark/>
          </w:tcPr>
          <w:p w14:paraId="1BD705C3"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21.40</w:t>
            </w:r>
          </w:p>
        </w:tc>
        <w:tc>
          <w:tcPr>
            <w:tcW w:w="938" w:type="dxa"/>
            <w:tcBorders>
              <w:top w:val="nil"/>
              <w:left w:val="nil"/>
              <w:bottom w:val="single" w:sz="4" w:space="0" w:color="auto"/>
              <w:right w:val="single" w:sz="4" w:space="0" w:color="auto"/>
            </w:tcBorders>
            <w:shd w:val="clear" w:color="auto" w:fill="auto"/>
            <w:noWrap/>
            <w:vAlign w:val="bottom"/>
            <w:hideMark/>
          </w:tcPr>
          <w:p w14:paraId="2304CC4E"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0.43</w:t>
            </w:r>
          </w:p>
        </w:tc>
        <w:tc>
          <w:tcPr>
            <w:tcW w:w="938" w:type="dxa"/>
            <w:tcBorders>
              <w:top w:val="nil"/>
              <w:left w:val="nil"/>
              <w:bottom w:val="single" w:sz="4" w:space="0" w:color="auto"/>
              <w:right w:val="single" w:sz="4" w:space="0" w:color="auto"/>
            </w:tcBorders>
            <w:shd w:val="clear" w:color="auto" w:fill="auto"/>
            <w:noWrap/>
            <w:vAlign w:val="bottom"/>
            <w:hideMark/>
          </w:tcPr>
          <w:p w14:paraId="0A1E843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16.31</w:t>
            </w:r>
          </w:p>
        </w:tc>
        <w:tc>
          <w:tcPr>
            <w:tcW w:w="938" w:type="dxa"/>
            <w:tcBorders>
              <w:top w:val="nil"/>
              <w:left w:val="nil"/>
              <w:bottom w:val="single" w:sz="4" w:space="0" w:color="auto"/>
              <w:right w:val="single" w:sz="4" w:space="0" w:color="auto"/>
            </w:tcBorders>
            <w:shd w:val="clear" w:color="auto" w:fill="auto"/>
            <w:noWrap/>
            <w:vAlign w:val="bottom"/>
            <w:hideMark/>
          </w:tcPr>
          <w:p w14:paraId="4FC3B89A"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0.33</w:t>
            </w:r>
          </w:p>
        </w:tc>
      </w:tr>
      <w:tr w:rsidR="00473880" w:rsidRPr="00807E68" w14:paraId="36EC5A8A"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37A6B6A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lastRenderedPageBreak/>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αββ S+R</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11B8FA49"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295.06</w:t>
            </w:r>
          </w:p>
        </w:tc>
        <w:tc>
          <w:tcPr>
            <w:tcW w:w="938" w:type="dxa"/>
            <w:tcBorders>
              <w:top w:val="nil"/>
              <w:left w:val="nil"/>
              <w:bottom w:val="single" w:sz="4" w:space="0" w:color="auto"/>
              <w:right w:val="single" w:sz="4" w:space="0" w:color="auto"/>
            </w:tcBorders>
            <w:shd w:val="clear" w:color="auto" w:fill="auto"/>
            <w:noWrap/>
            <w:vAlign w:val="bottom"/>
            <w:hideMark/>
          </w:tcPr>
          <w:p w14:paraId="0066740D"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5.90</w:t>
            </w:r>
          </w:p>
        </w:tc>
        <w:tc>
          <w:tcPr>
            <w:tcW w:w="938" w:type="dxa"/>
            <w:tcBorders>
              <w:top w:val="nil"/>
              <w:left w:val="nil"/>
              <w:bottom w:val="single" w:sz="4" w:space="0" w:color="auto"/>
              <w:right w:val="single" w:sz="4" w:space="0" w:color="auto"/>
            </w:tcBorders>
            <w:shd w:val="clear" w:color="auto" w:fill="auto"/>
            <w:noWrap/>
            <w:vAlign w:val="bottom"/>
            <w:hideMark/>
          </w:tcPr>
          <w:p w14:paraId="757ECCAB"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1298.22</w:t>
            </w:r>
          </w:p>
        </w:tc>
        <w:tc>
          <w:tcPr>
            <w:tcW w:w="938" w:type="dxa"/>
            <w:tcBorders>
              <w:top w:val="nil"/>
              <w:left w:val="nil"/>
              <w:bottom w:val="single" w:sz="4" w:space="0" w:color="auto"/>
              <w:right w:val="single" w:sz="4" w:space="0" w:color="auto"/>
            </w:tcBorders>
            <w:shd w:val="clear" w:color="auto" w:fill="auto"/>
            <w:noWrap/>
            <w:vAlign w:val="bottom"/>
            <w:hideMark/>
          </w:tcPr>
          <w:p w14:paraId="1C7EB3E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25.96</w:t>
            </w:r>
          </w:p>
        </w:tc>
        <w:tc>
          <w:tcPr>
            <w:tcW w:w="938" w:type="dxa"/>
            <w:tcBorders>
              <w:top w:val="nil"/>
              <w:left w:val="nil"/>
              <w:bottom w:val="single" w:sz="4" w:space="0" w:color="auto"/>
              <w:right w:val="single" w:sz="4" w:space="0" w:color="auto"/>
            </w:tcBorders>
            <w:shd w:val="clear" w:color="auto" w:fill="auto"/>
            <w:noWrap/>
            <w:vAlign w:val="bottom"/>
            <w:hideMark/>
          </w:tcPr>
          <w:p w14:paraId="43C9AAC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43.95</w:t>
            </w:r>
          </w:p>
        </w:tc>
        <w:tc>
          <w:tcPr>
            <w:tcW w:w="938" w:type="dxa"/>
            <w:tcBorders>
              <w:top w:val="nil"/>
              <w:left w:val="nil"/>
              <w:bottom w:val="single" w:sz="4" w:space="0" w:color="auto"/>
              <w:right w:val="single" w:sz="4" w:space="0" w:color="auto"/>
            </w:tcBorders>
            <w:shd w:val="clear" w:color="auto" w:fill="auto"/>
            <w:noWrap/>
            <w:vAlign w:val="bottom"/>
            <w:hideMark/>
          </w:tcPr>
          <w:p w14:paraId="2AA92454"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0.88</w:t>
            </w:r>
          </w:p>
        </w:tc>
        <w:tc>
          <w:tcPr>
            <w:tcW w:w="938" w:type="dxa"/>
            <w:tcBorders>
              <w:top w:val="nil"/>
              <w:left w:val="nil"/>
              <w:bottom w:val="single" w:sz="4" w:space="0" w:color="auto"/>
              <w:right w:val="single" w:sz="4" w:space="0" w:color="auto"/>
            </w:tcBorders>
            <w:shd w:val="clear" w:color="auto" w:fill="auto"/>
            <w:noWrap/>
            <w:vAlign w:val="bottom"/>
            <w:hideMark/>
          </w:tcPr>
          <w:p w14:paraId="35E37F69"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37.48</w:t>
            </w:r>
          </w:p>
        </w:tc>
        <w:tc>
          <w:tcPr>
            <w:tcW w:w="938" w:type="dxa"/>
            <w:tcBorders>
              <w:top w:val="nil"/>
              <w:left w:val="nil"/>
              <w:bottom w:val="single" w:sz="4" w:space="0" w:color="auto"/>
              <w:right w:val="single" w:sz="4" w:space="0" w:color="auto"/>
            </w:tcBorders>
            <w:shd w:val="clear" w:color="auto" w:fill="auto"/>
            <w:noWrap/>
            <w:vAlign w:val="bottom"/>
            <w:hideMark/>
          </w:tcPr>
          <w:p w14:paraId="739BB143"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0.75</w:t>
            </w:r>
          </w:p>
        </w:tc>
      </w:tr>
      <w:tr w:rsidR="00473880" w:rsidRPr="00807E68" w14:paraId="5615D891"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245A3C1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ααα R</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34BF5382"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331.16</w:t>
            </w:r>
          </w:p>
        </w:tc>
        <w:tc>
          <w:tcPr>
            <w:tcW w:w="938" w:type="dxa"/>
            <w:tcBorders>
              <w:top w:val="nil"/>
              <w:left w:val="nil"/>
              <w:bottom w:val="single" w:sz="4" w:space="0" w:color="auto"/>
              <w:right w:val="single" w:sz="4" w:space="0" w:color="auto"/>
            </w:tcBorders>
            <w:shd w:val="clear" w:color="auto" w:fill="auto"/>
            <w:noWrap/>
            <w:vAlign w:val="bottom"/>
            <w:hideMark/>
          </w:tcPr>
          <w:p w14:paraId="2AF37B51"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6.62</w:t>
            </w:r>
          </w:p>
        </w:tc>
        <w:tc>
          <w:tcPr>
            <w:tcW w:w="938" w:type="dxa"/>
            <w:tcBorders>
              <w:top w:val="nil"/>
              <w:left w:val="nil"/>
              <w:bottom w:val="single" w:sz="4" w:space="0" w:color="auto"/>
              <w:right w:val="single" w:sz="4" w:space="0" w:color="auto"/>
            </w:tcBorders>
            <w:shd w:val="clear" w:color="auto" w:fill="auto"/>
            <w:noWrap/>
            <w:vAlign w:val="bottom"/>
            <w:hideMark/>
          </w:tcPr>
          <w:p w14:paraId="59CEAB24"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1242.80</w:t>
            </w:r>
          </w:p>
        </w:tc>
        <w:tc>
          <w:tcPr>
            <w:tcW w:w="938" w:type="dxa"/>
            <w:tcBorders>
              <w:top w:val="nil"/>
              <w:left w:val="nil"/>
              <w:bottom w:val="single" w:sz="4" w:space="0" w:color="auto"/>
              <w:right w:val="single" w:sz="4" w:space="0" w:color="auto"/>
            </w:tcBorders>
            <w:shd w:val="clear" w:color="auto" w:fill="auto"/>
            <w:noWrap/>
            <w:vAlign w:val="bottom"/>
            <w:hideMark/>
          </w:tcPr>
          <w:p w14:paraId="68886050"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24.86</w:t>
            </w:r>
          </w:p>
        </w:tc>
        <w:tc>
          <w:tcPr>
            <w:tcW w:w="938" w:type="dxa"/>
            <w:tcBorders>
              <w:top w:val="nil"/>
              <w:left w:val="nil"/>
              <w:bottom w:val="single" w:sz="4" w:space="0" w:color="auto"/>
              <w:right w:val="single" w:sz="4" w:space="0" w:color="auto"/>
            </w:tcBorders>
            <w:shd w:val="clear" w:color="auto" w:fill="auto"/>
            <w:noWrap/>
            <w:vAlign w:val="bottom"/>
            <w:hideMark/>
          </w:tcPr>
          <w:p w14:paraId="52E3CDE7"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49.02</w:t>
            </w:r>
          </w:p>
        </w:tc>
        <w:tc>
          <w:tcPr>
            <w:tcW w:w="938" w:type="dxa"/>
            <w:tcBorders>
              <w:top w:val="nil"/>
              <w:left w:val="nil"/>
              <w:bottom w:val="single" w:sz="4" w:space="0" w:color="auto"/>
              <w:right w:val="single" w:sz="4" w:space="0" w:color="auto"/>
            </w:tcBorders>
            <w:shd w:val="clear" w:color="auto" w:fill="auto"/>
            <w:noWrap/>
            <w:vAlign w:val="bottom"/>
            <w:hideMark/>
          </w:tcPr>
          <w:p w14:paraId="085F05E4"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0.98</w:t>
            </w:r>
          </w:p>
        </w:tc>
        <w:tc>
          <w:tcPr>
            <w:tcW w:w="938" w:type="dxa"/>
            <w:tcBorders>
              <w:top w:val="nil"/>
              <w:left w:val="nil"/>
              <w:bottom w:val="single" w:sz="4" w:space="0" w:color="auto"/>
              <w:right w:val="single" w:sz="4" w:space="0" w:color="auto"/>
            </w:tcBorders>
            <w:shd w:val="clear" w:color="auto" w:fill="auto"/>
            <w:noWrap/>
            <w:vAlign w:val="bottom"/>
            <w:hideMark/>
          </w:tcPr>
          <w:p w14:paraId="4071AFAE"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49.07</w:t>
            </w:r>
          </w:p>
        </w:tc>
        <w:tc>
          <w:tcPr>
            <w:tcW w:w="938" w:type="dxa"/>
            <w:tcBorders>
              <w:top w:val="nil"/>
              <w:left w:val="nil"/>
              <w:bottom w:val="single" w:sz="4" w:space="0" w:color="auto"/>
              <w:right w:val="single" w:sz="4" w:space="0" w:color="auto"/>
            </w:tcBorders>
            <w:shd w:val="clear" w:color="auto" w:fill="auto"/>
            <w:noWrap/>
            <w:vAlign w:val="bottom"/>
            <w:hideMark/>
          </w:tcPr>
          <w:p w14:paraId="646D745C"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0.98</w:t>
            </w:r>
          </w:p>
        </w:tc>
      </w:tr>
      <w:tr w:rsidR="00473880" w:rsidRPr="00807E68" w14:paraId="742A5DA0" w14:textId="77777777" w:rsidTr="001C7999">
        <w:trPr>
          <w:trHeight w:val="300"/>
        </w:trPr>
        <w:tc>
          <w:tcPr>
            <w:tcW w:w="1268" w:type="dxa"/>
            <w:tcBorders>
              <w:top w:val="nil"/>
              <w:left w:val="single" w:sz="4" w:space="0" w:color="auto"/>
              <w:bottom w:val="single" w:sz="4" w:space="0" w:color="auto"/>
              <w:right w:val="nil"/>
            </w:tcBorders>
            <w:shd w:val="clear" w:color="auto" w:fill="auto"/>
            <w:noWrap/>
            <w:vAlign w:val="center"/>
            <w:hideMark/>
          </w:tcPr>
          <w:p w14:paraId="1F22292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30</w:t>
            </w:r>
            <w:r w:rsidRPr="00807E68">
              <w:rPr>
                <w:rFonts w:ascii="Times New Roman" w:eastAsia="Times New Roman" w:hAnsi="Times New Roman"/>
                <w:color w:val="000000"/>
              </w:rPr>
              <w:t xml:space="preserve"> ααα R</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7C910438"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625BD6BF"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bottom"/>
            <w:hideMark/>
          </w:tcPr>
          <w:p w14:paraId="784A47B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102.57</w:t>
            </w:r>
          </w:p>
        </w:tc>
        <w:tc>
          <w:tcPr>
            <w:tcW w:w="938" w:type="dxa"/>
            <w:tcBorders>
              <w:top w:val="nil"/>
              <w:left w:val="nil"/>
              <w:bottom w:val="single" w:sz="4" w:space="0" w:color="auto"/>
              <w:right w:val="single" w:sz="4" w:space="0" w:color="auto"/>
            </w:tcBorders>
            <w:shd w:val="clear" w:color="auto" w:fill="auto"/>
            <w:noWrap/>
            <w:vAlign w:val="bottom"/>
            <w:hideMark/>
          </w:tcPr>
          <w:p w14:paraId="54ADE14A"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2.05</w:t>
            </w:r>
          </w:p>
        </w:tc>
        <w:tc>
          <w:tcPr>
            <w:tcW w:w="938" w:type="dxa"/>
            <w:tcBorders>
              <w:top w:val="nil"/>
              <w:left w:val="nil"/>
              <w:bottom w:val="single" w:sz="4" w:space="0" w:color="auto"/>
              <w:right w:val="single" w:sz="4" w:space="0" w:color="auto"/>
            </w:tcBorders>
            <w:shd w:val="clear" w:color="auto" w:fill="auto"/>
            <w:noWrap/>
            <w:vAlign w:val="bottom"/>
            <w:hideMark/>
          </w:tcPr>
          <w:p w14:paraId="2DA8BB83"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2.95</w:t>
            </w:r>
          </w:p>
        </w:tc>
        <w:tc>
          <w:tcPr>
            <w:tcW w:w="938" w:type="dxa"/>
            <w:tcBorders>
              <w:top w:val="nil"/>
              <w:left w:val="nil"/>
              <w:bottom w:val="single" w:sz="4" w:space="0" w:color="auto"/>
              <w:right w:val="single" w:sz="4" w:space="0" w:color="auto"/>
            </w:tcBorders>
            <w:shd w:val="clear" w:color="auto" w:fill="auto"/>
            <w:noWrap/>
            <w:vAlign w:val="bottom"/>
            <w:hideMark/>
          </w:tcPr>
          <w:p w14:paraId="3D2E4C15"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0.06</w:t>
            </w:r>
          </w:p>
        </w:tc>
        <w:tc>
          <w:tcPr>
            <w:tcW w:w="938" w:type="dxa"/>
            <w:tcBorders>
              <w:top w:val="nil"/>
              <w:left w:val="nil"/>
              <w:bottom w:val="single" w:sz="4" w:space="0" w:color="auto"/>
              <w:right w:val="single" w:sz="4" w:space="0" w:color="auto"/>
            </w:tcBorders>
            <w:shd w:val="clear" w:color="auto" w:fill="auto"/>
            <w:noWrap/>
            <w:vAlign w:val="bottom"/>
            <w:hideMark/>
          </w:tcPr>
          <w:p w14:paraId="3429A403"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6.53</w:t>
            </w:r>
          </w:p>
        </w:tc>
        <w:tc>
          <w:tcPr>
            <w:tcW w:w="938" w:type="dxa"/>
            <w:tcBorders>
              <w:top w:val="nil"/>
              <w:left w:val="nil"/>
              <w:bottom w:val="single" w:sz="4" w:space="0" w:color="auto"/>
              <w:right w:val="single" w:sz="4" w:space="0" w:color="auto"/>
            </w:tcBorders>
            <w:shd w:val="clear" w:color="auto" w:fill="auto"/>
            <w:noWrap/>
            <w:vAlign w:val="bottom"/>
            <w:hideMark/>
          </w:tcPr>
          <w:p w14:paraId="3C85CD86" w14:textId="77777777" w:rsidR="00473880" w:rsidRPr="00807E68" w:rsidRDefault="00473880" w:rsidP="001C7999">
            <w:pPr>
              <w:spacing w:after="0" w:line="240" w:lineRule="auto"/>
              <w:jc w:val="right"/>
              <w:rPr>
                <w:rFonts w:ascii="Times New Roman" w:eastAsia="Times New Roman" w:hAnsi="Times New Roman"/>
                <w:color w:val="000000"/>
              </w:rPr>
            </w:pPr>
            <w:r w:rsidRPr="00807E68">
              <w:rPr>
                <w:rFonts w:ascii="Times New Roman" w:eastAsia="Times New Roman" w:hAnsi="Times New Roman"/>
                <w:color w:val="000000"/>
              </w:rPr>
              <w:t>0.13</w:t>
            </w:r>
          </w:p>
        </w:tc>
      </w:tr>
    </w:tbl>
    <w:p w14:paraId="1856BC10" w14:textId="77777777" w:rsidR="00473880" w:rsidRPr="00807E68" w:rsidRDefault="00473880" w:rsidP="00473880">
      <w:pPr>
        <w:rPr>
          <w:rFonts w:ascii="Times New Roman" w:hAnsi="Times New Roman"/>
        </w:rPr>
      </w:pPr>
      <w:r>
        <w:rPr>
          <w:rFonts w:ascii="Times New Roman" w:hAnsi="Times New Roman"/>
        </w:rPr>
        <w:t>Table G.2 Sterane and hopane peak quantitations for the Sete Lagoas Formation</w:t>
      </w:r>
    </w:p>
    <w:p w14:paraId="52796BE2" w14:textId="77777777" w:rsidR="00473880" w:rsidRPr="00807E68" w:rsidRDefault="00473880" w:rsidP="00473880">
      <w:pPr>
        <w:rPr>
          <w:rFonts w:ascii="Times New Roman" w:hAnsi="Times New Roman"/>
        </w:rPr>
      </w:pPr>
    </w:p>
    <w:p w14:paraId="172C8E2D" w14:textId="77777777" w:rsidR="00473880" w:rsidRPr="00807E68" w:rsidRDefault="00473880" w:rsidP="00473880">
      <w:pPr>
        <w:rPr>
          <w:rFonts w:ascii="Times New Roman" w:hAnsi="Times New Roman"/>
        </w:rPr>
      </w:pPr>
    </w:p>
    <w:tbl>
      <w:tblPr>
        <w:tblW w:w="9149" w:type="dxa"/>
        <w:tblInd w:w="93" w:type="dxa"/>
        <w:tblLook w:val="04A0" w:firstRow="1" w:lastRow="0" w:firstColumn="1" w:lastColumn="0" w:noHBand="0" w:noVBand="1"/>
      </w:tblPr>
      <w:tblGrid>
        <w:gridCol w:w="1273"/>
        <w:gridCol w:w="1009"/>
        <w:gridCol w:w="938"/>
        <w:gridCol w:w="1026"/>
        <w:gridCol w:w="1013"/>
        <w:gridCol w:w="950"/>
        <w:gridCol w:w="1034"/>
        <w:gridCol w:w="968"/>
        <w:gridCol w:w="938"/>
      </w:tblGrid>
      <w:tr w:rsidR="00473880" w:rsidRPr="00807E68" w14:paraId="428E1A11" w14:textId="77777777" w:rsidTr="001C7999">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71C5B"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1009" w:type="dxa"/>
            <w:tcBorders>
              <w:top w:val="single" w:sz="4" w:space="0" w:color="auto"/>
              <w:left w:val="nil"/>
              <w:bottom w:val="single" w:sz="4" w:space="0" w:color="auto"/>
              <w:right w:val="single" w:sz="4" w:space="0" w:color="auto"/>
            </w:tcBorders>
            <w:shd w:val="clear" w:color="auto" w:fill="auto"/>
            <w:noWrap/>
            <w:vAlign w:val="center"/>
          </w:tcPr>
          <w:p w14:paraId="5FE797E3"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38" w:type="dxa"/>
            <w:tcBorders>
              <w:top w:val="single" w:sz="4" w:space="0" w:color="auto"/>
              <w:left w:val="nil"/>
              <w:bottom w:val="single" w:sz="4" w:space="0" w:color="auto"/>
              <w:right w:val="single" w:sz="4" w:space="0" w:color="auto"/>
            </w:tcBorders>
            <w:shd w:val="clear" w:color="auto" w:fill="auto"/>
            <w:noWrap/>
            <w:vAlign w:val="center"/>
          </w:tcPr>
          <w:p w14:paraId="52BACE95"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5929" w:type="dxa"/>
            <w:gridSpan w:val="6"/>
            <w:tcBorders>
              <w:top w:val="single" w:sz="4" w:space="0" w:color="auto"/>
              <w:left w:val="nil"/>
              <w:bottom w:val="single" w:sz="4" w:space="0" w:color="auto"/>
              <w:right w:val="single" w:sz="4" w:space="0" w:color="auto"/>
            </w:tcBorders>
            <w:shd w:val="clear" w:color="auto" w:fill="auto"/>
            <w:noWrap/>
            <w:vAlign w:val="center"/>
          </w:tcPr>
          <w:p w14:paraId="6394124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SP110723 0.16m</w:t>
            </w:r>
          </w:p>
        </w:tc>
      </w:tr>
      <w:tr w:rsidR="00473880" w:rsidRPr="00807E68" w14:paraId="7BAAB9CA" w14:textId="77777777" w:rsidTr="001C7999">
        <w:trPr>
          <w:trHeight w:val="226"/>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608AC3B5"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1947" w:type="dxa"/>
            <w:gridSpan w:val="2"/>
            <w:tcBorders>
              <w:top w:val="nil"/>
              <w:left w:val="nil"/>
              <w:bottom w:val="single" w:sz="4" w:space="0" w:color="auto"/>
              <w:right w:val="single" w:sz="4" w:space="0" w:color="auto"/>
            </w:tcBorders>
            <w:shd w:val="clear" w:color="auto" w:fill="auto"/>
            <w:noWrap/>
            <w:vAlign w:val="center"/>
            <w:hideMark/>
          </w:tcPr>
          <w:p w14:paraId="4682E62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S1.1</w:t>
            </w:r>
          </w:p>
          <w:p w14:paraId="26C503A6"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2039" w:type="dxa"/>
            <w:gridSpan w:val="2"/>
            <w:tcBorders>
              <w:top w:val="nil"/>
              <w:left w:val="nil"/>
              <w:bottom w:val="single" w:sz="4" w:space="0" w:color="auto"/>
              <w:right w:val="single" w:sz="4" w:space="0" w:color="auto"/>
            </w:tcBorders>
            <w:shd w:val="clear" w:color="auto" w:fill="auto"/>
            <w:noWrap/>
            <w:vAlign w:val="center"/>
            <w:hideMark/>
          </w:tcPr>
          <w:p w14:paraId="6F29ACB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w:t>
            </w:r>
          </w:p>
          <w:p w14:paraId="2CD448F8"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67000D0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B</w:t>
            </w:r>
          </w:p>
          <w:p w14:paraId="0801F6C8"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1906" w:type="dxa"/>
            <w:gridSpan w:val="2"/>
            <w:tcBorders>
              <w:top w:val="nil"/>
              <w:left w:val="nil"/>
              <w:bottom w:val="single" w:sz="4" w:space="0" w:color="auto"/>
              <w:right w:val="single" w:sz="4" w:space="0" w:color="auto"/>
            </w:tcBorders>
            <w:shd w:val="clear" w:color="auto" w:fill="auto"/>
            <w:noWrap/>
            <w:vAlign w:val="center"/>
            <w:hideMark/>
          </w:tcPr>
          <w:p w14:paraId="4E65139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p>
          <w:p w14:paraId="16ACBBBB" w14:textId="77777777" w:rsidR="00473880" w:rsidRPr="00807E68" w:rsidRDefault="00473880" w:rsidP="001C7999">
            <w:pPr>
              <w:spacing w:after="0" w:line="240" w:lineRule="auto"/>
              <w:jc w:val="center"/>
              <w:rPr>
                <w:rFonts w:ascii="Times New Roman" w:eastAsia="Times New Roman" w:hAnsi="Times New Roman"/>
                <w:color w:val="000000"/>
              </w:rPr>
            </w:pPr>
          </w:p>
        </w:tc>
      </w:tr>
      <w:tr w:rsidR="00473880" w:rsidRPr="00807E68" w14:paraId="5B64CE20"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5FA677D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b/>
                <w:color w:val="000000"/>
              </w:rPr>
              <w:t>Compound</w:t>
            </w:r>
          </w:p>
        </w:tc>
        <w:tc>
          <w:tcPr>
            <w:tcW w:w="1009" w:type="dxa"/>
            <w:tcBorders>
              <w:top w:val="nil"/>
              <w:left w:val="nil"/>
              <w:bottom w:val="single" w:sz="4" w:space="0" w:color="auto"/>
              <w:right w:val="single" w:sz="4" w:space="0" w:color="auto"/>
            </w:tcBorders>
            <w:shd w:val="clear" w:color="auto" w:fill="auto"/>
            <w:noWrap/>
            <w:vAlign w:val="center"/>
            <w:hideMark/>
          </w:tcPr>
          <w:p w14:paraId="104F431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(ng)</w:t>
            </w:r>
          </w:p>
        </w:tc>
        <w:tc>
          <w:tcPr>
            <w:tcW w:w="938" w:type="dxa"/>
            <w:tcBorders>
              <w:top w:val="nil"/>
              <w:left w:val="nil"/>
              <w:bottom w:val="single" w:sz="4" w:space="0" w:color="auto"/>
              <w:right w:val="single" w:sz="4" w:space="0" w:color="auto"/>
            </w:tcBorders>
            <w:shd w:val="clear" w:color="auto" w:fill="auto"/>
            <w:noWrap/>
            <w:vAlign w:val="center"/>
            <w:hideMark/>
          </w:tcPr>
          <w:p w14:paraId="4BCDFC6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(ppm)</w:t>
            </w:r>
          </w:p>
        </w:tc>
        <w:tc>
          <w:tcPr>
            <w:tcW w:w="1026" w:type="dxa"/>
            <w:tcBorders>
              <w:top w:val="nil"/>
              <w:left w:val="nil"/>
              <w:bottom w:val="single" w:sz="4" w:space="0" w:color="auto"/>
              <w:right w:val="single" w:sz="4" w:space="0" w:color="auto"/>
            </w:tcBorders>
            <w:shd w:val="clear" w:color="auto" w:fill="auto"/>
            <w:noWrap/>
            <w:vAlign w:val="center"/>
            <w:hideMark/>
          </w:tcPr>
          <w:p w14:paraId="385A0CC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(ng)</w:t>
            </w:r>
          </w:p>
        </w:tc>
        <w:tc>
          <w:tcPr>
            <w:tcW w:w="1013" w:type="dxa"/>
            <w:tcBorders>
              <w:top w:val="nil"/>
              <w:left w:val="nil"/>
              <w:bottom w:val="single" w:sz="4" w:space="0" w:color="auto"/>
              <w:right w:val="single" w:sz="4" w:space="0" w:color="auto"/>
            </w:tcBorders>
            <w:shd w:val="clear" w:color="auto" w:fill="auto"/>
            <w:noWrap/>
            <w:vAlign w:val="center"/>
            <w:hideMark/>
          </w:tcPr>
          <w:p w14:paraId="71AA3CE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(ppm)</w:t>
            </w:r>
          </w:p>
        </w:tc>
        <w:tc>
          <w:tcPr>
            <w:tcW w:w="950" w:type="dxa"/>
            <w:tcBorders>
              <w:top w:val="nil"/>
              <w:left w:val="nil"/>
              <w:bottom w:val="single" w:sz="4" w:space="0" w:color="auto"/>
              <w:right w:val="single" w:sz="4" w:space="0" w:color="auto"/>
            </w:tcBorders>
            <w:shd w:val="clear" w:color="auto" w:fill="auto"/>
            <w:noWrap/>
            <w:vAlign w:val="center"/>
            <w:hideMark/>
          </w:tcPr>
          <w:p w14:paraId="2AEF9D1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(ng)</w:t>
            </w:r>
          </w:p>
        </w:tc>
        <w:tc>
          <w:tcPr>
            <w:tcW w:w="1034" w:type="dxa"/>
            <w:tcBorders>
              <w:top w:val="nil"/>
              <w:left w:val="nil"/>
              <w:bottom w:val="single" w:sz="4" w:space="0" w:color="auto"/>
              <w:right w:val="single" w:sz="4" w:space="0" w:color="auto"/>
            </w:tcBorders>
            <w:shd w:val="clear" w:color="auto" w:fill="auto"/>
            <w:noWrap/>
            <w:vAlign w:val="center"/>
            <w:hideMark/>
          </w:tcPr>
          <w:p w14:paraId="4569A11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(ppm)</w:t>
            </w:r>
          </w:p>
        </w:tc>
        <w:tc>
          <w:tcPr>
            <w:tcW w:w="968" w:type="dxa"/>
            <w:tcBorders>
              <w:top w:val="nil"/>
              <w:left w:val="nil"/>
              <w:bottom w:val="single" w:sz="4" w:space="0" w:color="auto"/>
              <w:right w:val="single" w:sz="4" w:space="0" w:color="auto"/>
            </w:tcBorders>
            <w:shd w:val="clear" w:color="auto" w:fill="auto"/>
            <w:noWrap/>
            <w:vAlign w:val="center"/>
            <w:hideMark/>
          </w:tcPr>
          <w:p w14:paraId="0054E7B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(ng)</w:t>
            </w:r>
          </w:p>
        </w:tc>
        <w:tc>
          <w:tcPr>
            <w:tcW w:w="938" w:type="dxa"/>
            <w:tcBorders>
              <w:top w:val="nil"/>
              <w:left w:val="nil"/>
              <w:bottom w:val="single" w:sz="4" w:space="0" w:color="auto"/>
              <w:right w:val="single" w:sz="4" w:space="0" w:color="auto"/>
            </w:tcBorders>
            <w:shd w:val="clear" w:color="auto" w:fill="auto"/>
            <w:noWrap/>
            <w:vAlign w:val="center"/>
            <w:hideMark/>
          </w:tcPr>
          <w:p w14:paraId="544AF9F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(ppm)</w:t>
            </w:r>
          </w:p>
        </w:tc>
      </w:tr>
      <w:tr w:rsidR="00473880" w:rsidRPr="00807E68" w14:paraId="59882D47"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454495D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Ts</w:t>
            </w:r>
          </w:p>
        </w:tc>
        <w:tc>
          <w:tcPr>
            <w:tcW w:w="1009" w:type="dxa"/>
            <w:tcBorders>
              <w:top w:val="nil"/>
              <w:left w:val="nil"/>
              <w:bottom w:val="single" w:sz="4" w:space="0" w:color="auto"/>
              <w:right w:val="single" w:sz="4" w:space="0" w:color="auto"/>
            </w:tcBorders>
            <w:shd w:val="clear" w:color="auto" w:fill="auto"/>
            <w:noWrap/>
            <w:vAlign w:val="center"/>
            <w:hideMark/>
          </w:tcPr>
          <w:p w14:paraId="7335286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20.61</w:t>
            </w:r>
          </w:p>
        </w:tc>
        <w:tc>
          <w:tcPr>
            <w:tcW w:w="938" w:type="dxa"/>
            <w:tcBorders>
              <w:top w:val="nil"/>
              <w:left w:val="nil"/>
              <w:bottom w:val="single" w:sz="4" w:space="0" w:color="auto"/>
              <w:right w:val="single" w:sz="4" w:space="0" w:color="auto"/>
            </w:tcBorders>
            <w:shd w:val="clear" w:color="auto" w:fill="auto"/>
            <w:noWrap/>
            <w:vAlign w:val="center"/>
            <w:hideMark/>
          </w:tcPr>
          <w:p w14:paraId="595AF1D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0.41</w:t>
            </w:r>
          </w:p>
        </w:tc>
        <w:tc>
          <w:tcPr>
            <w:tcW w:w="1026" w:type="dxa"/>
            <w:tcBorders>
              <w:top w:val="nil"/>
              <w:left w:val="nil"/>
              <w:bottom w:val="single" w:sz="4" w:space="0" w:color="auto"/>
              <w:right w:val="single" w:sz="4" w:space="0" w:color="auto"/>
            </w:tcBorders>
            <w:shd w:val="clear" w:color="auto" w:fill="auto"/>
            <w:noWrap/>
            <w:vAlign w:val="center"/>
            <w:hideMark/>
          </w:tcPr>
          <w:p w14:paraId="10FBE46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83.53</w:t>
            </w:r>
          </w:p>
        </w:tc>
        <w:tc>
          <w:tcPr>
            <w:tcW w:w="1013" w:type="dxa"/>
            <w:tcBorders>
              <w:top w:val="nil"/>
              <w:left w:val="nil"/>
              <w:bottom w:val="single" w:sz="4" w:space="0" w:color="auto"/>
              <w:right w:val="single" w:sz="4" w:space="0" w:color="auto"/>
            </w:tcBorders>
            <w:shd w:val="clear" w:color="auto" w:fill="auto"/>
            <w:noWrap/>
            <w:vAlign w:val="center"/>
            <w:hideMark/>
          </w:tcPr>
          <w:p w14:paraId="2A74FD9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1.67</w:t>
            </w:r>
          </w:p>
        </w:tc>
        <w:tc>
          <w:tcPr>
            <w:tcW w:w="950" w:type="dxa"/>
            <w:tcBorders>
              <w:top w:val="nil"/>
              <w:left w:val="nil"/>
              <w:bottom w:val="single" w:sz="4" w:space="0" w:color="auto"/>
              <w:right w:val="single" w:sz="4" w:space="0" w:color="auto"/>
            </w:tcBorders>
            <w:shd w:val="clear" w:color="auto" w:fill="auto"/>
            <w:noWrap/>
            <w:vAlign w:val="center"/>
            <w:hideMark/>
          </w:tcPr>
          <w:p w14:paraId="65320F2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59.97</w:t>
            </w:r>
          </w:p>
        </w:tc>
        <w:tc>
          <w:tcPr>
            <w:tcW w:w="1034" w:type="dxa"/>
            <w:tcBorders>
              <w:top w:val="nil"/>
              <w:left w:val="nil"/>
              <w:bottom w:val="single" w:sz="4" w:space="0" w:color="auto"/>
              <w:right w:val="single" w:sz="4" w:space="0" w:color="auto"/>
            </w:tcBorders>
            <w:shd w:val="clear" w:color="auto" w:fill="auto"/>
            <w:noWrap/>
            <w:vAlign w:val="center"/>
            <w:hideMark/>
          </w:tcPr>
          <w:p w14:paraId="4C7B4D7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1.20</w:t>
            </w:r>
          </w:p>
        </w:tc>
        <w:tc>
          <w:tcPr>
            <w:tcW w:w="968" w:type="dxa"/>
            <w:tcBorders>
              <w:top w:val="nil"/>
              <w:left w:val="nil"/>
              <w:bottom w:val="single" w:sz="4" w:space="0" w:color="auto"/>
              <w:right w:val="single" w:sz="4" w:space="0" w:color="auto"/>
            </w:tcBorders>
            <w:shd w:val="clear" w:color="auto" w:fill="auto"/>
            <w:noWrap/>
            <w:vAlign w:val="center"/>
            <w:hideMark/>
          </w:tcPr>
          <w:p w14:paraId="3156A37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60.12</w:t>
            </w:r>
          </w:p>
        </w:tc>
        <w:tc>
          <w:tcPr>
            <w:tcW w:w="938" w:type="dxa"/>
            <w:tcBorders>
              <w:top w:val="nil"/>
              <w:left w:val="nil"/>
              <w:bottom w:val="single" w:sz="4" w:space="0" w:color="auto"/>
              <w:right w:val="single" w:sz="4" w:space="0" w:color="auto"/>
            </w:tcBorders>
            <w:shd w:val="clear" w:color="auto" w:fill="auto"/>
            <w:noWrap/>
            <w:vAlign w:val="center"/>
            <w:hideMark/>
          </w:tcPr>
          <w:p w14:paraId="63CA0E0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1.20</w:t>
            </w:r>
          </w:p>
        </w:tc>
      </w:tr>
      <w:tr w:rsidR="00473880" w:rsidRPr="00807E68" w14:paraId="4731B7ED"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583DF2B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Tm</w:t>
            </w:r>
          </w:p>
        </w:tc>
        <w:tc>
          <w:tcPr>
            <w:tcW w:w="1009" w:type="dxa"/>
            <w:tcBorders>
              <w:top w:val="nil"/>
              <w:left w:val="nil"/>
              <w:bottom w:val="single" w:sz="4" w:space="0" w:color="auto"/>
              <w:right w:val="single" w:sz="4" w:space="0" w:color="auto"/>
            </w:tcBorders>
            <w:shd w:val="clear" w:color="auto" w:fill="auto"/>
            <w:noWrap/>
            <w:vAlign w:val="center"/>
            <w:hideMark/>
          </w:tcPr>
          <w:p w14:paraId="5B95C60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29.02</w:t>
            </w:r>
          </w:p>
        </w:tc>
        <w:tc>
          <w:tcPr>
            <w:tcW w:w="938" w:type="dxa"/>
            <w:tcBorders>
              <w:top w:val="nil"/>
              <w:left w:val="nil"/>
              <w:bottom w:val="single" w:sz="4" w:space="0" w:color="auto"/>
              <w:right w:val="single" w:sz="4" w:space="0" w:color="auto"/>
            </w:tcBorders>
            <w:shd w:val="clear" w:color="auto" w:fill="auto"/>
            <w:noWrap/>
            <w:vAlign w:val="center"/>
            <w:hideMark/>
          </w:tcPr>
          <w:p w14:paraId="1BDAC91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0.58</w:t>
            </w:r>
          </w:p>
        </w:tc>
        <w:tc>
          <w:tcPr>
            <w:tcW w:w="1026" w:type="dxa"/>
            <w:tcBorders>
              <w:top w:val="nil"/>
              <w:left w:val="nil"/>
              <w:bottom w:val="single" w:sz="4" w:space="0" w:color="auto"/>
              <w:right w:val="single" w:sz="4" w:space="0" w:color="auto"/>
            </w:tcBorders>
            <w:shd w:val="clear" w:color="auto" w:fill="auto"/>
            <w:noWrap/>
            <w:vAlign w:val="center"/>
            <w:hideMark/>
          </w:tcPr>
          <w:p w14:paraId="336078C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189.81</w:t>
            </w:r>
          </w:p>
        </w:tc>
        <w:tc>
          <w:tcPr>
            <w:tcW w:w="1013" w:type="dxa"/>
            <w:tcBorders>
              <w:top w:val="nil"/>
              <w:left w:val="nil"/>
              <w:bottom w:val="single" w:sz="4" w:space="0" w:color="auto"/>
              <w:right w:val="single" w:sz="4" w:space="0" w:color="auto"/>
            </w:tcBorders>
            <w:shd w:val="clear" w:color="auto" w:fill="auto"/>
            <w:noWrap/>
            <w:vAlign w:val="center"/>
            <w:hideMark/>
          </w:tcPr>
          <w:p w14:paraId="1707325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3.80</w:t>
            </w:r>
          </w:p>
        </w:tc>
        <w:tc>
          <w:tcPr>
            <w:tcW w:w="950" w:type="dxa"/>
            <w:tcBorders>
              <w:top w:val="nil"/>
              <w:left w:val="nil"/>
              <w:bottom w:val="single" w:sz="4" w:space="0" w:color="auto"/>
              <w:right w:val="single" w:sz="4" w:space="0" w:color="auto"/>
            </w:tcBorders>
            <w:shd w:val="clear" w:color="auto" w:fill="auto"/>
            <w:noWrap/>
            <w:vAlign w:val="center"/>
            <w:hideMark/>
          </w:tcPr>
          <w:p w14:paraId="0A22A2E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127.26</w:t>
            </w:r>
          </w:p>
        </w:tc>
        <w:tc>
          <w:tcPr>
            <w:tcW w:w="1034" w:type="dxa"/>
            <w:tcBorders>
              <w:top w:val="nil"/>
              <w:left w:val="nil"/>
              <w:bottom w:val="single" w:sz="4" w:space="0" w:color="auto"/>
              <w:right w:val="single" w:sz="4" w:space="0" w:color="auto"/>
            </w:tcBorders>
            <w:shd w:val="clear" w:color="auto" w:fill="auto"/>
            <w:noWrap/>
            <w:vAlign w:val="center"/>
            <w:hideMark/>
          </w:tcPr>
          <w:p w14:paraId="6DD017F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2.55</w:t>
            </w:r>
          </w:p>
        </w:tc>
        <w:tc>
          <w:tcPr>
            <w:tcW w:w="968" w:type="dxa"/>
            <w:tcBorders>
              <w:top w:val="nil"/>
              <w:left w:val="nil"/>
              <w:bottom w:val="single" w:sz="4" w:space="0" w:color="auto"/>
              <w:right w:val="single" w:sz="4" w:space="0" w:color="auto"/>
            </w:tcBorders>
            <w:shd w:val="clear" w:color="auto" w:fill="auto"/>
            <w:noWrap/>
            <w:vAlign w:val="center"/>
            <w:hideMark/>
          </w:tcPr>
          <w:p w14:paraId="633514D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143.10</w:t>
            </w:r>
          </w:p>
        </w:tc>
        <w:tc>
          <w:tcPr>
            <w:tcW w:w="938" w:type="dxa"/>
            <w:tcBorders>
              <w:top w:val="nil"/>
              <w:left w:val="nil"/>
              <w:bottom w:val="single" w:sz="4" w:space="0" w:color="auto"/>
              <w:right w:val="single" w:sz="4" w:space="0" w:color="auto"/>
            </w:tcBorders>
            <w:shd w:val="clear" w:color="auto" w:fill="auto"/>
            <w:noWrap/>
            <w:vAlign w:val="center"/>
            <w:hideMark/>
          </w:tcPr>
          <w:p w14:paraId="066E0E9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2.86</w:t>
            </w:r>
          </w:p>
        </w:tc>
      </w:tr>
      <w:tr w:rsidR="00473880" w:rsidRPr="00807E68" w14:paraId="3824C314"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5969E47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αβ</w:t>
            </w:r>
          </w:p>
        </w:tc>
        <w:tc>
          <w:tcPr>
            <w:tcW w:w="1009" w:type="dxa"/>
            <w:tcBorders>
              <w:top w:val="nil"/>
              <w:left w:val="nil"/>
              <w:bottom w:val="single" w:sz="4" w:space="0" w:color="auto"/>
              <w:right w:val="single" w:sz="4" w:space="0" w:color="auto"/>
            </w:tcBorders>
            <w:shd w:val="clear" w:color="auto" w:fill="auto"/>
            <w:noWrap/>
            <w:vAlign w:val="center"/>
            <w:hideMark/>
          </w:tcPr>
          <w:p w14:paraId="4E6EECF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96.51</w:t>
            </w:r>
          </w:p>
        </w:tc>
        <w:tc>
          <w:tcPr>
            <w:tcW w:w="938" w:type="dxa"/>
            <w:tcBorders>
              <w:top w:val="nil"/>
              <w:left w:val="nil"/>
              <w:bottom w:val="single" w:sz="4" w:space="0" w:color="auto"/>
              <w:right w:val="single" w:sz="4" w:space="0" w:color="auto"/>
            </w:tcBorders>
            <w:shd w:val="clear" w:color="auto" w:fill="auto"/>
            <w:noWrap/>
            <w:vAlign w:val="center"/>
            <w:hideMark/>
          </w:tcPr>
          <w:p w14:paraId="1084C47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1.93</w:t>
            </w:r>
          </w:p>
        </w:tc>
        <w:tc>
          <w:tcPr>
            <w:tcW w:w="1026" w:type="dxa"/>
            <w:tcBorders>
              <w:top w:val="nil"/>
              <w:left w:val="nil"/>
              <w:bottom w:val="single" w:sz="4" w:space="0" w:color="auto"/>
              <w:right w:val="single" w:sz="4" w:space="0" w:color="auto"/>
            </w:tcBorders>
            <w:shd w:val="clear" w:color="auto" w:fill="auto"/>
            <w:noWrap/>
            <w:vAlign w:val="center"/>
            <w:hideMark/>
          </w:tcPr>
          <w:p w14:paraId="5072378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755.57</w:t>
            </w:r>
          </w:p>
        </w:tc>
        <w:tc>
          <w:tcPr>
            <w:tcW w:w="1013" w:type="dxa"/>
            <w:tcBorders>
              <w:top w:val="nil"/>
              <w:left w:val="nil"/>
              <w:bottom w:val="single" w:sz="4" w:space="0" w:color="auto"/>
              <w:right w:val="single" w:sz="4" w:space="0" w:color="auto"/>
            </w:tcBorders>
            <w:shd w:val="clear" w:color="auto" w:fill="auto"/>
            <w:noWrap/>
            <w:vAlign w:val="center"/>
            <w:hideMark/>
          </w:tcPr>
          <w:p w14:paraId="48C8897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15.11</w:t>
            </w:r>
          </w:p>
        </w:tc>
        <w:tc>
          <w:tcPr>
            <w:tcW w:w="950" w:type="dxa"/>
            <w:tcBorders>
              <w:top w:val="nil"/>
              <w:left w:val="nil"/>
              <w:bottom w:val="single" w:sz="4" w:space="0" w:color="auto"/>
              <w:right w:val="single" w:sz="4" w:space="0" w:color="auto"/>
            </w:tcBorders>
            <w:shd w:val="clear" w:color="auto" w:fill="auto"/>
            <w:noWrap/>
            <w:vAlign w:val="center"/>
            <w:hideMark/>
          </w:tcPr>
          <w:p w14:paraId="504E4AC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562.57</w:t>
            </w:r>
          </w:p>
        </w:tc>
        <w:tc>
          <w:tcPr>
            <w:tcW w:w="1034" w:type="dxa"/>
            <w:tcBorders>
              <w:top w:val="nil"/>
              <w:left w:val="nil"/>
              <w:bottom w:val="single" w:sz="4" w:space="0" w:color="auto"/>
              <w:right w:val="single" w:sz="4" w:space="0" w:color="auto"/>
            </w:tcBorders>
            <w:shd w:val="clear" w:color="auto" w:fill="auto"/>
            <w:noWrap/>
            <w:vAlign w:val="center"/>
            <w:hideMark/>
          </w:tcPr>
          <w:p w14:paraId="6697CF7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11.25</w:t>
            </w:r>
          </w:p>
        </w:tc>
        <w:tc>
          <w:tcPr>
            <w:tcW w:w="968" w:type="dxa"/>
            <w:tcBorders>
              <w:top w:val="nil"/>
              <w:left w:val="nil"/>
              <w:bottom w:val="single" w:sz="4" w:space="0" w:color="auto"/>
              <w:right w:val="single" w:sz="4" w:space="0" w:color="auto"/>
            </w:tcBorders>
            <w:shd w:val="clear" w:color="auto" w:fill="auto"/>
            <w:noWrap/>
            <w:vAlign w:val="center"/>
            <w:hideMark/>
          </w:tcPr>
          <w:p w14:paraId="68FF0F4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596.98</w:t>
            </w:r>
          </w:p>
        </w:tc>
        <w:tc>
          <w:tcPr>
            <w:tcW w:w="938" w:type="dxa"/>
            <w:tcBorders>
              <w:top w:val="nil"/>
              <w:left w:val="nil"/>
              <w:bottom w:val="single" w:sz="4" w:space="0" w:color="auto"/>
              <w:right w:val="single" w:sz="4" w:space="0" w:color="auto"/>
            </w:tcBorders>
            <w:shd w:val="clear" w:color="auto" w:fill="auto"/>
            <w:noWrap/>
            <w:vAlign w:val="center"/>
            <w:hideMark/>
          </w:tcPr>
          <w:p w14:paraId="1BF8F03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11.94</w:t>
            </w:r>
          </w:p>
        </w:tc>
      </w:tr>
      <w:tr w:rsidR="00473880" w:rsidRPr="00807E68" w14:paraId="7F6A655A"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755CA03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βα</w:t>
            </w:r>
          </w:p>
        </w:tc>
        <w:tc>
          <w:tcPr>
            <w:tcW w:w="1009" w:type="dxa"/>
            <w:tcBorders>
              <w:top w:val="nil"/>
              <w:left w:val="nil"/>
              <w:bottom w:val="single" w:sz="4" w:space="0" w:color="auto"/>
              <w:right w:val="single" w:sz="4" w:space="0" w:color="auto"/>
            </w:tcBorders>
            <w:shd w:val="clear" w:color="auto" w:fill="auto"/>
            <w:noWrap/>
            <w:vAlign w:val="center"/>
            <w:hideMark/>
          </w:tcPr>
          <w:p w14:paraId="7D7B68E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0274106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26" w:type="dxa"/>
            <w:tcBorders>
              <w:top w:val="nil"/>
              <w:left w:val="nil"/>
              <w:bottom w:val="single" w:sz="4" w:space="0" w:color="auto"/>
              <w:right w:val="single" w:sz="4" w:space="0" w:color="auto"/>
            </w:tcBorders>
            <w:shd w:val="clear" w:color="auto" w:fill="auto"/>
            <w:noWrap/>
            <w:vAlign w:val="center"/>
            <w:hideMark/>
          </w:tcPr>
          <w:p w14:paraId="39A618F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60.08</w:t>
            </w:r>
          </w:p>
        </w:tc>
        <w:tc>
          <w:tcPr>
            <w:tcW w:w="1013" w:type="dxa"/>
            <w:tcBorders>
              <w:top w:val="nil"/>
              <w:left w:val="nil"/>
              <w:bottom w:val="single" w:sz="4" w:space="0" w:color="auto"/>
              <w:right w:val="single" w:sz="4" w:space="0" w:color="auto"/>
            </w:tcBorders>
            <w:shd w:val="clear" w:color="auto" w:fill="auto"/>
            <w:noWrap/>
            <w:vAlign w:val="center"/>
            <w:hideMark/>
          </w:tcPr>
          <w:p w14:paraId="34184B2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1.20</w:t>
            </w:r>
          </w:p>
        </w:tc>
        <w:tc>
          <w:tcPr>
            <w:tcW w:w="950" w:type="dxa"/>
            <w:tcBorders>
              <w:top w:val="nil"/>
              <w:left w:val="nil"/>
              <w:bottom w:val="single" w:sz="4" w:space="0" w:color="auto"/>
              <w:right w:val="single" w:sz="4" w:space="0" w:color="auto"/>
            </w:tcBorders>
            <w:shd w:val="clear" w:color="auto" w:fill="auto"/>
            <w:noWrap/>
            <w:vAlign w:val="center"/>
            <w:hideMark/>
          </w:tcPr>
          <w:p w14:paraId="23088B2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48.07</w:t>
            </w:r>
          </w:p>
        </w:tc>
        <w:tc>
          <w:tcPr>
            <w:tcW w:w="1034" w:type="dxa"/>
            <w:tcBorders>
              <w:top w:val="nil"/>
              <w:left w:val="nil"/>
              <w:bottom w:val="single" w:sz="4" w:space="0" w:color="auto"/>
              <w:right w:val="single" w:sz="4" w:space="0" w:color="auto"/>
            </w:tcBorders>
            <w:shd w:val="clear" w:color="auto" w:fill="auto"/>
            <w:noWrap/>
            <w:vAlign w:val="center"/>
            <w:hideMark/>
          </w:tcPr>
          <w:p w14:paraId="19CE816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0.96</w:t>
            </w:r>
          </w:p>
        </w:tc>
        <w:tc>
          <w:tcPr>
            <w:tcW w:w="968" w:type="dxa"/>
            <w:tcBorders>
              <w:top w:val="nil"/>
              <w:left w:val="nil"/>
              <w:bottom w:val="single" w:sz="4" w:space="0" w:color="auto"/>
              <w:right w:val="single" w:sz="4" w:space="0" w:color="auto"/>
            </w:tcBorders>
            <w:shd w:val="clear" w:color="auto" w:fill="auto"/>
            <w:noWrap/>
            <w:vAlign w:val="center"/>
            <w:hideMark/>
          </w:tcPr>
          <w:p w14:paraId="22461A8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49.15</w:t>
            </w:r>
          </w:p>
        </w:tc>
        <w:tc>
          <w:tcPr>
            <w:tcW w:w="938" w:type="dxa"/>
            <w:tcBorders>
              <w:top w:val="nil"/>
              <w:left w:val="nil"/>
              <w:bottom w:val="single" w:sz="4" w:space="0" w:color="auto"/>
              <w:right w:val="single" w:sz="4" w:space="0" w:color="auto"/>
            </w:tcBorders>
            <w:shd w:val="clear" w:color="auto" w:fill="auto"/>
            <w:noWrap/>
            <w:vAlign w:val="center"/>
            <w:hideMark/>
          </w:tcPr>
          <w:p w14:paraId="7674F1B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0.98</w:t>
            </w:r>
          </w:p>
        </w:tc>
      </w:tr>
      <w:tr w:rsidR="00473880" w:rsidRPr="00807E68" w14:paraId="339E341C"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2FBF266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30</w:t>
            </w:r>
            <w:r w:rsidRPr="00807E68">
              <w:rPr>
                <w:rFonts w:ascii="Times New Roman" w:eastAsia="Times New Roman" w:hAnsi="Times New Roman"/>
                <w:color w:val="000000"/>
              </w:rPr>
              <w:t xml:space="preserve"> αβ</w:t>
            </w:r>
          </w:p>
        </w:tc>
        <w:tc>
          <w:tcPr>
            <w:tcW w:w="1009" w:type="dxa"/>
            <w:tcBorders>
              <w:top w:val="nil"/>
              <w:left w:val="nil"/>
              <w:bottom w:val="single" w:sz="4" w:space="0" w:color="auto"/>
              <w:right w:val="single" w:sz="4" w:space="0" w:color="auto"/>
            </w:tcBorders>
            <w:shd w:val="clear" w:color="auto" w:fill="auto"/>
            <w:noWrap/>
            <w:vAlign w:val="center"/>
            <w:hideMark/>
          </w:tcPr>
          <w:p w14:paraId="53312F3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107.26</w:t>
            </w:r>
          </w:p>
        </w:tc>
        <w:tc>
          <w:tcPr>
            <w:tcW w:w="938" w:type="dxa"/>
            <w:tcBorders>
              <w:top w:val="nil"/>
              <w:left w:val="nil"/>
              <w:bottom w:val="single" w:sz="4" w:space="0" w:color="auto"/>
              <w:right w:val="single" w:sz="4" w:space="0" w:color="auto"/>
            </w:tcBorders>
            <w:shd w:val="clear" w:color="auto" w:fill="auto"/>
            <w:noWrap/>
            <w:vAlign w:val="center"/>
            <w:hideMark/>
          </w:tcPr>
          <w:p w14:paraId="20EDE74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2.15</w:t>
            </w:r>
          </w:p>
        </w:tc>
        <w:tc>
          <w:tcPr>
            <w:tcW w:w="1026" w:type="dxa"/>
            <w:tcBorders>
              <w:top w:val="nil"/>
              <w:left w:val="nil"/>
              <w:bottom w:val="single" w:sz="4" w:space="0" w:color="auto"/>
              <w:right w:val="single" w:sz="4" w:space="0" w:color="auto"/>
            </w:tcBorders>
            <w:shd w:val="clear" w:color="auto" w:fill="auto"/>
            <w:noWrap/>
            <w:vAlign w:val="center"/>
            <w:hideMark/>
          </w:tcPr>
          <w:p w14:paraId="61CDE6B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649.83</w:t>
            </w:r>
          </w:p>
        </w:tc>
        <w:tc>
          <w:tcPr>
            <w:tcW w:w="1013" w:type="dxa"/>
            <w:tcBorders>
              <w:top w:val="nil"/>
              <w:left w:val="nil"/>
              <w:bottom w:val="single" w:sz="4" w:space="0" w:color="auto"/>
              <w:right w:val="single" w:sz="4" w:space="0" w:color="auto"/>
            </w:tcBorders>
            <w:shd w:val="clear" w:color="auto" w:fill="auto"/>
            <w:noWrap/>
            <w:vAlign w:val="center"/>
            <w:hideMark/>
          </w:tcPr>
          <w:p w14:paraId="331880C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13.00</w:t>
            </w:r>
          </w:p>
        </w:tc>
        <w:tc>
          <w:tcPr>
            <w:tcW w:w="950" w:type="dxa"/>
            <w:tcBorders>
              <w:top w:val="nil"/>
              <w:left w:val="nil"/>
              <w:bottom w:val="single" w:sz="4" w:space="0" w:color="auto"/>
              <w:right w:val="single" w:sz="4" w:space="0" w:color="auto"/>
            </w:tcBorders>
            <w:shd w:val="clear" w:color="auto" w:fill="auto"/>
            <w:noWrap/>
            <w:vAlign w:val="center"/>
            <w:hideMark/>
          </w:tcPr>
          <w:p w14:paraId="4E110FA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475.18</w:t>
            </w:r>
          </w:p>
        </w:tc>
        <w:tc>
          <w:tcPr>
            <w:tcW w:w="1034" w:type="dxa"/>
            <w:tcBorders>
              <w:top w:val="nil"/>
              <w:left w:val="nil"/>
              <w:bottom w:val="single" w:sz="4" w:space="0" w:color="auto"/>
              <w:right w:val="single" w:sz="4" w:space="0" w:color="auto"/>
            </w:tcBorders>
            <w:shd w:val="clear" w:color="auto" w:fill="auto"/>
            <w:noWrap/>
            <w:vAlign w:val="center"/>
            <w:hideMark/>
          </w:tcPr>
          <w:p w14:paraId="7F92972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9.50</w:t>
            </w:r>
          </w:p>
        </w:tc>
        <w:tc>
          <w:tcPr>
            <w:tcW w:w="968" w:type="dxa"/>
            <w:tcBorders>
              <w:top w:val="nil"/>
              <w:left w:val="nil"/>
              <w:bottom w:val="single" w:sz="4" w:space="0" w:color="auto"/>
              <w:right w:val="single" w:sz="4" w:space="0" w:color="auto"/>
            </w:tcBorders>
            <w:shd w:val="clear" w:color="auto" w:fill="auto"/>
            <w:noWrap/>
            <w:vAlign w:val="center"/>
            <w:hideMark/>
          </w:tcPr>
          <w:p w14:paraId="35BE1F1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505.29</w:t>
            </w:r>
          </w:p>
        </w:tc>
        <w:tc>
          <w:tcPr>
            <w:tcW w:w="938" w:type="dxa"/>
            <w:tcBorders>
              <w:top w:val="nil"/>
              <w:left w:val="nil"/>
              <w:bottom w:val="single" w:sz="4" w:space="0" w:color="auto"/>
              <w:right w:val="single" w:sz="4" w:space="0" w:color="auto"/>
            </w:tcBorders>
            <w:shd w:val="clear" w:color="auto" w:fill="auto"/>
            <w:noWrap/>
            <w:vAlign w:val="center"/>
            <w:hideMark/>
          </w:tcPr>
          <w:p w14:paraId="59BC9B4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10.11</w:t>
            </w:r>
          </w:p>
        </w:tc>
      </w:tr>
      <w:tr w:rsidR="00473880" w:rsidRPr="00807E68" w14:paraId="17C924C4"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5741E1E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30</w:t>
            </w:r>
            <w:r w:rsidRPr="00807E68">
              <w:rPr>
                <w:rFonts w:ascii="Times New Roman" w:eastAsia="Times New Roman" w:hAnsi="Times New Roman"/>
                <w:color w:val="000000"/>
              </w:rPr>
              <w:t xml:space="preserve"> βα</w:t>
            </w:r>
          </w:p>
        </w:tc>
        <w:tc>
          <w:tcPr>
            <w:tcW w:w="1009" w:type="dxa"/>
            <w:tcBorders>
              <w:top w:val="nil"/>
              <w:left w:val="nil"/>
              <w:bottom w:val="single" w:sz="4" w:space="0" w:color="auto"/>
              <w:right w:val="single" w:sz="4" w:space="0" w:color="auto"/>
            </w:tcBorders>
            <w:shd w:val="clear" w:color="auto" w:fill="auto"/>
            <w:noWrap/>
            <w:vAlign w:val="center"/>
            <w:hideMark/>
          </w:tcPr>
          <w:p w14:paraId="15850D1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2C5372C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26" w:type="dxa"/>
            <w:tcBorders>
              <w:top w:val="nil"/>
              <w:left w:val="nil"/>
              <w:bottom w:val="single" w:sz="4" w:space="0" w:color="auto"/>
              <w:right w:val="single" w:sz="4" w:space="0" w:color="auto"/>
            </w:tcBorders>
            <w:shd w:val="clear" w:color="auto" w:fill="auto"/>
            <w:noWrap/>
            <w:vAlign w:val="center"/>
            <w:hideMark/>
          </w:tcPr>
          <w:p w14:paraId="18675D8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50.16</w:t>
            </w:r>
          </w:p>
        </w:tc>
        <w:tc>
          <w:tcPr>
            <w:tcW w:w="1013" w:type="dxa"/>
            <w:tcBorders>
              <w:top w:val="nil"/>
              <w:left w:val="nil"/>
              <w:bottom w:val="single" w:sz="4" w:space="0" w:color="auto"/>
              <w:right w:val="single" w:sz="4" w:space="0" w:color="auto"/>
            </w:tcBorders>
            <w:shd w:val="clear" w:color="auto" w:fill="auto"/>
            <w:noWrap/>
            <w:vAlign w:val="center"/>
            <w:hideMark/>
          </w:tcPr>
          <w:p w14:paraId="507C4CC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1.00</w:t>
            </w:r>
          </w:p>
        </w:tc>
        <w:tc>
          <w:tcPr>
            <w:tcW w:w="950" w:type="dxa"/>
            <w:tcBorders>
              <w:top w:val="nil"/>
              <w:left w:val="nil"/>
              <w:bottom w:val="single" w:sz="4" w:space="0" w:color="auto"/>
              <w:right w:val="single" w:sz="4" w:space="0" w:color="auto"/>
            </w:tcBorders>
            <w:shd w:val="clear" w:color="auto" w:fill="auto"/>
            <w:noWrap/>
            <w:vAlign w:val="center"/>
            <w:hideMark/>
          </w:tcPr>
          <w:p w14:paraId="4B9A395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49.40</w:t>
            </w:r>
          </w:p>
        </w:tc>
        <w:tc>
          <w:tcPr>
            <w:tcW w:w="1034" w:type="dxa"/>
            <w:tcBorders>
              <w:top w:val="nil"/>
              <w:left w:val="nil"/>
              <w:bottom w:val="single" w:sz="4" w:space="0" w:color="auto"/>
              <w:right w:val="single" w:sz="4" w:space="0" w:color="auto"/>
            </w:tcBorders>
            <w:shd w:val="clear" w:color="auto" w:fill="auto"/>
            <w:noWrap/>
            <w:vAlign w:val="center"/>
            <w:hideMark/>
          </w:tcPr>
          <w:p w14:paraId="7697CB7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0.99</w:t>
            </w:r>
          </w:p>
        </w:tc>
        <w:tc>
          <w:tcPr>
            <w:tcW w:w="968" w:type="dxa"/>
            <w:tcBorders>
              <w:top w:val="nil"/>
              <w:left w:val="nil"/>
              <w:bottom w:val="single" w:sz="4" w:space="0" w:color="auto"/>
              <w:right w:val="single" w:sz="4" w:space="0" w:color="auto"/>
            </w:tcBorders>
            <w:shd w:val="clear" w:color="auto" w:fill="auto"/>
            <w:noWrap/>
            <w:vAlign w:val="center"/>
            <w:hideMark/>
          </w:tcPr>
          <w:p w14:paraId="3866CD1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33.16</w:t>
            </w:r>
          </w:p>
        </w:tc>
        <w:tc>
          <w:tcPr>
            <w:tcW w:w="938" w:type="dxa"/>
            <w:tcBorders>
              <w:top w:val="nil"/>
              <w:left w:val="nil"/>
              <w:bottom w:val="single" w:sz="4" w:space="0" w:color="auto"/>
              <w:right w:val="single" w:sz="4" w:space="0" w:color="auto"/>
            </w:tcBorders>
            <w:shd w:val="clear" w:color="auto" w:fill="auto"/>
            <w:noWrap/>
            <w:vAlign w:val="center"/>
            <w:hideMark/>
          </w:tcPr>
          <w:p w14:paraId="5AD77C5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0.66</w:t>
            </w:r>
          </w:p>
        </w:tc>
      </w:tr>
      <w:tr w:rsidR="00473880" w:rsidRPr="00807E68" w14:paraId="40E5FCB9"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1A9437E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31</w:t>
            </w:r>
            <w:r w:rsidRPr="00807E68">
              <w:rPr>
                <w:rFonts w:ascii="Times New Roman" w:eastAsia="Times New Roman" w:hAnsi="Times New Roman"/>
                <w:color w:val="000000"/>
              </w:rPr>
              <w:t xml:space="preserve"> αβ R</w:t>
            </w:r>
          </w:p>
        </w:tc>
        <w:tc>
          <w:tcPr>
            <w:tcW w:w="1009" w:type="dxa"/>
            <w:tcBorders>
              <w:top w:val="nil"/>
              <w:left w:val="nil"/>
              <w:bottom w:val="single" w:sz="4" w:space="0" w:color="auto"/>
              <w:right w:val="single" w:sz="4" w:space="0" w:color="auto"/>
            </w:tcBorders>
            <w:shd w:val="clear" w:color="auto" w:fill="auto"/>
            <w:noWrap/>
            <w:vAlign w:val="center"/>
            <w:hideMark/>
          </w:tcPr>
          <w:p w14:paraId="4331D52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31.90</w:t>
            </w:r>
          </w:p>
        </w:tc>
        <w:tc>
          <w:tcPr>
            <w:tcW w:w="938" w:type="dxa"/>
            <w:tcBorders>
              <w:top w:val="nil"/>
              <w:left w:val="nil"/>
              <w:bottom w:val="single" w:sz="4" w:space="0" w:color="auto"/>
              <w:right w:val="single" w:sz="4" w:space="0" w:color="auto"/>
            </w:tcBorders>
            <w:shd w:val="clear" w:color="auto" w:fill="auto"/>
            <w:noWrap/>
            <w:vAlign w:val="center"/>
            <w:hideMark/>
          </w:tcPr>
          <w:p w14:paraId="69CA845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0.64</w:t>
            </w:r>
          </w:p>
        </w:tc>
        <w:tc>
          <w:tcPr>
            <w:tcW w:w="1026" w:type="dxa"/>
            <w:tcBorders>
              <w:top w:val="nil"/>
              <w:left w:val="nil"/>
              <w:bottom w:val="single" w:sz="4" w:space="0" w:color="auto"/>
              <w:right w:val="single" w:sz="4" w:space="0" w:color="auto"/>
            </w:tcBorders>
            <w:shd w:val="clear" w:color="auto" w:fill="auto"/>
            <w:noWrap/>
            <w:vAlign w:val="center"/>
            <w:hideMark/>
          </w:tcPr>
          <w:p w14:paraId="1943FBA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266.50</w:t>
            </w:r>
          </w:p>
        </w:tc>
        <w:tc>
          <w:tcPr>
            <w:tcW w:w="1013" w:type="dxa"/>
            <w:tcBorders>
              <w:top w:val="nil"/>
              <w:left w:val="nil"/>
              <w:bottom w:val="single" w:sz="4" w:space="0" w:color="auto"/>
              <w:right w:val="single" w:sz="4" w:space="0" w:color="auto"/>
            </w:tcBorders>
            <w:shd w:val="clear" w:color="auto" w:fill="auto"/>
            <w:noWrap/>
            <w:vAlign w:val="center"/>
            <w:hideMark/>
          </w:tcPr>
          <w:p w14:paraId="6019639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5.33</w:t>
            </w:r>
          </w:p>
        </w:tc>
        <w:tc>
          <w:tcPr>
            <w:tcW w:w="950" w:type="dxa"/>
            <w:tcBorders>
              <w:top w:val="nil"/>
              <w:left w:val="nil"/>
              <w:bottom w:val="single" w:sz="4" w:space="0" w:color="auto"/>
              <w:right w:val="single" w:sz="4" w:space="0" w:color="auto"/>
            </w:tcBorders>
            <w:shd w:val="clear" w:color="auto" w:fill="auto"/>
            <w:noWrap/>
            <w:vAlign w:val="center"/>
            <w:hideMark/>
          </w:tcPr>
          <w:p w14:paraId="490FA89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199.50</w:t>
            </w:r>
          </w:p>
        </w:tc>
        <w:tc>
          <w:tcPr>
            <w:tcW w:w="1034" w:type="dxa"/>
            <w:tcBorders>
              <w:top w:val="nil"/>
              <w:left w:val="nil"/>
              <w:bottom w:val="single" w:sz="4" w:space="0" w:color="auto"/>
              <w:right w:val="single" w:sz="4" w:space="0" w:color="auto"/>
            </w:tcBorders>
            <w:shd w:val="clear" w:color="auto" w:fill="auto"/>
            <w:noWrap/>
            <w:vAlign w:val="center"/>
            <w:hideMark/>
          </w:tcPr>
          <w:p w14:paraId="78C2D2C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3.99</w:t>
            </w:r>
          </w:p>
        </w:tc>
        <w:tc>
          <w:tcPr>
            <w:tcW w:w="968" w:type="dxa"/>
            <w:tcBorders>
              <w:top w:val="nil"/>
              <w:left w:val="nil"/>
              <w:bottom w:val="single" w:sz="4" w:space="0" w:color="auto"/>
              <w:right w:val="single" w:sz="4" w:space="0" w:color="auto"/>
            </w:tcBorders>
            <w:shd w:val="clear" w:color="auto" w:fill="auto"/>
            <w:noWrap/>
            <w:vAlign w:val="center"/>
            <w:hideMark/>
          </w:tcPr>
          <w:p w14:paraId="651C67F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196.37</w:t>
            </w:r>
          </w:p>
        </w:tc>
        <w:tc>
          <w:tcPr>
            <w:tcW w:w="938" w:type="dxa"/>
            <w:tcBorders>
              <w:top w:val="nil"/>
              <w:left w:val="nil"/>
              <w:bottom w:val="single" w:sz="4" w:space="0" w:color="auto"/>
              <w:right w:val="single" w:sz="4" w:space="0" w:color="auto"/>
            </w:tcBorders>
            <w:shd w:val="clear" w:color="auto" w:fill="auto"/>
            <w:noWrap/>
            <w:vAlign w:val="center"/>
            <w:hideMark/>
          </w:tcPr>
          <w:p w14:paraId="0DCE5D8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3.93</w:t>
            </w:r>
          </w:p>
        </w:tc>
      </w:tr>
      <w:tr w:rsidR="00473880" w:rsidRPr="00807E68" w14:paraId="466BCAD1"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521D1D6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31</w:t>
            </w:r>
            <w:r w:rsidRPr="00807E68">
              <w:rPr>
                <w:rFonts w:ascii="Times New Roman" w:eastAsia="Times New Roman" w:hAnsi="Times New Roman"/>
                <w:color w:val="000000"/>
              </w:rPr>
              <w:t xml:space="preserve"> αβ S</w:t>
            </w:r>
          </w:p>
        </w:tc>
        <w:tc>
          <w:tcPr>
            <w:tcW w:w="1009" w:type="dxa"/>
            <w:tcBorders>
              <w:top w:val="nil"/>
              <w:left w:val="nil"/>
              <w:bottom w:val="single" w:sz="4" w:space="0" w:color="auto"/>
              <w:right w:val="single" w:sz="4" w:space="0" w:color="auto"/>
            </w:tcBorders>
            <w:shd w:val="clear" w:color="auto" w:fill="auto"/>
            <w:noWrap/>
            <w:vAlign w:val="center"/>
            <w:hideMark/>
          </w:tcPr>
          <w:p w14:paraId="41FDA3E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39.51</w:t>
            </w:r>
          </w:p>
        </w:tc>
        <w:tc>
          <w:tcPr>
            <w:tcW w:w="938" w:type="dxa"/>
            <w:tcBorders>
              <w:top w:val="nil"/>
              <w:left w:val="nil"/>
              <w:bottom w:val="single" w:sz="4" w:space="0" w:color="auto"/>
              <w:right w:val="single" w:sz="4" w:space="0" w:color="auto"/>
            </w:tcBorders>
            <w:shd w:val="clear" w:color="auto" w:fill="auto"/>
            <w:noWrap/>
            <w:vAlign w:val="center"/>
            <w:hideMark/>
          </w:tcPr>
          <w:p w14:paraId="3A84AFB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0.79</w:t>
            </w:r>
          </w:p>
        </w:tc>
        <w:tc>
          <w:tcPr>
            <w:tcW w:w="1026" w:type="dxa"/>
            <w:tcBorders>
              <w:top w:val="nil"/>
              <w:left w:val="nil"/>
              <w:bottom w:val="single" w:sz="4" w:space="0" w:color="auto"/>
              <w:right w:val="single" w:sz="4" w:space="0" w:color="auto"/>
            </w:tcBorders>
            <w:shd w:val="clear" w:color="auto" w:fill="auto"/>
            <w:noWrap/>
            <w:vAlign w:val="center"/>
            <w:hideMark/>
          </w:tcPr>
          <w:p w14:paraId="0F55526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349.24</w:t>
            </w:r>
          </w:p>
        </w:tc>
        <w:tc>
          <w:tcPr>
            <w:tcW w:w="1013" w:type="dxa"/>
            <w:tcBorders>
              <w:top w:val="nil"/>
              <w:left w:val="nil"/>
              <w:bottom w:val="single" w:sz="4" w:space="0" w:color="auto"/>
              <w:right w:val="single" w:sz="4" w:space="0" w:color="auto"/>
            </w:tcBorders>
            <w:shd w:val="clear" w:color="auto" w:fill="auto"/>
            <w:noWrap/>
            <w:vAlign w:val="center"/>
            <w:hideMark/>
          </w:tcPr>
          <w:p w14:paraId="5745F96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6.98</w:t>
            </w:r>
          </w:p>
        </w:tc>
        <w:tc>
          <w:tcPr>
            <w:tcW w:w="950" w:type="dxa"/>
            <w:tcBorders>
              <w:top w:val="nil"/>
              <w:left w:val="nil"/>
              <w:bottom w:val="single" w:sz="4" w:space="0" w:color="auto"/>
              <w:right w:val="single" w:sz="4" w:space="0" w:color="auto"/>
            </w:tcBorders>
            <w:shd w:val="clear" w:color="auto" w:fill="auto"/>
            <w:noWrap/>
            <w:vAlign w:val="center"/>
            <w:hideMark/>
          </w:tcPr>
          <w:p w14:paraId="327CC32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269.39</w:t>
            </w:r>
          </w:p>
        </w:tc>
        <w:tc>
          <w:tcPr>
            <w:tcW w:w="1034" w:type="dxa"/>
            <w:tcBorders>
              <w:top w:val="nil"/>
              <w:left w:val="nil"/>
              <w:bottom w:val="single" w:sz="4" w:space="0" w:color="auto"/>
              <w:right w:val="single" w:sz="4" w:space="0" w:color="auto"/>
            </w:tcBorders>
            <w:shd w:val="clear" w:color="auto" w:fill="auto"/>
            <w:noWrap/>
            <w:vAlign w:val="center"/>
            <w:hideMark/>
          </w:tcPr>
          <w:p w14:paraId="77584D0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5.39</w:t>
            </w:r>
          </w:p>
        </w:tc>
        <w:tc>
          <w:tcPr>
            <w:tcW w:w="968" w:type="dxa"/>
            <w:tcBorders>
              <w:top w:val="nil"/>
              <w:left w:val="nil"/>
              <w:bottom w:val="single" w:sz="4" w:space="0" w:color="auto"/>
              <w:right w:val="single" w:sz="4" w:space="0" w:color="auto"/>
            </w:tcBorders>
            <w:shd w:val="clear" w:color="auto" w:fill="auto"/>
            <w:noWrap/>
            <w:vAlign w:val="center"/>
            <w:hideMark/>
          </w:tcPr>
          <w:p w14:paraId="118F911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267.36</w:t>
            </w:r>
          </w:p>
        </w:tc>
        <w:tc>
          <w:tcPr>
            <w:tcW w:w="938" w:type="dxa"/>
            <w:tcBorders>
              <w:top w:val="nil"/>
              <w:left w:val="nil"/>
              <w:bottom w:val="single" w:sz="4" w:space="0" w:color="auto"/>
              <w:right w:val="single" w:sz="4" w:space="0" w:color="auto"/>
            </w:tcBorders>
            <w:shd w:val="clear" w:color="auto" w:fill="auto"/>
            <w:noWrap/>
            <w:vAlign w:val="center"/>
            <w:hideMark/>
          </w:tcPr>
          <w:p w14:paraId="4BBDAB9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5.35</w:t>
            </w:r>
          </w:p>
        </w:tc>
      </w:tr>
      <w:tr w:rsidR="00473880" w:rsidRPr="00807E68" w14:paraId="7EDC7F09"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3050986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32</w:t>
            </w:r>
            <w:r w:rsidRPr="00807E68">
              <w:rPr>
                <w:rFonts w:ascii="Times New Roman" w:eastAsia="Times New Roman" w:hAnsi="Times New Roman"/>
                <w:color w:val="000000"/>
              </w:rPr>
              <w:t xml:space="preserve"> αβ R</w:t>
            </w:r>
          </w:p>
        </w:tc>
        <w:tc>
          <w:tcPr>
            <w:tcW w:w="1009" w:type="dxa"/>
            <w:tcBorders>
              <w:top w:val="nil"/>
              <w:left w:val="nil"/>
              <w:bottom w:val="single" w:sz="4" w:space="0" w:color="auto"/>
              <w:right w:val="single" w:sz="4" w:space="0" w:color="auto"/>
            </w:tcBorders>
            <w:shd w:val="clear" w:color="auto" w:fill="auto"/>
            <w:noWrap/>
            <w:vAlign w:val="center"/>
            <w:hideMark/>
          </w:tcPr>
          <w:p w14:paraId="1EF3978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24.87</w:t>
            </w:r>
          </w:p>
        </w:tc>
        <w:tc>
          <w:tcPr>
            <w:tcW w:w="938" w:type="dxa"/>
            <w:tcBorders>
              <w:top w:val="nil"/>
              <w:left w:val="nil"/>
              <w:bottom w:val="single" w:sz="4" w:space="0" w:color="auto"/>
              <w:right w:val="single" w:sz="4" w:space="0" w:color="auto"/>
            </w:tcBorders>
            <w:shd w:val="clear" w:color="auto" w:fill="auto"/>
            <w:noWrap/>
            <w:vAlign w:val="center"/>
            <w:hideMark/>
          </w:tcPr>
          <w:p w14:paraId="02084C3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0.50</w:t>
            </w:r>
          </w:p>
        </w:tc>
        <w:tc>
          <w:tcPr>
            <w:tcW w:w="1026" w:type="dxa"/>
            <w:tcBorders>
              <w:top w:val="nil"/>
              <w:left w:val="nil"/>
              <w:bottom w:val="single" w:sz="4" w:space="0" w:color="auto"/>
              <w:right w:val="single" w:sz="4" w:space="0" w:color="auto"/>
            </w:tcBorders>
            <w:shd w:val="clear" w:color="auto" w:fill="auto"/>
            <w:noWrap/>
            <w:vAlign w:val="center"/>
            <w:hideMark/>
          </w:tcPr>
          <w:p w14:paraId="13619D3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174.29</w:t>
            </w:r>
          </w:p>
        </w:tc>
        <w:tc>
          <w:tcPr>
            <w:tcW w:w="1013" w:type="dxa"/>
            <w:tcBorders>
              <w:top w:val="nil"/>
              <w:left w:val="nil"/>
              <w:bottom w:val="single" w:sz="4" w:space="0" w:color="auto"/>
              <w:right w:val="single" w:sz="4" w:space="0" w:color="auto"/>
            </w:tcBorders>
            <w:shd w:val="clear" w:color="auto" w:fill="auto"/>
            <w:noWrap/>
            <w:vAlign w:val="center"/>
            <w:hideMark/>
          </w:tcPr>
          <w:p w14:paraId="22D95E1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3.49</w:t>
            </w:r>
          </w:p>
        </w:tc>
        <w:tc>
          <w:tcPr>
            <w:tcW w:w="950" w:type="dxa"/>
            <w:tcBorders>
              <w:top w:val="nil"/>
              <w:left w:val="nil"/>
              <w:bottom w:val="single" w:sz="4" w:space="0" w:color="auto"/>
              <w:right w:val="single" w:sz="4" w:space="0" w:color="auto"/>
            </w:tcBorders>
            <w:shd w:val="clear" w:color="auto" w:fill="auto"/>
            <w:noWrap/>
            <w:vAlign w:val="center"/>
            <w:hideMark/>
          </w:tcPr>
          <w:p w14:paraId="07FC572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129.03</w:t>
            </w:r>
          </w:p>
        </w:tc>
        <w:tc>
          <w:tcPr>
            <w:tcW w:w="1034" w:type="dxa"/>
            <w:tcBorders>
              <w:top w:val="nil"/>
              <w:left w:val="nil"/>
              <w:bottom w:val="single" w:sz="4" w:space="0" w:color="auto"/>
              <w:right w:val="single" w:sz="4" w:space="0" w:color="auto"/>
            </w:tcBorders>
            <w:shd w:val="clear" w:color="auto" w:fill="auto"/>
            <w:noWrap/>
            <w:vAlign w:val="center"/>
            <w:hideMark/>
          </w:tcPr>
          <w:p w14:paraId="76A92E9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2.58</w:t>
            </w:r>
          </w:p>
        </w:tc>
        <w:tc>
          <w:tcPr>
            <w:tcW w:w="968" w:type="dxa"/>
            <w:tcBorders>
              <w:top w:val="nil"/>
              <w:left w:val="nil"/>
              <w:bottom w:val="single" w:sz="4" w:space="0" w:color="auto"/>
              <w:right w:val="single" w:sz="4" w:space="0" w:color="auto"/>
            </w:tcBorders>
            <w:shd w:val="clear" w:color="auto" w:fill="auto"/>
            <w:noWrap/>
            <w:vAlign w:val="center"/>
            <w:hideMark/>
          </w:tcPr>
          <w:p w14:paraId="536E31F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131.96</w:t>
            </w:r>
          </w:p>
        </w:tc>
        <w:tc>
          <w:tcPr>
            <w:tcW w:w="938" w:type="dxa"/>
            <w:tcBorders>
              <w:top w:val="nil"/>
              <w:left w:val="nil"/>
              <w:bottom w:val="single" w:sz="4" w:space="0" w:color="auto"/>
              <w:right w:val="single" w:sz="4" w:space="0" w:color="auto"/>
            </w:tcBorders>
            <w:shd w:val="clear" w:color="auto" w:fill="auto"/>
            <w:noWrap/>
            <w:vAlign w:val="center"/>
            <w:hideMark/>
          </w:tcPr>
          <w:p w14:paraId="4580F24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2.64</w:t>
            </w:r>
          </w:p>
        </w:tc>
      </w:tr>
      <w:tr w:rsidR="00473880" w:rsidRPr="00807E68" w14:paraId="648FA4E7"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6C02814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32</w:t>
            </w:r>
            <w:r w:rsidRPr="00807E68">
              <w:rPr>
                <w:rFonts w:ascii="Times New Roman" w:eastAsia="Times New Roman" w:hAnsi="Times New Roman"/>
                <w:color w:val="000000"/>
              </w:rPr>
              <w:t xml:space="preserve"> αβ S</w:t>
            </w:r>
          </w:p>
        </w:tc>
        <w:tc>
          <w:tcPr>
            <w:tcW w:w="1009" w:type="dxa"/>
            <w:tcBorders>
              <w:top w:val="nil"/>
              <w:left w:val="nil"/>
              <w:bottom w:val="single" w:sz="4" w:space="0" w:color="auto"/>
              <w:right w:val="single" w:sz="4" w:space="0" w:color="auto"/>
            </w:tcBorders>
            <w:shd w:val="clear" w:color="auto" w:fill="auto"/>
            <w:noWrap/>
            <w:vAlign w:val="center"/>
            <w:hideMark/>
          </w:tcPr>
          <w:p w14:paraId="3725F76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27.86</w:t>
            </w:r>
          </w:p>
        </w:tc>
        <w:tc>
          <w:tcPr>
            <w:tcW w:w="938" w:type="dxa"/>
            <w:tcBorders>
              <w:top w:val="nil"/>
              <w:left w:val="nil"/>
              <w:bottom w:val="single" w:sz="4" w:space="0" w:color="auto"/>
              <w:right w:val="single" w:sz="4" w:space="0" w:color="auto"/>
            </w:tcBorders>
            <w:shd w:val="clear" w:color="auto" w:fill="auto"/>
            <w:noWrap/>
            <w:vAlign w:val="center"/>
            <w:hideMark/>
          </w:tcPr>
          <w:p w14:paraId="4691F5D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0.56</w:t>
            </w:r>
          </w:p>
        </w:tc>
        <w:tc>
          <w:tcPr>
            <w:tcW w:w="1026" w:type="dxa"/>
            <w:tcBorders>
              <w:top w:val="nil"/>
              <w:left w:val="nil"/>
              <w:bottom w:val="single" w:sz="4" w:space="0" w:color="auto"/>
              <w:right w:val="single" w:sz="4" w:space="0" w:color="auto"/>
            </w:tcBorders>
            <w:shd w:val="clear" w:color="auto" w:fill="auto"/>
            <w:noWrap/>
            <w:vAlign w:val="center"/>
            <w:hideMark/>
          </w:tcPr>
          <w:p w14:paraId="689088B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189.81</w:t>
            </w:r>
          </w:p>
        </w:tc>
        <w:tc>
          <w:tcPr>
            <w:tcW w:w="1013" w:type="dxa"/>
            <w:tcBorders>
              <w:top w:val="nil"/>
              <w:left w:val="nil"/>
              <w:bottom w:val="single" w:sz="4" w:space="0" w:color="auto"/>
              <w:right w:val="single" w:sz="4" w:space="0" w:color="auto"/>
            </w:tcBorders>
            <w:shd w:val="clear" w:color="auto" w:fill="auto"/>
            <w:noWrap/>
            <w:vAlign w:val="center"/>
            <w:hideMark/>
          </w:tcPr>
          <w:p w14:paraId="0BD92E3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3.80</w:t>
            </w:r>
          </w:p>
        </w:tc>
        <w:tc>
          <w:tcPr>
            <w:tcW w:w="950" w:type="dxa"/>
            <w:tcBorders>
              <w:top w:val="nil"/>
              <w:left w:val="nil"/>
              <w:bottom w:val="single" w:sz="4" w:space="0" w:color="auto"/>
              <w:right w:val="single" w:sz="4" w:space="0" w:color="auto"/>
            </w:tcBorders>
            <w:shd w:val="clear" w:color="auto" w:fill="auto"/>
            <w:noWrap/>
            <w:vAlign w:val="center"/>
            <w:hideMark/>
          </w:tcPr>
          <w:p w14:paraId="25CDEE9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145.59</w:t>
            </w:r>
          </w:p>
        </w:tc>
        <w:tc>
          <w:tcPr>
            <w:tcW w:w="1034" w:type="dxa"/>
            <w:tcBorders>
              <w:top w:val="nil"/>
              <w:left w:val="nil"/>
              <w:bottom w:val="single" w:sz="4" w:space="0" w:color="auto"/>
              <w:right w:val="single" w:sz="4" w:space="0" w:color="auto"/>
            </w:tcBorders>
            <w:shd w:val="clear" w:color="auto" w:fill="auto"/>
            <w:noWrap/>
            <w:vAlign w:val="center"/>
            <w:hideMark/>
          </w:tcPr>
          <w:p w14:paraId="6847A43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2.91</w:t>
            </w:r>
          </w:p>
        </w:tc>
        <w:tc>
          <w:tcPr>
            <w:tcW w:w="968" w:type="dxa"/>
            <w:tcBorders>
              <w:top w:val="nil"/>
              <w:left w:val="nil"/>
              <w:bottom w:val="single" w:sz="4" w:space="0" w:color="auto"/>
              <w:right w:val="single" w:sz="4" w:space="0" w:color="auto"/>
            </w:tcBorders>
            <w:shd w:val="clear" w:color="auto" w:fill="auto"/>
            <w:noWrap/>
            <w:vAlign w:val="center"/>
            <w:hideMark/>
          </w:tcPr>
          <w:p w14:paraId="1F73F87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148.03</w:t>
            </w:r>
          </w:p>
        </w:tc>
        <w:tc>
          <w:tcPr>
            <w:tcW w:w="938" w:type="dxa"/>
            <w:tcBorders>
              <w:top w:val="nil"/>
              <w:left w:val="nil"/>
              <w:bottom w:val="single" w:sz="4" w:space="0" w:color="auto"/>
              <w:right w:val="single" w:sz="4" w:space="0" w:color="auto"/>
            </w:tcBorders>
            <w:shd w:val="clear" w:color="auto" w:fill="auto"/>
            <w:noWrap/>
            <w:vAlign w:val="center"/>
            <w:hideMark/>
          </w:tcPr>
          <w:p w14:paraId="3F1004A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2.96</w:t>
            </w:r>
          </w:p>
        </w:tc>
      </w:tr>
      <w:tr w:rsidR="00473880" w:rsidRPr="00807E68" w14:paraId="282BC398"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75B6262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33</w:t>
            </w:r>
            <w:r w:rsidRPr="00807E68">
              <w:rPr>
                <w:rFonts w:ascii="Times New Roman" w:eastAsia="Times New Roman" w:hAnsi="Times New Roman"/>
                <w:color w:val="000000"/>
              </w:rPr>
              <w:t xml:space="preserve"> αβ R</w:t>
            </w:r>
          </w:p>
        </w:tc>
        <w:tc>
          <w:tcPr>
            <w:tcW w:w="1009" w:type="dxa"/>
            <w:tcBorders>
              <w:top w:val="nil"/>
              <w:left w:val="nil"/>
              <w:bottom w:val="single" w:sz="4" w:space="0" w:color="auto"/>
              <w:right w:val="single" w:sz="4" w:space="0" w:color="auto"/>
            </w:tcBorders>
            <w:shd w:val="clear" w:color="auto" w:fill="auto"/>
            <w:noWrap/>
            <w:vAlign w:val="center"/>
            <w:hideMark/>
          </w:tcPr>
          <w:p w14:paraId="67E1B5A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59019BD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26" w:type="dxa"/>
            <w:tcBorders>
              <w:top w:val="nil"/>
              <w:left w:val="nil"/>
              <w:bottom w:val="single" w:sz="4" w:space="0" w:color="auto"/>
              <w:right w:val="single" w:sz="4" w:space="0" w:color="auto"/>
            </w:tcBorders>
            <w:shd w:val="clear" w:color="auto" w:fill="auto"/>
            <w:noWrap/>
            <w:vAlign w:val="center"/>
            <w:hideMark/>
          </w:tcPr>
          <w:p w14:paraId="2DC50D8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79.29</w:t>
            </w:r>
          </w:p>
        </w:tc>
        <w:tc>
          <w:tcPr>
            <w:tcW w:w="1013" w:type="dxa"/>
            <w:tcBorders>
              <w:top w:val="nil"/>
              <w:left w:val="nil"/>
              <w:bottom w:val="single" w:sz="4" w:space="0" w:color="auto"/>
              <w:right w:val="single" w:sz="4" w:space="0" w:color="auto"/>
            </w:tcBorders>
            <w:shd w:val="clear" w:color="auto" w:fill="auto"/>
            <w:noWrap/>
            <w:vAlign w:val="center"/>
            <w:hideMark/>
          </w:tcPr>
          <w:p w14:paraId="7BA3EBB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1.59</w:t>
            </w:r>
          </w:p>
        </w:tc>
        <w:tc>
          <w:tcPr>
            <w:tcW w:w="950" w:type="dxa"/>
            <w:tcBorders>
              <w:top w:val="nil"/>
              <w:left w:val="nil"/>
              <w:bottom w:val="single" w:sz="4" w:space="0" w:color="auto"/>
              <w:right w:val="single" w:sz="4" w:space="0" w:color="auto"/>
            </w:tcBorders>
            <w:shd w:val="clear" w:color="auto" w:fill="auto"/>
            <w:noWrap/>
            <w:vAlign w:val="center"/>
            <w:hideMark/>
          </w:tcPr>
          <w:p w14:paraId="5A97EF1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60.59</w:t>
            </w:r>
          </w:p>
        </w:tc>
        <w:tc>
          <w:tcPr>
            <w:tcW w:w="1034" w:type="dxa"/>
            <w:tcBorders>
              <w:top w:val="nil"/>
              <w:left w:val="nil"/>
              <w:bottom w:val="single" w:sz="4" w:space="0" w:color="auto"/>
              <w:right w:val="single" w:sz="4" w:space="0" w:color="auto"/>
            </w:tcBorders>
            <w:shd w:val="clear" w:color="auto" w:fill="auto"/>
            <w:noWrap/>
            <w:vAlign w:val="center"/>
            <w:hideMark/>
          </w:tcPr>
          <w:p w14:paraId="11BBB34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1.21</w:t>
            </w:r>
          </w:p>
        </w:tc>
        <w:tc>
          <w:tcPr>
            <w:tcW w:w="968" w:type="dxa"/>
            <w:tcBorders>
              <w:top w:val="nil"/>
              <w:left w:val="nil"/>
              <w:bottom w:val="single" w:sz="4" w:space="0" w:color="auto"/>
              <w:right w:val="single" w:sz="4" w:space="0" w:color="auto"/>
            </w:tcBorders>
            <w:shd w:val="clear" w:color="auto" w:fill="auto"/>
            <w:noWrap/>
            <w:vAlign w:val="center"/>
            <w:hideMark/>
          </w:tcPr>
          <w:p w14:paraId="68DA4D1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59.29</w:t>
            </w:r>
          </w:p>
        </w:tc>
        <w:tc>
          <w:tcPr>
            <w:tcW w:w="938" w:type="dxa"/>
            <w:tcBorders>
              <w:top w:val="nil"/>
              <w:left w:val="nil"/>
              <w:bottom w:val="single" w:sz="4" w:space="0" w:color="auto"/>
              <w:right w:val="single" w:sz="4" w:space="0" w:color="auto"/>
            </w:tcBorders>
            <w:shd w:val="clear" w:color="auto" w:fill="auto"/>
            <w:noWrap/>
            <w:vAlign w:val="center"/>
            <w:hideMark/>
          </w:tcPr>
          <w:p w14:paraId="19CB529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1.19</w:t>
            </w:r>
          </w:p>
        </w:tc>
      </w:tr>
      <w:tr w:rsidR="00473880" w:rsidRPr="00807E68" w14:paraId="0D186045"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31FB712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33</w:t>
            </w:r>
            <w:r w:rsidRPr="00807E68">
              <w:rPr>
                <w:rFonts w:ascii="Times New Roman" w:eastAsia="Times New Roman" w:hAnsi="Times New Roman"/>
                <w:color w:val="000000"/>
              </w:rPr>
              <w:t xml:space="preserve"> αβ S</w:t>
            </w:r>
          </w:p>
        </w:tc>
        <w:tc>
          <w:tcPr>
            <w:tcW w:w="1009" w:type="dxa"/>
            <w:tcBorders>
              <w:top w:val="nil"/>
              <w:left w:val="nil"/>
              <w:bottom w:val="single" w:sz="4" w:space="0" w:color="auto"/>
              <w:right w:val="single" w:sz="4" w:space="0" w:color="auto"/>
            </w:tcBorders>
            <w:shd w:val="clear" w:color="auto" w:fill="auto"/>
            <w:noWrap/>
            <w:vAlign w:val="center"/>
            <w:hideMark/>
          </w:tcPr>
          <w:p w14:paraId="1631350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27.77</w:t>
            </w:r>
          </w:p>
        </w:tc>
        <w:tc>
          <w:tcPr>
            <w:tcW w:w="938" w:type="dxa"/>
            <w:tcBorders>
              <w:top w:val="nil"/>
              <w:left w:val="nil"/>
              <w:bottom w:val="single" w:sz="4" w:space="0" w:color="auto"/>
              <w:right w:val="single" w:sz="4" w:space="0" w:color="auto"/>
            </w:tcBorders>
            <w:shd w:val="clear" w:color="auto" w:fill="auto"/>
            <w:noWrap/>
            <w:vAlign w:val="center"/>
            <w:hideMark/>
          </w:tcPr>
          <w:p w14:paraId="78CBD5B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0.56</w:t>
            </w:r>
          </w:p>
        </w:tc>
        <w:tc>
          <w:tcPr>
            <w:tcW w:w="1026" w:type="dxa"/>
            <w:tcBorders>
              <w:top w:val="nil"/>
              <w:left w:val="nil"/>
              <w:bottom w:val="single" w:sz="4" w:space="0" w:color="auto"/>
              <w:right w:val="single" w:sz="4" w:space="0" w:color="auto"/>
            </w:tcBorders>
            <w:shd w:val="clear" w:color="auto" w:fill="auto"/>
            <w:noWrap/>
            <w:vAlign w:val="center"/>
            <w:hideMark/>
          </w:tcPr>
          <w:p w14:paraId="3ED2793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121.55</w:t>
            </w:r>
          </w:p>
        </w:tc>
        <w:tc>
          <w:tcPr>
            <w:tcW w:w="1013" w:type="dxa"/>
            <w:tcBorders>
              <w:top w:val="nil"/>
              <w:left w:val="nil"/>
              <w:bottom w:val="single" w:sz="4" w:space="0" w:color="auto"/>
              <w:right w:val="single" w:sz="4" w:space="0" w:color="auto"/>
            </w:tcBorders>
            <w:shd w:val="clear" w:color="auto" w:fill="auto"/>
            <w:noWrap/>
            <w:vAlign w:val="center"/>
            <w:hideMark/>
          </w:tcPr>
          <w:p w14:paraId="2B81F5F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2.43</w:t>
            </w:r>
          </w:p>
        </w:tc>
        <w:tc>
          <w:tcPr>
            <w:tcW w:w="950" w:type="dxa"/>
            <w:tcBorders>
              <w:top w:val="nil"/>
              <w:left w:val="nil"/>
              <w:bottom w:val="single" w:sz="4" w:space="0" w:color="auto"/>
              <w:right w:val="single" w:sz="4" w:space="0" w:color="auto"/>
            </w:tcBorders>
            <w:shd w:val="clear" w:color="auto" w:fill="auto"/>
            <w:noWrap/>
            <w:vAlign w:val="center"/>
            <w:hideMark/>
          </w:tcPr>
          <w:p w14:paraId="33C7138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87.54</w:t>
            </w:r>
          </w:p>
        </w:tc>
        <w:tc>
          <w:tcPr>
            <w:tcW w:w="1034" w:type="dxa"/>
            <w:tcBorders>
              <w:top w:val="nil"/>
              <w:left w:val="nil"/>
              <w:bottom w:val="single" w:sz="4" w:space="0" w:color="auto"/>
              <w:right w:val="single" w:sz="4" w:space="0" w:color="auto"/>
            </w:tcBorders>
            <w:shd w:val="clear" w:color="auto" w:fill="auto"/>
            <w:noWrap/>
            <w:vAlign w:val="center"/>
            <w:hideMark/>
          </w:tcPr>
          <w:p w14:paraId="7743E37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1.75</w:t>
            </w:r>
          </w:p>
        </w:tc>
        <w:tc>
          <w:tcPr>
            <w:tcW w:w="968" w:type="dxa"/>
            <w:tcBorders>
              <w:top w:val="nil"/>
              <w:left w:val="nil"/>
              <w:bottom w:val="single" w:sz="4" w:space="0" w:color="auto"/>
              <w:right w:val="single" w:sz="4" w:space="0" w:color="auto"/>
            </w:tcBorders>
            <w:shd w:val="clear" w:color="auto" w:fill="auto"/>
            <w:noWrap/>
            <w:vAlign w:val="center"/>
            <w:hideMark/>
          </w:tcPr>
          <w:p w14:paraId="027B82B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89.83</w:t>
            </w:r>
          </w:p>
        </w:tc>
        <w:tc>
          <w:tcPr>
            <w:tcW w:w="938" w:type="dxa"/>
            <w:tcBorders>
              <w:top w:val="nil"/>
              <w:left w:val="nil"/>
              <w:bottom w:val="single" w:sz="4" w:space="0" w:color="auto"/>
              <w:right w:val="single" w:sz="4" w:space="0" w:color="auto"/>
            </w:tcBorders>
            <w:shd w:val="clear" w:color="auto" w:fill="auto"/>
            <w:noWrap/>
            <w:vAlign w:val="center"/>
            <w:hideMark/>
          </w:tcPr>
          <w:p w14:paraId="5752587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1.80</w:t>
            </w:r>
          </w:p>
        </w:tc>
      </w:tr>
      <w:tr w:rsidR="00473880" w:rsidRPr="00807E68" w14:paraId="5AECC11A"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7B31E06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34</w:t>
            </w:r>
            <w:r w:rsidRPr="00807E68">
              <w:rPr>
                <w:rFonts w:ascii="Times New Roman" w:eastAsia="Times New Roman" w:hAnsi="Times New Roman"/>
                <w:color w:val="000000"/>
              </w:rPr>
              <w:t xml:space="preserve"> αβ R</w:t>
            </w:r>
          </w:p>
        </w:tc>
        <w:tc>
          <w:tcPr>
            <w:tcW w:w="1009" w:type="dxa"/>
            <w:tcBorders>
              <w:top w:val="nil"/>
              <w:left w:val="nil"/>
              <w:bottom w:val="single" w:sz="4" w:space="0" w:color="auto"/>
              <w:right w:val="single" w:sz="4" w:space="0" w:color="auto"/>
            </w:tcBorders>
            <w:shd w:val="clear" w:color="auto" w:fill="auto"/>
            <w:noWrap/>
            <w:vAlign w:val="center"/>
            <w:hideMark/>
          </w:tcPr>
          <w:p w14:paraId="437B99A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77C17BD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26" w:type="dxa"/>
            <w:tcBorders>
              <w:top w:val="nil"/>
              <w:left w:val="nil"/>
              <w:bottom w:val="single" w:sz="4" w:space="0" w:color="auto"/>
              <w:right w:val="single" w:sz="4" w:space="0" w:color="auto"/>
            </w:tcBorders>
            <w:shd w:val="clear" w:color="auto" w:fill="auto"/>
            <w:noWrap/>
            <w:vAlign w:val="center"/>
            <w:hideMark/>
          </w:tcPr>
          <w:p w14:paraId="54B8FCD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13" w:type="dxa"/>
            <w:tcBorders>
              <w:top w:val="nil"/>
              <w:left w:val="nil"/>
              <w:bottom w:val="single" w:sz="4" w:space="0" w:color="auto"/>
              <w:right w:val="single" w:sz="4" w:space="0" w:color="auto"/>
            </w:tcBorders>
            <w:shd w:val="clear" w:color="auto" w:fill="auto"/>
            <w:noWrap/>
            <w:vAlign w:val="center"/>
            <w:hideMark/>
          </w:tcPr>
          <w:p w14:paraId="57C78E6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50" w:type="dxa"/>
            <w:tcBorders>
              <w:top w:val="nil"/>
              <w:left w:val="nil"/>
              <w:bottom w:val="single" w:sz="4" w:space="0" w:color="auto"/>
              <w:right w:val="single" w:sz="4" w:space="0" w:color="auto"/>
            </w:tcBorders>
            <w:shd w:val="clear" w:color="auto" w:fill="auto"/>
            <w:noWrap/>
            <w:vAlign w:val="center"/>
            <w:hideMark/>
          </w:tcPr>
          <w:p w14:paraId="1DAEF34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34" w:type="dxa"/>
            <w:tcBorders>
              <w:top w:val="nil"/>
              <w:left w:val="nil"/>
              <w:bottom w:val="single" w:sz="4" w:space="0" w:color="auto"/>
              <w:right w:val="single" w:sz="4" w:space="0" w:color="auto"/>
            </w:tcBorders>
            <w:shd w:val="clear" w:color="auto" w:fill="auto"/>
            <w:noWrap/>
            <w:vAlign w:val="center"/>
            <w:hideMark/>
          </w:tcPr>
          <w:p w14:paraId="5BB7361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68" w:type="dxa"/>
            <w:tcBorders>
              <w:top w:val="nil"/>
              <w:left w:val="nil"/>
              <w:bottom w:val="single" w:sz="4" w:space="0" w:color="auto"/>
              <w:right w:val="single" w:sz="4" w:space="0" w:color="auto"/>
            </w:tcBorders>
            <w:shd w:val="clear" w:color="auto" w:fill="auto"/>
            <w:noWrap/>
            <w:vAlign w:val="center"/>
            <w:hideMark/>
          </w:tcPr>
          <w:p w14:paraId="1EA4028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1500CE0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6C607C6B"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47B8E52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34</w:t>
            </w:r>
            <w:r w:rsidRPr="00807E68">
              <w:rPr>
                <w:rFonts w:ascii="Times New Roman" w:eastAsia="Times New Roman" w:hAnsi="Times New Roman"/>
                <w:color w:val="000000"/>
              </w:rPr>
              <w:t xml:space="preserve"> αβ S</w:t>
            </w:r>
          </w:p>
        </w:tc>
        <w:tc>
          <w:tcPr>
            <w:tcW w:w="1009" w:type="dxa"/>
            <w:tcBorders>
              <w:top w:val="nil"/>
              <w:left w:val="nil"/>
              <w:bottom w:val="single" w:sz="4" w:space="0" w:color="auto"/>
              <w:right w:val="single" w:sz="4" w:space="0" w:color="auto"/>
            </w:tcBorders>
            <w:shd w:val="clear" w:color="auto" w:fill="auto"/>
            <w:noWrap/>
            <w:vAlign w:val="center"/>
            <w:hideMark/>
          </w:tcPr>
          <w:p w14:paraId="1B3ADEE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3C87364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26" w:type="dxa"/>
            <w:tcBorders>
              <w:top w:val="nil"/>
              <w:left w:val="nil"/>
              <w:bottom w:val="single" w:sz="4" w:space="0" w:color="auto"/>
              <w:right w:val="single" w:sz="4" w:space="0" w:color="auto"/>
            </w:tcBorders>
            <w:shd w:val="clear" w:color="auto" w:fill="auto"/>
            <w:noWrap/>
            <w:vAlign w:val="center"/>
            <w:hideMark/>
          </w:tcPr>
          <w:p w14:paraId="2A3A88F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13" w:type="dxa"/>
            <w:tcBorders>
              <w:top w:val="nil"/>
              <w:left w:val="nil"/>
              <w:bottom w:val="single" w:sz="4" w:space="0" w:color="auto"/>
              <w:right w:val="single" w:sz="4" w:space="0" w:color="auto"/>
            </w:tcBorders>
            <w:shd w:val="clear" w:color="auto" w:fill="auto"/>
            <w:noWrap/>
            <w:vAlign w:val="center"/>
            <w:hideMark/>
          </w:tcPr>
          <w:p w14:paraId="22A4CAD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50" w:type="dxa"/>
            <w:tcBorders>
              <w:top w:val="nil"/>
              <w:left w:val="nil"/>
              <w:bottom w:val="single" w:sz="4" w:space="0" w:color="auto"/>
              <w:right w:val="single" w:sz="4" w:space="0" w:color="auto"/>
            </w:tcBorders>
            <w:shd w:val="clear" w:color="auto" w:fill="auto"/>
            <w:noWrap/>
            <w:vAlign w:val="center"/>
            <w:hideMark/>
          </w:tcPr>
          <w:p w14:paraId="2706578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46.67</w:t>
            </w:r>
          </w:p>
        </w:tc>
        <w:tc>
          <w:tcPr>
            <w:tcW w:w="1034" w:type="dxa"/>
            <w:tcBorders>
              <w:top w:val="nil"/>
              <w:left w:val="nil"/>
              <w:bottom w:val="single" w:sz="4" w:space="0" w:color="auto"/>
              <w:right w:val="single" w:sz="4" w:space="0" w:color="auto"/>
            </w:tcBorders>
            <w:shd w:val="clear" w:color="auto" w:fill="auto"/>
            <w:noWrap/>
            <w:vAlign w:val="center"/>
            <w:hideMark/>
          </w:tcPr>
          <w:p w14:paraId="39596D9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0.93</w:t>
            </w:r>
          </w:p>
        </w:tc>
        <w:tc>
          <w:tcPr>
            <w:tcW w:w="968" w:type="dxa"/>
            <w:tcBorders>
              <w:top w:val="nil"/>
              <w:left w:val="nil"/>
              <w:bottom w:val="single" w:sz="4" w:space="0" w:color="auto"/>
              <w:right w:val="single" w:sz="4" w:space="0" w:color="auto"/>
            </w:tcBorders>
            <w:shd w:val="clear" w:color="auto" w:fill="auto"/>
            <w:noWrap/>
            <w:vAlign w:val="center"/>
            <w:hideMark/>
          </w:tcPr>
          <w:p w14:paraId="36CE7B5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72.60</w:t>
            </w:r>
          </w:p>
        </w:tc>
        <w:tc>
          <w:tcPr>
            <w:tcW w:w="938" w:type="dxa"/>
            <w:tcBorders>
              <w:top w:val="nil"/>
              <w:left w:val="nil"/>
              <w:bottom w:val="single" w:sz="4" w:space="0" w:color="auto"/>
              <w:right w:val="single" w:sz="4" w:space="0" w:color="auto"/>
            </w:tcBorders>
            <w:shd w:val="clear" w:color="auto" w:fill="auto"/>
            <w:noWrap/>
            <w:vAlign w:val="center"/>
            <w:hideMark/>
          </w:tcPr>
          <w:p w14:paraId="2A5DD27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1.45</w:t>
            </w:r>
          </w:p>
        </w:tc>
      </w:tr>
      <w:tr w:rsidR="00473880" w:rsidRPr="00807E68" w14:paraId="3115EAC9"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4C91F68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35</w:t>
            </w:r>
            <w:r w:rsidRPr="00807E68">
              <w:rPr>
                <w:rFonts w:ascii="Times New Roman" w:eastAsia="Times New Roman" w:hAnsi="Times New Roman"/>
                <w:color w:val="000000"/>
              </w:rPr>
              <w:t xml:space="preserve"> αβ R</w:t>
            </w:r>
          </w:p>
        </w:tc>
        <w:tc>
          <w:tcPr>
            <w:tcW w:w="1009" w:type="dxa"/>
            <w:tcBorders>
              <w:top w:val="nil"/>
              <w:left w:val="nil"/>
              <w:bottom w:val="single" w:sz="4" w:space="0" w:color="auto"/>
              <w:right w:val="single" w:sz="4" w:space="0" w:color="auto"/>
            </w:tcBorders>
            <w:shd w:val="clear" w:color="auto" w:fill="auto"/>
            <w:noWrap/>
            <w:vAlign w:val="center"/>
            <w:hideMark/>
          </w:tcPr>
          <w:p w14:paraId="16AA806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260D3C4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26" w:type="dxa"/>
            <w:tcBorders>
              <w:top w:val="nil"/>
              <w:left w:val="nil"/>
              <w:bottom w:val="single" w:sz="4" w:space="0" w:color="auto"/>
              <w:right w:val="single" w:sz="4" w:space="0" w:color="auto"/>
            </w:tcBorders>
            <w:shd w:val="clear" w:color="auto" w:fill="auto"/>
            <w:noWrap/>
            <w:vAlign w:val="center"/>
            <w:hideMark/>
          </w:tcPr>
          <w:p w14:paraId="64CE142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85.94</w:t>
            </w:r>
          </w:p>
        </w:tc>
        <w:tc>
          <w:tcPr>
            <w:tcW w:w="1013" w:type="dxa"/>
            <w:tcBorders>
              <w:top w:val="nil"/>
              <w:left w:val="nil"/>
              <w:bottom w:val="single" w:sz="4" w:space="0" w:color="auto"/>
              <w:right w:val="single" w:sz="4" w:space="0" w:color="auto"/>
            </w:tcBorders>
            <w:shd w:val="clear" w:color="auto" w:fill="auto"/>
            <w:noWrap/>
            <w:vAlign w:val="center"/>
            <w:hideMark/>
          </w:tcPr>
          <w:p w14:paraId="50E739D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1.72</w:t>
            </w:r>
          </w:p>
        </w:tc>
        <w:tc>
          <w:tcPr>
            <w:tcW w:w="950" w:type="dxa"/>
            <w:tcBorders>
              <w:top w:val="nil"/>
              <w:left w:val="nil"/>
              <w:bottom w:val="single" w:sz="4" w:space="0" w:color="auto"/>
              <w:right w:val="single" w:sz="4" w:space="0" w:color="auto"/>
            </w:tcBorders>
            <w:shd w:val="clear" w:color="auto" w:fill="auto"/>
            <w:noWrap/>
            <w:vAlign w:val="center"/>
            <w:hideMark/>
          </w:tcPr>
          <w:p w14:paraId="51A3A12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68.59</w:t>
            </w:r>
          </w:p>
        </w:tc>
        <w:tc>
          <w:tcPr>
            <w:tcW w:w="1034" w:type="dxa"/>
            <w:tcBorders>
              <w:top w:val="nil"/>
              <w:left w:val="nil"/>
              <w:bottom w:val="single" w:sz="4" w:space="0" w:color="auto"/>
              <w:right w:val="single" w:sz="4" w:space="0" w:color="auto"/>
            </w:tcBorders>
            <w:shd w:val="clear" w:color="auto" w:fill="auto"/>
            <w:noWrap/>
            <w:vAlign w:val="center"/>
            <w:hideMark/>
          </w:tcPr>
          <w:p w14:paraId="0D698AF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1.37</w:t>
            </w:r>
          </w:p>
        </w:tc>
        <w:tc>
          <w:tcPr>
            <w:tcW w:w="968" w:type="dxa"/>
            <w:tcBorders>
              <w:top w:val="nil"/>
              <w:left w:val="nil"/>
              <w:bottom w:val="single" w:sz="4" w:space="0" w:color="auto"/>
              <w:right w:val="single" w:sz="4" w:space="0" w:color="auto"/>
            </w:tcBorders>
            <w:shd w:val="clear" w:color="auto" w:fill="auto"/>
            <w:noWrap/>
            <w:vAlign w:val="center"/>
            <w:hideMark/>
          </w:tcPr>
          <w:p w14:paraId="2505EC7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64.98</w:t>
            </w:r>
          </w:p>
        </w:tc>
        <w:tc>
          <w:tcPr>
            <w:tcW w:w="938" w:type="dxa"/>
            <w:tcBorders>
              <w:top w:val="nil"/>
              <w:left w:val="nil"/>
              <w:bottom w:val="single" w:sz="4" w:space="0" w:color="auto"/>
              <w:right w:val="single" w:sz="4" w:space="0" w:color="auto"/>
            </w:tcBorders>
            <w:shd w:val="clear" w:color="auto" w:fill="auto"/>
            <w:noWrap/>
            <w:vAlign w:val="center"/>
            <w:hideMark/>
          </w:tcPr>
          <w:p w14:paraId="6F4E7CC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1.30</w:t>
            </w:r>
          </w:p>
        </w:tc>
      </w:tr>
      <w:tr w:rsidR="00473880" w:rsidRPr="00807E68" w14:paraId="65F6EB68"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30DCEAA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35</w:t>
            </w:r>
            <w:r w:rsidRPr="00807E68">
              <w:rPr>
                <w:rFonts w:ascii="Times New Roman" w:eastAsia="Times New Roman" w:hAnsi="Times New Roman"/>
                <w:color w:val="000000"/>
              </w:rPr>
              <w:t xml:space="preserve"> αβ S</w:t>
            </w:r>
          </w:p>
        </w:tc>
        <w:tc>
          <w:tcPr>
            <w:tcW w:w="1009" w:type="dxa"/>
            <w:tcBorders>
              <w:top w:val="nil"/>
              <w:left w:val="nil"/>
              <w:bottom w:val="single" w:sz="4" w:space="0" w:color="auto"/>
              <w:right w:val="single" w:sz="4" w:space="0" w:color="auto"/>
            </w:tcBorders>
            <w:shd w:val="clear" w:color="auto" w:fill="auto"/>
            <w:noWrap/>
            <w:vAlign w:val="center"/>
            <w:hideMark/>
          </w:tcPr>
          <w:p w14:paraId="2623B78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1704.81</w:t>
            </w:r>
          </w:p>
        </w:tc>
        <w:tc>
          <w:tcPr>
            <w:tcW w:w="938" w:type="dxa"/>
            <w:tcBorders>
              <w:top w:val="nil"/>
              <w:left w:val="nil"/>
              <w:bottom w:val="single" w:sz="4" w:space="0" w:color="auto"/>
              <w:right w:val="single" w:sz="4" w:space="0" w:color="auto"/>
            </w:tcBorders>
            <w:shd w:val="clear" w:color="auto" w:fill="auto"/>
            <w:noWrap/>
            <w:vAlign w:val="center"/>
            <w:hideMark/>
          </w:tcPr>
          <w:p w14:paraId="4344973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34.10</w:t>
            </w:r>
          </w:p>
        </w:tc>
        <w:tc>
          <w:tcPr>
            <w:tcW w:w="1026" w:type="dxa"/>
            <w:tcBorders>
              <w:top w:val="nil"/>
              <w:left w:val="nil"/>
              <w:bottom w:val="single" w:sz="4" w:space="0" w:color="auto"/>
              <w:right w:val="single" w:sz="4" w:space="0" w:color="auto"/>
            </w:tcBorders>
            <w:shd w:val="clear" w:color="auto" w:fill="auto"/>
            <w:noWrap/>
            <w:vAlign w:val="center"/>
            <w:hideMark/>
          </w:tcPr>
          <w:p w14:paraId="396A561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97.02</w:t>
            </w:r>
          </w:p>
        </w:tc>
        <w:tc>
          <w:tcPr>
            <w:tcW w:w="1013" w:type="dxa"/>
            <w:tcBorders>
              <w:top w:val="nil"/>
              <w:left w:val="nil"/>
              <w:bottom w:val="single" w:sz="4" w:space="0" w:color="auto"/>
              <w:right w:val="single" w:sz="4" w:space="0" w:color="auto"/>
            </w:tcBorders>
            <w:shd w:val="clear" w:color="auto" w:fill="auto"/>
            <w:noWrap/>
            <w:vAlign w:val="center"/>
            <w:hideMark/>
          </w:tcPr>
          <w:p w14:paraId="3F75E89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1.94</w:t>
            </w:r>
          </w:p>
        </w:tc>
        <w:tc>
          <w:tcPr>
            <w:tcW w:w="950" w:type="dxa"/>
            <w:tcBorders>
              <w:top w:val="nil"/>
              <w:left w:val="nil"/>
              <w:bottom w:val="single" w:sz="4" w:space="0" w:color="auto"/>
              <w:right w:val="single" w:sz="4" w:space="0" w:color="auto"/>
            </w:tcBorders>
            <w:shd w:val="clear" w:color="auto" w:fill="auto"/>
            <w:noWrap/>
            <w:vAlign w:val="center"/>
            <w:hideMark/>
          </w:tcPr>
          <w:p w14:paraId="29694EE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12.78</w:t>
            </w:r>
          </w:p>
        </w:tc>
        <w:tc>
          <w:tcPr>
            <w:tcW w:w="1034" w:type="dxa"/>
            <w:tcBorders>
              <w:top w:val="nil"/>
              <w:left w:val="nil"/>
              <w:bottom w:val="single" w:sz="4" w:space="0" w:color="auto"/>
              <w:right w:val="single" w:sz="4" w:space="0" w:color="auto"/>
            </w:tcBorders>
            <w:shd w:val="clear" w:color="auto" w:fill="auto"/>
            <w:noWrap/>
            <w:vAlign w:val="center"/>
            <w:hideMark/>
          </w:tcPr>
          <w:p w14:paraId="4804265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0.26</w:t>
            </w:r>
          </w:p>
        </w:tc>
        <w:tc>
          <w:tcPr>
            <w:tcW w:w="968" w:type="dxa"/>
            <w:tcBorders>
              <w:top w:val="nil"/>
              <w:left w:val="nil"/>
              <w:bottom w:val="single" w:sz="4" w:space="0" w:color="auto"/>
              <w:right w:val="single" w:sz="4" w:space="0" w:color="auto"/>
            </w:tcBorders>
            <w:shd w:val="clear" w:color="auto" w:fill="auto"/>
            <w:noWrap/>
            <w:vAlign w:val="center"/>
            <w:hideMark/>
          </w:tcPr>
          <w:p w14:paraId="6240BE1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98.25</w:t>
            </w:r>
          </w:p>
        </w:tc>
        <w:tc>
          <w:tcPr>
            <w:tcW w:w="938" w:type="dxa"/>
            <w:tcBorders>
              <w:top w:val="nil"/>
              <w:left w:val="nil"/>
              <w:bottom w:val="single" w:sz="4" w:space="0" w:color="auto"/>
              <w:right w:val="single" w:sz="4" w:space="0" w:color="auto"/>
            </w:tcBorders>
            <w:shd w:val="clear" w:color="auto" w:fill="auto"/>
            <w:noWrap/>
            <w:vAlign w:val="center"/>
            <w:hideMark/>
          </w:tcPr>
          <w:p w14:paraId="68C8447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1.96</w:t>
            </w:r>
          </w:p>
        </w:tc>
      </w:tr>
      <w:tr w:rsidR="00473880" w:rsidRPr="00807E68" w14:paraId="2782C47D"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4CB1E9BE"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1009" w:type="dxa"/>
            <w:tcBorders>
              <w:top w:val="nil"/>
              <w:left w:val="nil"/>
              <w:bottom w:val="single" w:sz="4" w:space="0" w:color="auto"/>
              <w:right w:val="single" w:sz="4" w:space="0" w:color="auto"/>
            </w:tcBorders>
            <w:shd w:val="clear" w:color="auto" w:fill="auto"/>
            <w:noWrap/>
            <w:vAlign w:val="center"/>
            <w:hideMark/>
          </w:tcPr>
          <w:p w14:paraId="60610C9E"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38" w:type="dxa"/>
            <w:tcBorders>
              <w:top w:val="nil"/>
              <w:left w:val="nil"/>
              <w:bottom w:val="single" w:sz="4" w:space="0" w:color="auto"/>
              <w:right w:val="single" w:sz="4" w:space="0" w:color="auto"/>
            </w:tcBorders>
            <w:shd w:val="clear" w:color="auto" w:fill="auto"/>
            <w:noWrap/>
            <w:vAlign w:val="center"/>
            <w:hideMark/>
          </w:tcPr>
          <w:p w14:paraId="062DE723"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1026" w:type="dxa"/>
            <w:tcBorders>
              <w:top w:val="nil"/>
              <w:left w:val="nil"/>
              <w:bottom w:val="single" w:sz="4" w:space="0" w:color="auto"/>
              <w:right w:val="single" w:sz="4" w:space="0" w:color="auto"/>
            </w:tcBorders>
            <w:shd w:val="clear" w:color="auto" w:fill="auto"/>
            <w:noWrap/>
            <w:vAlign w:val="center"/>
            <w:hideMark/>
          </w:tcPr>
          <w:p w14:paraId="2A08E61C"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1013" w:type="dxa"/>
            <w:tcBorders>
              <w:top w:val="nil"/>
              <w:left w:val="nil"/>
              <w:bottom w:val="single" w:sz="4" w:space="0" w:color="auto"/>
              <w:right w:val="single" w:sz="4" w:space="0" w:color="auto"/>
            </w:tcBorders>
            <w:shd w:val="clear" w:color="auto" w:fill="auto"/>
            <w:noWrap/>
            <w:vAlign w:val="center"/>
            <w:hideMark/>
          </w:tcPr>
          <w:p w14:paraId="32708316"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50" w:type="dxa"/>
            <w:tcBorders>
              <w:top w:val="nil"/>
              <w:left w:val="nil"/>
              <w:bottom w:val="single" w:sz="4" w:space="0" w:color="auto"/>
              <w:right w:val="single" w:sz="4" w:space="0" w:color="auto"/>
            </w:tcBorders>
            <w:shd w:val="clear" w:color="auto" w:fill="auto"/>
            <w:noWrap/>
            <w:vAlign w:val="center"/>
            <w:hideMark/>
          </w:tcPr>
          <w:p w14:paraId="21619E56"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1034" w:type="dxa"/>
            <w:tcBorders>
              <w:top w:val="nil"/>
              <w:left w:val="nil"/>
              <w:bottom w:val="single" w:sz="4" w:space="0" w:color="auto"/>
              <w:right w:val="single" w:sz="4" w:space="0" w:color="auto"/>
            </w:tcBorders>
            <w:shd w:val="clear" w:color="auto" w:fill="auto"/>
            <w:noWrap/>
            <w:vAlign w:val="center"/>
            <w:hideMark/>
          </w:tcPr>
          <w:p w14:paraId="39041DB0"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68" w:type="dxa"/>
            <w:tcBorders>
              <w:top w:val="nil"/>
              <w:left w:val="nil"/>
              <w:bottom w:val="single" w:sz="4" w:space="0" w:color="auto"/>
              <w:right w:val="single" w:sz="4" w:space="0" w:color="auto"/>
            </w:tcBorders>
            <w:shd w:val="clear" w:color="auto" w:fill="auto"/>
            <w:noWrap/>
            <w:vAlign w:val="center"/>
            <w:hideMark/>
          </w:tcPr>
          <w:p w14:paraId="6DF3B79C"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38" w:type="dxa"/>
            <w:tcBorders>
              <w:top w:val="nil"/>
              <w:left w:val="nil"/>
              <w:bottom w:val="single" w:sz="4" w:space="0" w:color="auto"/>
              <w:right w:val="single" w:sz="4" w:space="0" w:color="auto"/>
            </w:tcBorders>
            <w:shd w:val="clear" w:color="auto" w:fill="auto"/>
            <w:noWrap/>
            <w:vAlign w:val="center"/>
            <w:hideMark/>
          </w:tcPr>
          <w:p w14:paraId="39D7D13C" w14:textId="77777777" w:rsidR="00473880" w:rsidRPr="00807E68" w:rsidRDefault="00473880" w:rsidP="001C7999">
            <w:pPr>
              <w:spacing w:after="0" w:line="240" w:lineRule="auto"/>
              <w:jc w:val="center"/>
              <w:rPr>
                <w:rFonts w:ascii="Times New Roman" w:eastAsia="Times New Roman" w:hAnsi="Times New Roman"/>
                <w:color w:val="000000"/>
              </w:rPr>
            </w:pPr>
          </w:p>
        </w:tc>
      </w:tr>
      <w:tr w:rsidR="00473880" w:rsidRPr="00807E68" w14:paraId="6E765C4C"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5EB8B32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βα S diasterane</w:t>
            </w:r>
          </w:p>
        </w:tc>
        <w:tc>
          <w:tcPr>
            <w:tcW w:w="1009" w:type="dxa"/>
            <w:tcBorders>
              <w:top w:val="nil"/>
              <w:left w:val="nil"/>
              <w:bottom w:val="single" w:sz="4" w:space="0" w:color="auto"/>
              <w:right w:val="single" w:sz="4" w:space="0" w:color="auto"/>
            </w:tcBorders>
            <w:shd w:val="clear" w:color="auto" w:fill="auto"/>
            <w:noWrap/>
            <w:vAlign w:val="center"/>
            <w:hideMark/>
          </w:tcPr>
          <w:p w14:paraId="6EBD741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15.11</w:t>
            </w:r>
          </w:p>
        </w:tc>
        <w:tc>
          <w:tcPr>
            <w:tcW w:w="938" w:type="dxa"/>
            <w:tcBorders>
              <w:top w:val="nil"/>
              <w:left w:val="nil"/>
              <w:bottom w:val="single" w:sz="4" w:space="0" w:color="auto"/>
              <w:right w:val="single" w:sz="4" w:space="0" w:color="auto"/>
            </w:tcBorders>
            <w:shd w:val="clear" w:color="auto" w:fill="auto"/>
            <w:noWrap/>
            <w:vAlign w:val="center"/>
            <w:hideMark/>
          </w:tcPr>
          <w:p w14:paraId="751ACA6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0.30</w:t>
            </w:r>
          </w:p>
        </w:tc>
        <w:tc>
          <w:tcPr>
            <w:tcW w:w="1026" w:type="dxa"/>
            <w:tcBorders>
              <w:top w:val="nil"/>
              <w:left w:val="nil"/>
              <w:bottom w:val="single" w:sz="4" w:space="0" w:color="auto"/>
              <w:right w:val="single" w:sz="4" w:space="0" w:color="auto"/>
            </w:tcBorders>
            <w:shd w:val="clear" w:color="auto" w:fill="auto"/>
            <w:noWrap/>
            <w:vAlign w:val="center"/>
            <w:hideMark/>
          </w:tcPr>
          <w:p w14:paraId="1FD2BE3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30.97</w:t>
            </w:r>
          </w:p>
        </w:tc>
        <w:tc>
          <w:tcPr>
            <w:tcW w:w="1013" w:type="dxa"/>
            <w:tcBorders>
              <w:top w:val="nil"/>
              <w:left w:val="nil"/>
              <w:bottom w:val="single" w:sz="4" w:space="0" w:color="auto"/>
              <w:right w:val="single" w:sz="4" w:space="0" w:color="auto"/>
            </w:tcBorders>
            <w:shd w:val="clear" w:color="auto" w:fill="auto"/>
            <w:noWrap/>
            <w:vAlign w:val="center"/>
            <w:hideMark/>
          </w:tcPr>
          <w:p w14:paraId="72D6EDE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0.62</w:t>
            </w:r>
          </w:p>
        </w:tc>
        <w:tc>
          <w:tcPr>
            <w:tcW w:w="950" w:type="dxa"/>
            <w:tcBorders>
              <w:top w:val="nil"/>
              <w:left w:val="nil"/>
              <w:bottom w:val="single" w:sz="4" w:space="0" w:color="auto"/>
              <w:right w:val="single" w:sz="4" w:space="0" w:color="auto"/>
            </w:tcBorders>
            <w:shd w:val="clear" w:color="auto" w:fill="auto"/>
            <w:noWrap/>
            <w:vAlign w:val="center"/>
            <w:hideMark/>
          </w:tcPr>
          <w:p w14:paraId="3A71DF8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22.66</w:t>
            </w:r>
          </w:p>
        </w:tc>
        <w:tc>
          <w:tcPr>
            <w:tcW w:w="1034" w:type="dxa"/>
            <w:tcBorders>
              <w:top w:val="nil"/>
              <w:left w:val="nil"/>
              <w:bottom w:val="single" w:sz="4" w:space="0" w:color="auto"/>
              <w:right w:val="single" w:sz="4" w:space="0" w:color="auto"/>
            </w:tcBorders>
            <w:shd w:val="clear" w:color="auto" w:fill="auto"/>
            <w:noWrap/>
            <w:vAlign w:val="center"/>
            <w:hideMark/>
          </w:tcPr>
          <w:p w14:paraId="3D984C6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0.45</w:t>
            </w:r>
          </w:p>
        </w:tc>
        <w:tc>
          <w:tcPr>
            <w:tcW w:w="968" w:type="dxa"/>
            <w:tcBorders>
              <w:top w:val="nil"/>
              <w:left w:val="nil"/>
              <w:bottom w:val="single" w:sz="4" w:space="0" w:color="auto"/>
              <w:right w:val="single" w:sz="4" w:space="0" w:color="auto"/>
            </w:tcBorders>
            <w:shd w:val="clear" w:color="auto" w:fill="auto"/>
            <w:noWrap/>
            <w:vAlign w:val="center"/>
            <w:hideMark/>
          </w:tcPr>
          <w:p w14:paraId="16B6EA0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22.62</w:t>
            </w:r>
          </w:p>
        </w:tc>
        <w:tc>
          <w:tcPr>
            <w:tcW w:w="938" w:type="dxa"/>
            <w:tcBorders>
              <w:top w:val="nil"/>
              <w:left w:val="nil"/>
              <w:bottom w:val="single" w:sz="4" w:space="0" w:color="auto"/>
              <w:right w:val="single" w:sz="4" w:space="0" w:color="auto"/>
            </w:tcBorders>
            <w:shd w:val="clear" w:color="auto" w:fill="auto"/>
            <w:noWrap/>
            <w:vAlign w:val="center"/>
            <w:hideMark/>
          </w:tcPr>
          <w:p w14:paraId="023CB84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0.45</w:t>
            </w:r>
          </w:p>
        </w:tc>
      </w:tr>
      <w:tr w:rsidR="00473880" w:rsidRPr="00807E68" w14:paraId="6E796FDA"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4DBFCE0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βα R diasterane</w:t>
            </w:r>
          </w:p>
        </w:tc>
        <w:tc>
          <w:tcPr>
            <w:tcW w:w="1009" w:type="dxa"/>
            <w:tcBorders>
              <w:top w:val="nil"/>
              <w:left w:val="nil"/>
              <w:bottom w:val="single" w:sz="4" w:space="0" w:color="auto"/>
              <w:right w:val="single" w:sz="4" w:space="0" w:color="auto"/>
            </w:tcBorders>
            <w:shd w:val="clear" w:color="auto" w:fill="auto"/>
            <w:noWrap/>
            <w:vAlign w:val="center"/>
            <w:hideMark/>
          </w:tcPr>
          <w:p w14:paraId="524F4A5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9.39</w:t>
            </w:r>
          </w:p>
        </w:tc>
        <w:tc>
          <w:tcPr>
            <w:tcW w:w="938" w:type="dxa"/>
            <w:tcBorders>
              <w:top w:val="nil"/>
              <w:left w:val="nil"/>
              <w:bottom w:val="single" w:sz="4" w:space="0" w:color="auto"/>
              <w:right w:val="single" w:sz="4" w:space="0" w:color="auto"/>
            </w:tcBorders>
            <w:shd w:val="clear" w:color="auto" w:fill="auto"/>
            <w:noWrap/>
            <w:vAlign w:val="center"/>
            <w:hideMark/>
          </w:tcPr>
          <w:p w14:paraId="46E3D21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0.19</w:t>
            </w:r>
          </w:p>
        </w:tc>
        <w:tc>
          <w:tcPr>
            <w:tcW w:w="1026" w:type="dxa"/>
            <w:tcBorders>
              <w:top w:val="nil"/>
              <w:left w:val="nil"/>
              <w:bottom w:val="single" w:sz="4" w:space="0" w:color="auto"/>
              <w:right w:val="single" w:sz="4" w:space="0" w:color="auto"/>
            </w:tcBorders>
            <w:shd w:val="clear" w:color="auto" w:fill="auto"/>
            <w:noWrap/>
            <w:vAlign w:val="center"/>
            <w:hideMark/>
          </w:tcPr>
          <w:p w14:paraId="2D00423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21.00</w:t>
            </w:r>
          </w:p>
        </w:tc>
        <w:tc>
          <w:tcPr>
            <w:tcW w:w="1013" w:type="dxa"/>
            <w:tcBorders>
              <w:top w:val="nil"/>
              <w:left w:val="nil"/>
              <w:bottom w:val="single" w:sz="4" w:space="0" w:color="auto"/>
              <w:right w:val="single" w:sz="4" w:space="0" w:color="auto"/>
            </w:tcBorders>
            <w:shd w:val="clear" w:color="auto" w:fill="auto"/>
            <w:noWrap/>
            <w:vAlign w:val="center"/>
            <w:hideMark/>
          </w:tcPr>
          <w:p w14:paraId="7DF9A4E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0.42</w:t>
            </w:r>
          </w:p>
        </w:tc>
        <w:tc>
          <w:tcPr>
            <w:tcW w:w="950" w:type="dxa"/>
            <w:tcBorders>
              <w:top w:val="nil"/>
              <w:left w:val="nil"/>
              <w:bottom w:val="single" w:sz="4" w:space="0" w:color="auto"/>
              <w:right w:val="single" w:sz="4" w:space="0" w:color="auto"/>
            </w:tcBorders>
            <w:shd w:val="clear" w:color="auto" w:fill="auto"/>
            <w:noWrap/>
            <w:vAlign w:val="center"/>
            <w:hideMark/>
          </w:tcPr>
          <w:p w14:paraId="6D38191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15.50</w:t>
            </w:r>
          </w:p>
        </w:tc>
        <w:tc>
          <w:tcPr>
            <w:tcW w:w="1034" w:type="dxa"/>
            <w:tcBorders>
              <w:top w:val="nil"/>
              <w:left w:val="nil"/>
              <w:bottom w:val="single" w:sz="4" w:space="0" w:color="auto"/>
              <w:right w:val="single" w:sz="4" w:space="0" w:color="auto"/>
            </w:tcBorders>
            <w:shd w:val="clear" w:color="auto" w:fill="auto"/>
            <w:noWrap/>
            <w:vAlign w:val="center"/>
            <w:hideMark/>
          </w:tcPr>
          <w:p w14:paraId="1C278C3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0.31</w:t>
            </w:r>
          </w:p>
        </w:tc>
        <w:tc>
          <w:tcPr>
            <w:tcW w:w="968" w:type="dxa"/>
            <w:tcBorders>
              <w:top w:val="nil"/>
              <w:left w:val="nil"/>
              <w:bottom w:val="single" w:sz="4" w:space="0" w:color="auto"/>
              <w:right w:val="single" w:sz="4" w:space="0" w:color="auto"/>
            </w:tcBorders>
            <w:shd w:val="clear" w:color="auto" w:fill="auto"/>
            <w:noWrap/>
            <w:vAlign w:val="center"/>
            <w:hideMark/>
          </w:tcPr>
          <w:p w14:paraId="343A82A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14.38</w:t>
            </w:r>
          </w:p>
        </w:tc>
        <w:tc>
          <w:tcPr>
            <w:tcW w:w="938" w:type="dxa"/>
            <w:tcBorders>
              <w:top w:val="nil"/>
              <w:left w:val="nil"/>
              <w:bottom w:val="single" w:sz="4" w:space="0" w:color="auto"/>
              <w:right w:val="single" w:sz="4" w:space="0" w:color="auto"/>
            </w:tcBorders>
            <w:shd w:val="clear" w:color="auto" w:fill="auto"/>
            <w:noWrap/>
            <w:vAlign w:val="center"/>
            <w:hideMark/>
          </w:tcPr>
          <w:p w14:paraId="43B4143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0.29</w:t>
            </w:r>
          </w:p>
        </w:tc>
      </w:tr>
      <w:tr w:rsidR="00473880" w:rsidRPr="00807E68" w14:paraId="34D220AC"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43C4FC8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αβ S diasterane</w:t>
            </w:r>
          </w:p>
        </w:tc>
        <w:tc>
          <w:tcPr>
            <w:tcW w:w="1009" w:type="dxa"/>
            <w:tcBorders>
              <w:top w:val="nil"/>
              <w:left w:val="nil"/>
              <w:bottom w:val="single" w:sz="4" w:space="0" w:color="auto"/>
              <w:right w:val="single" w:sz="4" w:space="0" w:color="auto"/>
            </w:tcBorders>
            <w:shd w:val="clear" w:color="auto" w:fill="auto"/>
            <w:noWrap/>
            <w:vAlign w:val="center"/>
            <w:hideMark/>
          </w:tcPr>
          <w:p w14:paraId="7718841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0291017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26" w:type="dxa"/>
            <w:tcBorders>
              <w:top w:val="nil"/>
              <w:left w:val="nil"/>
              <w:bottom w:val="single" w:sz="4" w:space="0" w:color="auto"/>
              <w:right w:val="single" w:sz="4" w:space="0" w:color="auto"/>
            </w:tcBorders>
            <w:shd w:val="clear" w:color="auto" w:fill="auto"/>
            <w:noWrap/>
            <w:vAlign w:val="center"/>
            <w:hideMark/>
          </w:tcPr>
          <w:p w14:paraId="0FF0E27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13" w:type="dxa"/>
            <w:tcBorders>
              <w:top w:val="nil"/>
              <w:left w:val="nil"/>
              <w:bottom w:val="single" w:sz="4" w:space="0" w:color="auto"/>
              <w:right w:val="single" w:sz="4" w:space="0" w:color="auto"/>
            </w:tcBorders>
            <w:shd w:val="clear" w:color="auto" w:fill="auto"/>
            <w:noWrap/>
            <w:vAlign w:val="center"/>
            <w:hideMark/>
          </w:tcPr>
          <w:p w14:paraId="272C61E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50" w:type="dxa"/>
            <w:tcBorders>
              <w:top w:val="nil"/>
              <w:left w:val="nil"/>
              <w:bottom w:val="single" w:sz="4" w:space="0" w:color="auto"/>
              <w:right w:val="single" w:sz="4" w:space="0" w:color="auto"/>
            </w:tcBorders>
            <w:shd w:val="clear" w:color="auto" w:fill="auto"/>
            <w:noWrap/>
            <w:vAlign w:val="center"/>
            <w:hideMark/>
          </w:tcPr>
          <w:p w14:paraId="6CB4724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34" w:type="dxa"/>
            <w:tcBorders>
              <w:top w:val="nil"/>
              <w:left w:val="nil"/>
              <w:bottom w:val="single" w:sz="4" w:space="0" w:color="auto"/>
              <w:right w:val="single" w:sz="4" w:space="0" w:color="auto"/>
            </w:tcBorders>
            <w:shd w:val="clear" w:color="auto" w:fill="auto"/>
            <w:noWrap/>
            <w:vAlign w:val="center"/>
            <w:hideMark/>
          </w:tcPr>
          <w:p w14:paraId="61919AD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68" w:type="dxa"/>
            <w:tcBorders>
              <w:top w:val="nil"/>
              <w:left w:val="nil"/>
              <w:bottom w:val="single" w:sz="4" w:space="0" w:color="auto"/>
              <w:right w:val="single" w:sz="4" w:space="0" w:color="auto"/>
            </w:tcBorders>
            <w:shd w:val="clear" w:color="auto" w:fill="auto"/>
            <w:noWrap/>
            <w:vAlign w:val="center"/>
            <w:hideMark/>
          </w:tcPr>
          <w:p w14:paraId="29EECE4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496B4F6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04F10DD2"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7C3C42C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αβ R diasterane</w:t>
            </w:r>
          </w:p>
        </w:tc>
        <w:tc>
          <w:tcPr>
            <w:tcW w:w="1009" w:type="dxa"/>
            <w:tcBorders>
              <w:top w:val="nil"/>
              <w:left w:val="nil"/>
              <w:bottom w:val="single" w:sz="4" w:space="0" w:color="auto"/>
              <w:right w:val="single" w:sz="4" w:space="0" w:color="auto"/>
            </w:tcBorders>
            <w:shd w:val="clear" w:color="auto" w:fill="auto"/>
            <w:noWrap/>
            <w:vAlign w:val="center"/>
            <w:hideMark/>
          </w:tcPr>
          <w:p w14:paraId="2EDB5D8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30A0FB8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26" w:type="dxa"/>
            <w:tcBorders>
              <w:top w:val="nil"/>
              <w:left w:val="nil"/>
              <w:bottom w:val="single" w:sz="4" w:space="0" w:color="auto"/>
              <w:right w:val="single" w:sz="4" w:space="0" w:color="auto"/>
            </w:tcBorders>
            <w:shd w:val="clear" w:color="auto" w:fill="auto"/>
            <w:noWrap/>
            <w:vAlign w:val="center"/>
            <w:hideMark/>
          </w:tcPr>
          <w:p w14:paraId="2ADD8BC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13" w:type="dxa"/>
            <w:tcBorders>
              <w:top w:val="nil"/>
              <w:left w:val="nil"/>
              <w:bottom w:val="single" w:sz="4" w:space="0" w:color="auto"/>
              <w:right w:val="single" w:sz="4" w:space="0" w:color="auto"/>
            </w:tcBorders>
            <w:shd w:val="clear" w:color="auto" w:fill="auto"/>
            <w:noWrap/>
            <w:vAlign w:val="center"/>
            <w:hideMark/>
          </w:tcPr>
          <w:p w14:paraId="1048648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50" w:type="dxa"/>
            <w:tcBorders>
              <w:top w:val="nil"/>
              <w:left w:val="nil"/>
              <w:bottom w:val="single" w:sz="4" w:space="0" w:color="auto"/>
              <w:right w:val="single" w:sz="4" w:space="0" w:color="auto"/>
            </w:tcBorders>
            <w:shd w:val="clear" w:color="auto" w:fill="auto"/>
            <w:noWrap/>
            <w:vAlign w:val="center"/>
            <w:hideMark/>
          </w:tcPr>
          <w:p w14:paraId="444565F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34" w:type="dxa"/>
            <w:tcBorders>
              <w:top w:val="nil"/>
              <w:left w:val="nil"/>
              <w:bottom w:val="single" w:sz="4" w:space="0" w:color="auto"/>
              <w:right w:val="single" w:sz="4" w:space="0" w:color="auto"/>
            </w:tcBorders>
            <w:shd w:val="clear" w:color="auto" w:fill="auto"/>
            <w:noWrap/>
            <w:vAlign w:val="center"/>
            <w:hideMark/>
          </w:tcPr>
          <w:p w14:paraId="35655CD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68" w:type="dxa"/>
            <w:tcBorders>
              <w:top w:val="nil"/>
              <w:left w:val="nil"/>
              <w:bottom w:val="single" w:sz="4" w:space="0" w:color="auto"/>
              <w:right w:val="single" w:sz="4" w:space="0" w:color="auto"/>
            </w:tcBorders>
            <w:shd w:val="clear" w:color="auto" w:fill="auto"/>
            <w:noWrap/>
            <w:vAlign w:val="center"/>
            <w:hideMark/>
          </w:tcPr>
          <w:p w14:paraId="0CA69E9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6F1EA01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61481F0E"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2EABD4E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ααα S</w:t>
            </w:r>
          </w:p>
        </w:tc>
        <w:tc>
          <w:tcPr>
            <w:tcW w:w="1009" w:type="dxa"/>
            <w:tcBorders>
              <w:top w:val="nil"/>
              <w:left w:val="nil"/>
              <w:bottom w:val="single" w:sz="4" w:space="0" w:color="auto"/>
              <w:right w:val="single" w:sz="4" w:space="0" w:color="auto"/>
            </w:tcBorders>
            <w:shd w:val="clear" w:color="auto" w:fill="auto"/>
            <w:noWrap/>
            <w:vAlign w:val="center"/>
            <w:hideMark/>
          </w:tcPr>
          <w:p w14:paraId="1112A04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18.44</w:t>
            </w:r>
          </w:p>
        </w:tc>
        <w:tc>
          <w:tcPr>
            <w:tcW w:w="938" w:type="dxa"/>
            <w:tcBorders>
              <w:top w:val="nil"/>
              <w:left w:val="nil"/>
              <w:bottom w:val="single" w:sz="4" w:space="0" w:color="auto"/>
              <w:right w:val="single" w:sz="4" w:space="0" w:color="auto"/>
            </w:tcBorders>
            <w:shd w:val="clear" w:color="auto" w:fill="auto"/>
            <w:noWrap/>
            <w:vAlign w:val="center"/>
            <w:hideMark/>
          </w:tcPr>
          <w:p w14:paraId="129C2DF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0.37</w:t>
            </w:r>
          </w:p>
        </w:tc>
        <w:tc>
          <w:tcPr>
            <w:tcW w:w="1026" w:type="dxa"/>
            <w:tcBorders>
              <w:top w:val="nil"/>
              <w:left w:val="nil"/>
              <w:bottom w:val="single" w:sz="4" w:space="0" w:color="auto"/>
              <w:right w:val="single" w:sz="4" w:space="0" w:color="auto"/>
            </w:tcBorders>
            <w:shd w:val="clear" w:color="auto" w:fill="auto"/>
            <w:noWrap/>
            <w:vAlign w:val="center"/>
            <w:hideMark/>
          </w:tcPr>
          <w:p w14:paraId="0C9B687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112.70</w:t>
            </w:r>
          </w:p>
        </w:tc>
        <w:tc>
          <w:tcPr>
            <w:tcW w:w="1013" w:type="dxa"/>
            <w:tcBorders>
              <w:top w:val="nil"/>
              <w:left w:val="nil"/>
              <w:bottom w:val="single" w:sz="4" w:space="0" w:color="auto"/>
              <w:right w:val="single" w:sz="4" w:space="0" w:color="auto"/>
            </w:tcBorders>
            <w:shd w:val="clear" w:color="auto" w:fill="auto"/>
            <w:noWrap/>
            <w:vAlign w:val="center"/>
            <w:hideMark/>
          </w:tcPr>
          <w:p w14:paraId="4102947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2.25</w:t>
            </w:r>
          </w:p>
        </w:tc>
        <w:tc>
          <w:tcPr>
            <w:tcW w:w="950" w:type="dxa"/>
            <w:tcBorders>
              <w:top w:val="nil"/>
              <w:left w:val="nil"/>
              <w:bottom w:val="single" w:sz="4" w:space="0" w:color="auto"/>
              <w:right w:val="single" w:sz="4" w:space="0" w:color="auto"/>
            </w:tcBorders>
            <w:shd w:val="clear" w:color="auto" w:fill="auto"/>
            <w:noWrap/>
            <w:vAlign w:val="center"/>
            <w:hideMark/>
          </w:tcPr>
          <w:p w14:paraId="1B07464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81.04</w:t>
            </w:r>
          </w:p>
        </w:tc>
        <w:tc>
          <w:tcPr>
            <w:tcW w:w="1034" w:type="dxa"/>
            <w:tcBorders>
              <w:top w:val="nil"/>
              <w:left w:val="nil"/>
              <w:bottom w:val="single" w:sz="4" w:space="0" w:color="auto"/>
              <w:right w:val="single" w:sz="4" w:space="0" w:color="auto"/>
            </w:tcBorders>
            <w:shd w:val="clear" w:color="auto" w:fill="auto"/>
            <w:noWrap/>
            <w:vAlign w:val="center"/>
            <w:hideMark/>
          </w:tcPr>
          <w:p w14:paraId="01207EA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1.62</w:t>
            </w:r>
          </w:p>
        </w:tc>
        <w:tc>
          <w:tcPr>
            <w:tcW w:w="968" w:type="dxa"/>
            <w:tcBorders>
              <w:top w:val="nil"/>
              <w:left w:val="nil"/>
              <w:bottom w:val="single" w:sz="4" w:space="0" w:color="auto"/>
              <w:right w:val="single" w:sz="4" w:space="0" w:color="auto"/>
            </w:tcBorders>
            <w:shd w:val="clear" w:color="auto" w:fill="auto"/>
            <w:noWrap/>
            <w:vAlign w:val="center"/>
            <w:hideMark/>
          </w:tcPr>
          <w:p w14:paraId="56A739C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6860B68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3D2D19BD"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26DC422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βα S diasterane</w:t>
            </w:r>
          </w:p>
        </w:tc>
        <w:tc>
          <w:tcPr>
            <w:tcW w:w="1009" w:type="dxa"/>
            <w:tcBorders>
              <w:top w:val="nil"/>
              <w:left w:val="nil"/>
              <w:bottom w:val="single" w:sz="4" w:space="0" w:color="auto"/>
              <w:right w:val="single" w:sz="4" w:space="0" w:color="auto"/>
            </w:tcBorders>
            <w:shd w:val="clear" w:color="auto" w:fill="auto"/>
            <w:noWrap/>
            <w:vAlign w:val="center"/>
            <w:hideMark/>
          </w:tcPr>
          <w:p w14:paraId="6AE221B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17.23</w:t>
            </w:r>
          </w:p>
        </w:tc>
        <w:tc>
          <w:tcPr>
            <w:tcW w:w="938" w:type="dxa"/>
            <w:tcBorders>
              <w:top w:val="nil"/>
              <w:left w:val="nil"/>
              <w:bottom w:val="single" w:sz="4" w:space="0" w:color="auto"/>
              <w:right w:val="single" w:sz="4" w:space="0" w:color="auto"/>
            </w:tcBorders>
            <w:shd w:val="clear" w:color="auto" w:fill="auto"/>
            <w:noWrap/>
            <w:vAlign w:val="center"/>
            <w:hideMark/>
          </w:tcPr>
          <w:p w14:paraId="0033492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0.34</w:t>
            </w:r>
          </w:p>
        </w:tc>
        <w:tc>
          <w:tcPr>
            <w:tcW w:w="1026" w:type="dxa"/>
            <w:tcBorders>
              <w:top w:val="nil"/>
              <w:left w:val="nil"/>
              <w:bottom w:val="single" w:sz="4" w:space="0" w:color="auto"/>
              <w:right w:val="single" w:sz="4" w:space="0" w:color="auto"/>
            </w:tcBorders>
            <w:shd w:val="clear" w:color="auto" w:fill="auto"/>
            <w:noWrap/>
            <w:vAlign w:val="center"/>
            <w:hideMark/>
          </w:tcPr>
          <w:p w14:paraId="4A89824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57.44</w:t>
            </w:r>
          </w:p>
        </w:tc>
        <w:tc>
          <w:tcPr>
            <w:tcW w:w="1013" w:type="dxa"/>
            <w:tcBorders>
              <w:top w:val="nil"/>
              <w:left w:val="nil"/>
              <w:bottom w:val="single" w:sz="4" w:space="0" w:color="auto"/>
              <w:right w:val="single" w:sz="4" w:space="0" w:color="auto"/>
            </w:tcBorders>
            <w:shd w:val="clear" w:color="auto" w:fill="auto"/>
            <w:noWrap/>
            <w:vAlign w:val="center"/>
            <w:hideMark/>
          </w:tcPr>
          <w:p w14:paraId="1857D15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1.15</w:t>
            </w:r>
          </w:p>
        </w:tc>
        <w:tc>
          <w:tcPr>
            <w:tcW w:w="950" w:type="dxa"/>
            <w:tcBorders>
              <w:top w:val="nil"/>
              <w:left w:val="nil"/>
              <w:bottom w:val="single" w:sz="4" w:space="0" w:color="auto"/>
              <w:right w:val="single" w:sz="4" w:space="0" w:color="auto"/>
            </w:tcBorders>
            <w:shd w:val="clear" w:color="auto" w:fill="auto"/>
            <w:noWrap/>
            <w:vAlign w:val="center"/>
            <w:hideMark/>
          </w:tcPr>
          <w:p w14:paraId="7C06958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39.47</w:t>
            </w:r>
          </w:p>
        </w:tc>
        <w:tc>
          <w:tcPr>
            <w:tcW w:w="1034" w:type="dxa"/>
            <w:tcBorders>
              <w:top w:val="nil"/>
              <w:left w:val="nil"/>
              <w:bottom w:val="single" w:sz="4" w:space="0" w:color="auto"/>
              <w:right w:val="single" w:sz="4" w:space="0" w:color="auto"/>
            </w:tcBorders>
            <w:shd w:val="clear" w:color="auto" w:fill="auto"/>
            <w:noWrap/>
            <w:vAlign w:val="center"/>
            <w:hideMark/>
          </w:tcPr>
          <w:p w14:paraId="23A41CB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0.79</w:t>
            </w:r>
          </w:p>
        </w:tc>
        <w:tc>
          <w:tcPr>
            <w:tcW w:w="968" w:type="dxa"/>
            <w:tcBorders>
              <w:top w:val="nil"/>
              <w:left w:val="nil"/>
              <w:bottom w:val="single" w:sz="4" w:space="0" w:color="auto"/>
              <w:right w:val="single" w:sz="4" w:space="0" w:color="auto"/>
            </w:tcBorders>
            <w:shd w:val="clear" w:color="auto" w:fill="auto"/>
            <w:noWrap/>
            <w:vAlign w:val="center"/>
            <w:hideMark/>
          </w:tcPr>
          <w:p w14:paraId="69EF425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45.49</w:t>
            </w:r>
          </w:p>
        </w:tc>
        <w:tc>
          <w:tcPr>
            <w:tcW w:w="938" w:type="dxa"/>
            <w:tcBorders>
              <w:top w:val="nil"/>
              <w:left w:val="nil"/>
              <w:bottom w:val="single" w:sz="4" w:space="0" w:color="auto"/>
              <w:right w:val="single" w:sz="4" w:space="0" w:color="auto"/>
            </w:tcBorders>
            <w:shd w:val="clear" w:color="auto" w:fill="auto"/>
            <w:noWrap/>
            <w:vAlign w:val="center"/>
            <w:hideMark/>
          </w:tcPr>
          <w:p w14:paraId="1AD01E7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0.91</w:t>
            </w:r>
          </w:p>
        </w:tc>
      </w:tr>
      <w:tr w:rsidR="00473880" w:rsidRPr="00807E68" w14:paraId="0D5F3D1D"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06413A1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αββ S</w:t>
            </w:r>
          </w:p>
        </w:tc>
        <w:tc>
          <w:tcPr>
            <w:tcW w:w="1009" w:type="dxa"/>
            <w:tcBorders>
              <w:top w:val="nil"/>
              <w:left w:val="nil"/>
              <w:bottom w:val="single" w:sz="4" w:space="0" w:color="auto"/>
              <w:right w:val="single" w:sz="4" w:space="0" w:color="auto"/>
            </w:tcBorders>
            <w:shd w:val="clear" w:color="auto" w:fill="auto"/>
            <w:noWrap/>
            <w:vAlign w:val="center"/>
            <w:hideMark/>
          </w:tcPr>
          <w:p w14:paraId="0F5E09F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25B1873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26" w:type="dxa"/>
            <w:tcBorders>
              <w:top w:val="nil"/>
              <w:left w:val="nil"/>
              <w:bottom w:val="single" w:sz="4" w:space="0" w:color="auto"/>
              <w:right w:val="single" w:sz="4" w:space="0" w:color="auto"/>
            </w:tcBorders>
            <w:shd w:val="clear" w:color="auto" w:fill="auto"/>
            <w:noWrap/>
            <w:vAlign w:val="center"/>
            <w:hideMark/>
          </w:tcPr>
          <w:p w14:paraId="269C7F0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13" w:type="dxa"/>
            <w:tcBorders>
              <w:top w:val="nil"/>
              <w:left w:val="nil"/>
              <w:bottom w:val="single" w:sz="4" w:space="0" w:color="auto"/>
              <w:right w:val="single" w:sz="4" w:space="0" w:color="auto"/>
            </w:tcBorders>
            <w:shd w:val="clear" w:color="auto" w:fill="auto"/>
            <w:noWrap/>
            <w:vAlign w:val="center"/>
            <w:hideMark/>
          </w:tcPr>
          <w:p w14:paraId="5CC1FEA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50" w:type="dxa"/>
            <w:tcBorders>
              <w:top w:val="nil"/>
              <w:left w:val="nil"/>
              <w:bottom w:val="single" w:sz="4" w:space="0" w:color="auto"/>
              <w:right w:val="single" w:sz="4" w:space="0" w:color="auto"/>
            </w:tcBorders>
            <w:shd w:val="clear" w:color="auto" w:fill="auto"/>
            <w:noWrap/>
            <w:vAlign w:val="center"/>
            <w:hideMark/>
          </w:tcPr>
          <w:p w14:paraId="1953B8C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34" w:type="dxa"/>
            <w:tcBorders>
              <w:top w:val="nil"/>
              <w:left w:val="nil"/>
              <w:bottom w:val="single" w:sz="4" w:space="0" w:color="auto"/>
              <w:right w:val="single" w:sz="4" w:space="0" w:color="auto"/>
            </w:tcBorders>
            <w:shd w:val="clear" w:color="auto" w:fill="auto"/>
            <w:noWrap/>
            <w:vAlign w:val="center"/>
            <w:hideMark/>
          </w:tcPr>
          <w:p w14:paraId="3BE41E7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68" w:type="dxa"/>
            <w:tcBorders>
              <w:top w:val="nil"/>
              <w:left w:val="nil"/>
              <w:bottom w:val="single" w:sz="4" w:space="0" w:color="auto"/>
              <w:right w:val="single" w:sz="4" w:space="0" w:color="auto"/>
            </w:tcBorders>
            <w:shd w:val="clear" w:color="auto" w:fill="auto"/>
            <w:noWrap/>
            <w:vAlign w:val="center"/>
            <w:hideMark/>
          </w:tcPr>
          <w:p w14:paraId="39712D8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45EC17F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347AFB91"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19B83CB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ααα R</w:t>
            </w:r>
          </w:p>
        </w:tc>
        <w:tc>
          <w:tcPr>
            <w:tcW w:w="1009" w:type="dxa"/>
            <w:tcBorders>
              <w:top w:val="nil"/>
              <w:left w:val="nil"/>
              <w:bottom w:val="single" w:sz="4" w:space="0" w:color="auto"/>
              <w:right w:val="single" w:sz="4" w:space="0" w:color="auto"/>
            </w:tcBorders>
            <w:shd w:val="clear" w:color="auto" w:fill="auto"/>
            <w:noWrap/>
            <w:vAlign w:val="center"/>
            <w:hideMark/>
          </w:tcPr>
          <w:p w14:paraId="4BFE987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27.86</w:t>
            </w:r>
          </w:p>
        </w:tc>
        <w:tc>
          <w:tcPr>
            <w:tcW w:w="938" w:type="dxa"/>
            <w:tcBorders>
              <w:top w:val="nil"/>
              <w:left w:val="nil"/>
              <w:bottom w:val="single" w:sz="4" w:space="0" w:color="auto"/>
              <w:right w:val="single" w:sz="4" w:space="0" w:color="auto"/>
            </w:tcBorders>
            <w:shd w:val="clear" w:color="auto" w:fill="auto"/>
            <w:noWrap/>
            <w:vAlign w:val="center"/>
            <w:hideMark/>
          </w:tcPr>
          <w:p w14:paraId="012AFDF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0.56</w:t>
            </w:r>
          </w:p>
        </w:tc>
        <w:tc>
          <w:tcPr>
            <w:tcW w:w="1026" w:type="dxa"/>
            <w:tcBorders>
              <w:top w:val="nil"/>
              <w:left w:val="nil"/>
              <w:bottom w:val="single" w:sz="4" w:space="0" w:color="auto"/>
              <w:right w:val="single" w:sz="4" w:space="0" w:color="auto"/>
            </w:tcBorders>
            <w:shd w:val="clear" w:color="auto" w:fill="auto"/>
            <w:noWrap/>
            <w:vAlign w:val="center"/>
            <w:hideMark/>
          </w:tcPr>
          <w:p w14:paraId="695DE18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67.33</w:t>
            </w:r>
          </w:p>
        </w:tc>
        <w:tc>
          <w:tcPr>
            <w:tcW w:w="1013" w:type="dxa"/>
            <w:tcBorders>
              <w:top w:val="nil"/>
              <w:left w:val="nil"/>
              <w:bottom w:val="single" w:sz="4" w:space="0" w:color="auto"/>
              <w:right w:val="single" w:sz="4" w:space="0" w:color="auto"/>
            </w:tcBorders>
            <w:shd w:val="clear" w:color="auto" w:fill="auto"/>
            <w:noWrap/>
            <w:vAlign w:val="center"/>
            <w:hideMark/>
          </w:tcPr>
          <w:p w14:paraId="51A2722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1.35</w:t>
            </w:r>
          </w:p>
        </w:tc>
        <w:tc>
          <w:tcPr>
            <w:tcW w:w="950" w:type="dxa"/>
            <w:tcBorders>
              <w:top w:val="nil"/>
              <w:left w:val="nil"/>
              <w:bottom w:val="single" w:sz="4" w:space="0" w:color="auto"/>
              <w:right w:val="single" w:sz="4" w:space="0" w:color="auto"/>
            </w:tcBorders>
            <w:shd w:val="clear" w:color="auto" w:fill="auto"/>
            <w:noWrap/>
            <w:vAlign w:val="center"/>
            <w:hideMark/>
          </w:tcPr>
          <w:p w14:paraId="6002339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50.13</w:t>
            </w:r>
          </w:p>
        </w:tc>
        <w:tc>
          <w:tcPr>
            <w:tcW w:w="1034" w:type="dxa"/>
            <w:tcBorders>
              <w:top w:val="nil"/>
              <w:left w:val="nil"/>
              <w:bottom w:val="single" w:sz="4" w:space="0" w:color="auto"/>
              <w:right w:val="single" w:sz="4" w:space="0" w:color="auto"/>
            </w:tcBorders>
            <w:shd w:val="clear" w:color="auto" w:fill="auto"/>
            <w:noWrap/>
            <w:vAlign w:val="center"/>
            <w:hideMark/>
          </w:tcPr>
          <w:p w14:paraId="4F82C1A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1.00</w:t>
            </w:r>
          </w:p>
        </w:tc>
        <w:tc>
          <w:tcPr>
            <w:tcW w:w="968" w:type="dxa"/>
            <w:tcBorders>
              <w:top w:val="nil"/>
              <w:left w:val="nil"/>
              <w:bottom w:val="single" w:sz="4" w:space="0" w:color="auto"/>
              <w:right w:val="single" w:sz="4" w:space="0" w:color="auto"/>
            </w:tcBorders>
            <w:shd w:val="clear" w:color="auto" w:fill="auto"/>
            <w:noWrap/>
            <w:vAlign w:val="center"/>
            <w:hideMark/>
          </w:tcPr>
          <w:p w14:paraId="664C500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50.68</w:t>
            </w:r>
          </w:p>
        </w:tc>
        <w:tc>
          <w:tcPr>
            <w:tcW w:w="938" w:type="dxa"/>
            <w:tcBorders>
              <w:top w:val="nil"/>
              <w:left w:val="nil"/>
              <w:bottom w:val="single" w:sz="4" w:space="0" w:color="auto"/>
              <w:right w:val="single" w:sz="4" w:space="0" w:color="auto"/>
            </w:tcBorders>
            <w:shd w:val="clear" w:color="auto" w:fill="auto"/>
            <w:noWrap/>
            <w:vAlign w:val="center"/>
            <w:hideMark/>
          </w:tcPr>
          <w:p w14:paraId="18A6078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1.01</w:t>
            </w:r>
          </w:p>
        </w:tc>
      </w:tr>
      <w:tr w:rsidR="00473880" w:rsidRPr="00807E68" w14:paraId="6973ADE1"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6D11AE6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lastRenderedPageBreak/>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βα R diasterane</w:t>
            </w:r>
          </w:p>
        </w:tc>
        <w:tc>
          <w:tcPr>
            <w:tcW w:w="1009" w:type="dxa"/>
            <w:tcBorders>
              <w:top w:val="nil"/>
              <w:left w:val="nil"/>
              <w:bottom w:val="single" w:sz="4" w:space="0" w:color="auto"/>
              <w:right w:val="single" w:sz="4" w:space="0" w:color="auto"/>
            </w:tcBorders>
            <w:shd w:val="clear" w:color="auto" w:fill="auto"/>
            <w:noWrap/>
            <w:vAlign w:val="center"/>
            <w:hideMark/>
          </w:tcPr>
          <w:p w14:paraId="5A5BD51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100ADE5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26" w:type="dxa"/>
            <w:tcBorders>
              <w:top w:val="nil"/>
              <w:left w:val="nil"/>
              <w:bottom w:val="single" w:sz="4" w:space="0" w:color="auto"/>
              <w:right w:val="single" w:sz="4" w:space="0" w:color="auto"/>
            </w:tcBorders>
            <w:shd w:val="clear" w:color="auto" w:fill="auto"/>
            <w:noWrap/>
            <w:vAlign w:val="center"/>
            <w:hideMark/>
          </w:tcPr>
          <w:p w14:paraId="0C00D40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13" w:type="dxa"/>
            <w:tcBorders>
              <w:top w:val="nil"/>
              <w:left w:val="nil"/>
              <w:bottom w:val="single" w:sz="4" w:space="0" w:color="auto"/>
              <w:right w:val="single" w:sz="4" w:space="0" w:color="auto"/>
            </w:tcBorders>
            <w:shd w:val="clear" w:color="auto" w:fill="auto"/>
            <w:noWrap/>
            <w:vAlign w:val="center"/>
            <w:hideMark/>
          </w:tcPr>
          <w:p w14:paraId="16D1CB6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50" w:type="dxa"/>
            <w:tcBorders>
              <w:top w:val="nil"/>
              <w:left w:val="nil"/>
              <w:bottom w:val="single" w:sz="4" w:space="0" w:color="auto"/>
              <w:right w:val="single" w:sz="4" w:space="0" w:color="auto"/>
            </w:tcBorders>
            <w:shd w:val="clear" w:color="auto" w:fill="auto"/>
            <w:noWrap/>
            <w:vAlign w:val="center"/>
            <w:hideMark/>
          </w:tcPr>
          <w:p w14:paraId="0975329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34" w:type="dxa"/>
            <w:tcBorders>
              <w:top w:val="nil"/>
              <w:left w:val="nil"/>
              <w:bottom w:val="single" w:sz="4" w:space="0" w:color="auto"/>
              <w:right w:val="single" w:sz="4" w:space="0" w:color="auto"/>
            </w:tcBorders>
            <w:shd w:val="clear" w:color="auto" w:fill="auto"/>
            <w:noWrap/>
            <w:vAlign w:val="center"/>
            <w:hideMark/>
          </w:tcPr>
          <w:p w14:paraId="7022B49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68" w:type="dxa"/>
            <w:tcBorders>
              <w:top w:val="nil"/>
              <w:left w:val="nil"/>
              <w:bottom w:val="single" w:sz="4" w:space="0" w:color="auto"/>
              <w:right w:val="single" w:sz="4" w:space="0" w:color="auto"/>
            </w:tcBorders>
            <w:shd w:val="clear" w:color="auto" w:fill="auto"/>
            <w:noWrap/>
            <w:vAlign w:val="center"/>
            <w:hideMark/>
          </w:tcPr>
          <w:p w14:paraId="7E7676E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21BCF79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3645F4B2"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15E26FE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αβ S diasterane</w:t>
            </w:r>
          </w:p>
        </w:tc>
        <w:tc>
          <w:tcPr>
            <w:tcW w:w="1009" w:type="dxa"/>
            <w:tcBorders>
              <w:top w:val="nil"/>
              <w:left w:val="nil"/>
              <w:bottom w:val="single" w:sz="4" w:space="0" w:color="auto"/>
              <w:right w:val="single" w:sz="4" w:space="0" w:color="auto"/>
            </w:tcBorders>
            <w:shd w:val="clear" w:color="auto" w:fill="auto"/>
            <w:noWrap/>
            <w:vAlign w:val="center"/>
            <w:hideMark/>
          </w:tcPr>
          <w:p w14:paraId="2AEB984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2B3CDD5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26" w:type="dxa"/>
            <w:tcBorders>
              <w:top w:val="nil"/>
              <w:left w:val="nil"/>
              <w:bottom w:val="single" w:sz="4" w:space="0" w:color="auto"/>
              <w:right w:val="single" w:sz="4" w:space="0" w:color="auto"/>
            </w:tcBorders>
            <w:shd w:val="clear" w:color="auto" w:fill="auto"/>
            <w:noWrap/>
            <w:vAlign w:val="center"/>
            <w:hideMark/>
          </w:tcPr>
          <w:p w14:paraId="59032EE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13" w:type="dxa"/>
            <w:tcBorders>
              <w:top w:val="nil"/>
              <w:left w:val="nil"/>
              <w:bottom w:val="single" w:sz="4" w:space="0" w:color="auto"/>
              <w:right w:val="single" w:sz="4" w:space="0" w:color="auto"/>
            </w:tcBorders>
            <w:shd w:val="clear" w:color="auto" w:fill="auto"/>
            <w:noWrap/>
            <w:vAlign w:val="center"/>
            <w:hideMark/>
          </w:tcPr>
          <w:p w14:paraId="6A2A98B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50" w:type="dxa"/>
            <w:tcBorders>
              <w:top w:val="nil"/>
              <w:left w:val="nil"/>
              <w:bottom w:val="single" w:sz="4" w:space="0" w:color="auto"/>
              <w:right w:val="single" w:sz="4" w:space="0" w:color="auto"/>
            </w:tcBorders>
            <w:shd w:val="clear" w:color="auto" w:fill="auto"/>
            <w:noWrap/>
            <w:vAlign w:val="center"/>
            <w:hideMark/>
          </w:tcPr>
          <w:p w14:paraId="7F31DE6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10.44</w:t>
            </w:r>
          </w:p>
        </w:tc>
        <w:tc>
          <w:tcPr>
            <w:tcW w:w="1034" w:type="dxa"/>
            <w:tcBorders>
              <w:top w:val="nil"/>
              <w:left w:val="nil"/>
              <w:bottom w:val="single" w:sz="4" w:space="0" w:color="auto"/>
              <w:right w:val="single" w:sz="4" w:space="0" w:color="auto"/>
            </w:tcBorders>
            <w:shd w:val="clear" w:color="auto" w:fill="auto"/>
            <w:noWrap/>
            <w:vAlign w:val="center"/>
            <w:hideMark/>
          </w:tcPr>
          <w:p w14:paraId="372CFBA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0.21</w:t>
            </w:r>
          </w:p>
        </w:tc>
        <w:tc>
          <w:tcPr>
            <w:tcW w:w="968" w:type="dxa"/>
            <w:tcBorders>
              <w:top w:val="nil"/>
              <w:left w:val="nil"/>
              <w:bottom w:val="single" w:sz="4" w:space="0" w:color="auto"/>
              <w:right w:val="single" w:sz="4" w:space="0" w:color="auto"/>
            </w:tcBorders>
            <w:shd w:val="clear" w:color="auto" w:fill="auto"/>
            <w:noWrap/>
            <w:vAlign w:val="center"/>
            <w:hideMark/>
          </w:tcPr>
          <w:p w14:paraId="53BF8D1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8" w:type="dxa"/>
            <w:tcBorders>
              <w:top w:val="nil"/>
              <w:left w:val="nil"/>
              <w:bottom w:val="single" w:sz="4" w:space="0" w:color="auto"/>
              <w:right w:val="single" w:sz="4" w:space="0" w:color="auto"/>
            </w:tcBorders>
            <w:shd w:val="clear" w:color="auto" w:fill="auto"/>
            <w:noWrap/>
            <w:vAlign w:val="center"/>
            <w:hideMark/>
          </w:tcPr>
          <w:p w14:paraId="7694672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16169593"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34C92D0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ααα R</w:t>
            </w:r>
          </w:p>
        </w:tc>
        <w:tc>
          <w:tcPr>
            <w:tcW w:w="1009" w:type="dxa"/>
            <w:tcBorders>
              <w:top w:val="nil"/>
              <w:left w:val="nil"/>
              <w:bottom w:val="single" w:sz="4" w:space="0" w:color="auto"/>
              <w:right w:val="single" w:sz="4" w:space="0" w:color="auto"/>
            </w:tcBorders>
            <w:shd w:val="clear" w:color="auto" w:fill="auto"/>
            <w:noWrap/>
            <w:vAlign w:val="center"/>
            <w:hideMark/>
          </w:tcPr>
          <w:p w14:paraId="24D2242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9.81</w:t>
            </w:r>
          </w:p>
        </w:tc>
        <w:tc>
          <w:tcPr>
            <w:tcW w:w="938" w:type="dxa"/>
            <w:tcBorders>
              <w:top w:val="nil"/>
              <w:left w:val="nil"/>
              <w:bottom w:val="single" w:sz="4" w:space="0" w:color="auto"/>
              <w:right w:val="single" w:sz="4" w:space="0" w:color="auto"/>
            </w:tcBorders>
            <w:shd w:val="clear" w:color="auto" w:fill="auto"/>
            <w:noWrap/>
            <w:vAlign w:val="center"/>
            <w:hideMark/>
          </w:tcPr>
          <w:p w14:paraId="2CC1397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0.20</w:t>
            </w:r>
          </w:p>
        </w:tc>
        <w:tc>
          <w:tcPr>
            <w:tcW w:w="1026" w:type="dxa"/>
            <w:tcBorders>
              <w:top w:val="nil"/>
              <w:left w:val="nil"/>
              <w:bottom w:val="single" w:sz="4" w:space="0" w:color="auto"/>
              <w:right w:val="single" w:sz="4" w:space="0" w:color="auto"/>
            </w:tcBorders>
            <w:shd w:val="clear" w:color="auto" w:fill="auto"/>
            <w:noWrap/>
            <w:vAlign w:val="center"/>
            <w:hideMark/>
          </w:tcPr>
          <w:p w14:paraId="0BC57F0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44.63</w:t>
            </w:r>
          </w:p>
        </w:tc>
        <w:tc>
          <w:tcPr>
            <w:tcW w:w="1013" w:type="dxa"/>
            <w:tcBorders>
              <w:top w:val="nil"/>
              <w:left w:val="nil"/>
              <w:bottom w:val="single" w:sz="4" w:space="0" w:color="auto"/>
              <w:right w:val="single" w:sz="4" w:space="0" w:color="auto"/>
            </w:tcBorders>
            <w:shd w:val="clear" w:color="auto" w:fill="auto"/>
            <w:noWrap/>
            <w:vAlign w:val="center"/>
            <w:hideMark/>
          </w:tcPr>
          <w:p w14:paraId="32A6839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0.89</w:t>
            </w:r>
          </w:p>
        </w:tc>
        <w:tc>
          <w:tcPr>
            <w:tcW w:w="950" w:type="dxa"/>
            <w:tcBorders>
              <w:top w:val="nil"/>
              <w:left w:val="nil"/>
              <w:bottom w:val="single" w:sz="4" w:space="0" w:color="auto"/>
              <w:right w:val="single" w:sz="4" w:space="0" w:color="auto"/>
            </w:tcBorders>
            <w:shd w:val="clear" w:color="auto" w:fill="auto"/>
            <w:noWrap/>
            <w:vAlign w:val="center"/>
            <w:hideMark/>
          </w:tcPr>
          <w:p w14:paraId="3911ED4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32.19</w:t>
            </w:r>
          </w:p>
        </w:tc>
        <w:tc>
          <w:tcPr>
            <w:tcW w:w="1034" w:type="dxa"/>
            <w:tcBorders>
              <w:top w:val="nil"/>
              <w:left w:val="nil"/>
              <w:bottom w:val="single" w:sz="4" w:space="0" w:color="auto"/>
              <w:right w:val="single" w:sz="4" w:space="0" w:color="auto"/>
            </w:tcBorders>
            <w:shd w:val="clear" w:color="auto" w:fill="auto"/>
            <w:noWrap/>
            <w:vAlign w:val="center"/>
            <w:hideMark/>
          </w:tcPr>
          <w:p w14:paraId="7FC7841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0.64</w:t>
            </w:r>
          </w:p>
        </w:tc>
        <w:tc>
          <w:tcPr>
            <w:tcW w:w="968" w:type="dxa"/>
            <w:tcBorders>
              <w:top w:val="nil"/>
              <w:left w:val="nil"/>
              <w:bottom w:val="single" w:sz="4" w:space="0" w:color="auto"/>
              <w:right w:val="single" w:sz="4" w:space="0" w:color="auto"/>
            </w:tcBorders>
            <w:shd w:val="clear" w:color="auto" w:fill="auto"/>
            <w:noWrap/>
            <w:vAlign w:val="center"/>
            <w:hideMark/>
          </w:tcPr>
          <w:p w14:paraId="2423706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33.50</w:t>
            </w:r>
          </w:p>
        </w:tc>
        <w:tc>
          <w:tcPr>
            <w:tcW w:w="938" w:type="dxa"/>
            <w:tcBorders>
              <w:top w:val="nil"/>
              <w:left w:val="nil"/>
              <w:bottom w:val="single" w:sz="4" w:space="0" w:color="auto"/>
              <w:right w:val="single" w:sz="4" w:space="0" w:color="auto"/>
            </w:tcBorders>
            <w:shd w:val="clear" w:color="auto" w:fill="auto"/>
            <w:noWrap/>
            <w:vAlign w:val="center"/>
            <w:hideMark/>
          </w:tcPr>
          <w:p w14:paraId="7E9ADCD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0.67</w:t>
            </w:r>
          </w:p>
        </w:tc>
      </w:tr>
      <w:tr w:rsidR="00473880" w:rsidRPr="00807E68" w14:paraId="143DCA57"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7B74D2E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ααα S</w:t>
            </w:r>
          </w:p>
        </w:tc>
        <w:tc>
          <w:tcPr>
            <w:tcW w:w="1009" w:type="dxa"/>
            <w:tcBorders>
              <w:top w:val="nil"/>
              <w:left w:val="nil"/>
              <w:bottom w:val="single" w:sz="4" w:space="0" w:color="auto"/>
              <w:right w:val="single" w:sz="4" w:space="0" w:color="auto"/>
            </w:tcBorders>
            <w:shd w:val="clear" w:color="auto" w:fill="auto"/>
            <w:noWrap/>
            <w:vAlign w:val="center"/>
            <w:hideMark/>
          </w:tcPr>
          <w:p w14:paraId="4BCB27E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12.89</w:t>
            </w:r>
          </w:p>
        </w:tc>
        <w:tc>
          <w:tcPr>
            <w:tcW w:w="938" w:type="dxa"/>
            <w:tcBorders>
              <w:top w:val="nil"/>
              <w:left w:val="nil"/>
              <w:bottom w:val="single" w:sz="4" w:space="0" w:color="auto"/>
              <w:right w:val="single" w:sz="4" w:space="0" w:color="auto"/>
            </w:tcBorders>
            <w:shd w:val="clear" w:color="auto" w:fill="auto"/>
            <w:noWrap/>
            <w:vAlign w:val="center"/>
            <w:hideMark/>
          </w:tcPr>
          <w:p w14:paraId="4BC7AAC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0.26</w:t>
            </w:r>
          </w:p>
        </w:tc>
        <w:tc>
          <w:tcPr>
            <w:tcW w:w="1026" w:type="dxa"/>
            <w:tcBorders>
              <w:top w:val="nil"/>
              <w:left w:val="nil"/>
              <w:bottom w:val="single" w:sz="4" w:space="0" w:color="auto"/>
              <w:right w:val="single" w:sz="4" w:space="0" w:color="auto"/>
            </w:tcBorders>
            <w:shd w:val="clear" w:color="auto" w:fill="auto"/>
            <w:noWrap/>
            <w:vAlign w:val="center"/>
            <w:hideMark/>
          </w:tcPr>
          <w:p w14:paraId="45F0766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73.98</w:t>
            </w:r>
          </w:p>
        </w:tc>
        <w:tc>
          <w:tcPr>
            <w:tcW w:w="1013" w:type="dxa"/>
            <w:tcBorders>
              <w:top w:val="nil"/>
              <w:left w:val="nil"/>
              <w:bottom w:val="single" w:sz="4" w:space="0" w:color="auto"/>
              <w:right w:val="single" w:sz="4" w:space="0" w:color="auto"/>
            </w:tcBorders>
            <w:shd w:val="clear" w:color="auto" w:fill="auto"/>
            <w:noWrap/>
            <w:vAlign w:val="center"/>
            <w:hideMark/>
          </w:tcPr>
          <w:p w14:paraId="34FB37E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1.48</w:t>
            </w:r>
          </w:p>
        </w:tc>
        <w:tc>
          <w:tcPr>
            <w:tcW w:w="950" w:type="dxa"/>
            <w:tcBorders>
              <w:top w:val="nil"/>
              <w:left w:val="nil"/>
              <w:bottom w:val="single" w:sz="4" w:space="0" w:color="auto"/>
              <w:right w:val="single" w:sz="4" w:space="0" w:color="auto"/>
            </w:tcBorders>
            <w:shd w:val="clear" w:color="auto" w:fill="auto"/>
            <w:noWrap/>
            <w:vAlign w:val="center"/>
            <w:hideMark/>
          </w:tcPr>
          <w:p w14:paraId="249C03F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53.96</w:t>
            </w:r>
          </w:p>
        </w:tc>
        <w:tc>
          <w:tcPr>
            <w:tcW w:w="1034" w:type="dxa"/>
            <w:tcBorders>
              <w:top w:val="nil"/>
              <w:left w:val="nil"/>
              <w:bottom w:val="single" w:sz="4" w:space="0" w:color="auto"/>
              <w:right w:val="single" w:sz="4" w:space="0" w:color="auto"/>
            </w:tcBorders>
            <w:shd w:val="clear" w:color="auto" w:fill="auto"/>
            <w:noWrap/>
            <w:vAlign w:val="center"/>
            <w:hideMark/>
          </w:tcPr>
          <w:p w14:paraId="104FED6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1.08</w:t>
            </w:r>
          </w:p>
        </w:tc>
        <w:tc>
          <w:tcPr>
            <w:tcW w:w="968" w:type="dxa"/>
            <w:tcBorders>
              <w:top w:val="nil"/>
              <w:left w:val="nil"/>
              <w:bottom w:val="single" w:sz="4" w:space="0" w:color="auto"/>
              <w:right w:val="single" w:sz="4" w:space="0" w:color="auto"/>
            </w:tcBorders>
            <w:shd w:val="clear" w:color="auto" w:fill="auto"/>
            <w:noWrap/>
            <w:vAlign w:val="center"/>
            <w:hideMark/>
          </w:tcPr>
          <w:p w14:paraId="65541CE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54.04</w:t>
            </w:r>
          </w:p>
        </w:tc>
        <w:tc>
          <w:tcPr>
            <w:tcW w:w="938" w:type="dxa"/>
            <w:tcBorders>
              <w:top w:val="nil"/>
              <w:left w:val="nil"/>
              <w:bottom w:val="single" w:sz="4" w:space="0" w:color="auto"/>
              <w:right w:val="single" w:sz="4" w:space="0" w:color="auto"/>
            </w:tcBorders>
            <w:shd w:val="clear" w:color="auto" w:fill="auto"/>
            <w:noWrap/>
            <w:vAlign w:val="center"/>
            <w:hideMark/>
          </w:tcPr>
          <w:p w14:paraId="66E5AD7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1.08</w:t>
            </w:r>
          </w:p>
        </w:tc>
      </w:tr>
      <w:tr w:rsidR="00473880" w:rsidRPr="00807E68" w14:paraId="247992B3"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21881FF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αββ S+R</w:t>
            </w:r>
          </w:p>
        </w:tc>
        <w:tc>
          <w:tcPr>
            <w:tcW w:w="1009" w:type="dxa"/>
            <w:tcBorders>
              <w:top w:val="nil"/>
              <w:left w:val="nil"/>
              <w:bottom w:val="single" w:sz="4" w:space="0" w:color="auto"/>
              <w:right w:val="single" w:sz="4" w:space="0" w:color="auto"/>
            </w:tcBorders>
            <w:shd w:val="clear" w:color="auto" w:fill="auto"/>
            <w:noWrap/>
            <w:vAlign w:val="center"/>
            <w:hideMark/>
          </w:tcPr>
          <w:p w14:paraId="7E3FB8B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29.35</w:t>
            </w:r>
          </w:p>
        </w:tc>
        <w:tc>
          <w:tcPr>
            <w:tcW w:w="938" w:type="dxa"/>
            <w:tcBorders>
              <w:top w:val="nil"/>
              <w:left w:val="nil"/>
              <w:bottom w:val="single" w:sz="4" w:space="0" w:color="auto"/>
              <w:right w:val="single" w:sz="4" w:space="0" w:color="auto"/>
            </w:tcBorders>
            <w:shd w:val="clear" w:color="auto" w:fill="auto"/>
            <w:noWrap/>
            <w:vAlign w:val="center"/>
            <w:hideMark/>
          </w:tcPr>
          <w:p w14:paraId="6D9F6C0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0.59</w:t>
            </w:r>
          </w:p>
        </w:tc>
        <w:tc>
          <w:tcPr>
            <w:tcW w:w="1026" w:type="dxa"/>
            <w:tcBorders>
              <w:top w:val="nil"/>
              <w:left w:val="nil"/>
              <w:bottom w:val="single" w:sz="4" w:space="0" w:color="auto"/>
              <w:right w:val="single" w:sz="4" w:space="0" w:color="auto"/>
            </w:tcBorders>
            <w:shd w:val="clear" w:color="auto" w:fill="auto"/>
            <w:noWrap/>
            <w:vAlign w:val="center"/>
            <w:hideMark/>
          </w:tcPr>
          <w:p w14:paraId="1801018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170.08</w:t>
            </w:r>
          </w:p>
        </w:tc>
        <w:tc>
          <w:tcPr>
            <w:tcW w:w="1013" w:type="dxa"/>
            <w:tcBorders>
              <w:top w:val="nil"/>
              <w:left w:val="nil"/>
              <w:bottom w:val="single" w:sz="4" w:space="0" w:color="auto"/>
              <w:right w:val="single" w:sz="4" w:space="0" w:color="auto"/>
            </w:tcBorders>
            <w:shd w:val="clear" w:color="auto" w:fill="auto"/>
            <w:noWrap/>
            <w:vAlign w:val="center"/>
            <w:hideMark/>
          </w:tcPr>
          <w:p w14:paraId="79A41A3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3.40</w:t>
            </w:r>
          </w:p>
        </w:tc>
        <w:tc>
          <w:tcPr>
            <w:tcW w:w="950" w:type="dxa"/>
            <w:tcBorders>
              <w:top w:val="nil"/>
              <w:left w:val="nil"/>
              <w:bottom w:val="single" w:sz="4" w:space="0" w:color="auto"/>
              <w:right w:val="single" w:sz="4" w:space="0" w:color="auto"/>
            </w:tcBorders>
            <w:shd w:val="clear" w:color="auto" w:fill="auto"/>
            <w:noWrap/>
            <w:vAlign w:val="center"/>
            <w:hideMark/>
          </w:tcPr>
          <w:p w14:paraId="278E941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129.74</w:t>
            </w:r>
          </w:p>
        </w:tc>
        <w:tc>
          <w:tcPr>
            <w:tcW w:w="1034" w:type="dxa"/>
            <w:tcBorders>
              <w:top w:val="nil"/>
              <w:left w:val="nil"/>
              <w:bottom w:val="single" w:sz="4" w:space="0" w:color="auto"/>
              <w:right w:val="single" w:sz="4" w:space="0" w:color="auto"/>
            </w:tcBorders>
            <w:shd w:val="clear" w:color="auto" w:fill="auto"/>
            <w:noWrap/>
            <w:vAlign w:val="center"/>
            <w:hideMark/>
          </w:tcPr>
          <w:p w14:paraId="23D3DD3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2.59</w:t>
            </w:r>
          </w:p>
        </w:tc>
        <w:tc>
          <w:tcPr>
            <w:tcW w:w="968" w:type="dxa"/>
            <w:tcBorders>
              <w:top w:val="nil"/>
              <w:left w:val="nil"/>
              <w:bottom w:val="single" w:sz="4" w:space="0" w:color="auto"/>
              <w:right w:val="single" w:sz="4" w:space="0" w:color="auto"/>
            </w:tcBorders>
            <w:shd w:val="clear" w:color="auto" w:fill="auto"/>
            <w:noWrap/>
            <w:vAlign w:val="center"/>
            <w:hideMark/>
          </w:tcPr>
          <w:p w14:paraId="11DB77C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130.16</w:t>
            </w:r>
          </w:p>
        </w:tc>
        <w:tc>
          <w:tcPr>
            <w:tcW w:w="938" w:type="dxa"/>
            <w:tcBorders>
              <w:top w:val="nil"/>
              <w:left w:val="nil"/>
              <w:bottom w:val="single" w:sz="4" w:space="0" w:color="auto"/>
              <w:right w:val="single" w:sz="4" w:space="0" w:color="auto"/>
            </w:tcBorders>
            <w:shd w:val="clear" w:color="auto" w:fill="auto"/>
            <w:noWrap/>
            <w:vAlign w:val="center"/>
            <w:hideMark/>
          </w:tcPr>
          <w:p w14:paraId="2B8EE87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2.60</w:t>
            </w:r>
          </w:p>
        </w:tc>
      </w:tr>
      <w:tr w:rsidR="00473880" w:rsidRPr="00807E68" w14:paraId="47B0B058"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66FD929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ααα R</w:t>
            </w:r>
          </w:p>
        </w:tc>
        <w:tc>
          <w:tcPr>
            <w:tcW w:w="1009" w:type="dxa"/>
            <w:tcBorders>
              <w:top w:val="nil"/>
              <w:left w:val="nil"/>
              <w:bottom w:val="single" w:sz="4" w:space="0" w:color="auto"/>
              <w:right w:val="single" w:sz="4" w:space="0" w:color="auto"/>
            </w:tcBorders>
            <w:shd w:val="clear" w:color="auto" w:fill="auto"/>
            <w:noWrap/>
            <w:vAlign w:val="center"/>
            <w:hideMark/>
          </w:tcPr>
          <w:p w14:paraId="28EDF2E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20.39</w:t>
            </w:r>
          </w:p>
        </w:tc>
        <w:tc>
          <w:tcPr>
            <w:tcW w:w="938" w:type="dxa"/>
            <w:tcBorders>
              <w:top w:val="nil"/>
              <w:left w:val="nil"/>
              <w:bottom w:val="single" w:sz="4" w:space="0" w:color="auto"/>
              <w:right w:val="single" w:sz="4" w:space="0" w:color="auto"/>
            </w:tcBorders>
            <w:shd w:val="clear" w:color="auto" w:fill="auto"/>
            <w:noWrap/>
            <w:vAlign w:val="center"/>
            <w:hideMark/>
          </w:tcPr>
          <w:p w14:paraId="4B8CD41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0.41</w:t>
            </w:r>
          </w:p>
        </w:tc>
        <w:tc>
          <w:tcPr>
            <w:tcW w:w="1026" w:type="dxa"/>
            <w:tcBorders>
              <w:top w:val="nil"/>
              <w:left w:val="nil"/>
              <w:bottom w:val="single" w:sz="4" w:space="0" w:color="auto"/>
              <w:right w:val="single" w:sz="4" w:space="0" w:color="auto"/>
            </w:tcBorders>
            <w:shd w:val="clear" w:color="auto" w:fill="auto"/>
            <w:noWrap/>
            <w:vAlign w:val="center"/>
            <w:hideMark/>
          </w:tcPr>
          <w:p w14:paraId="74B19BC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129.39</w:t>
            </w:r>
          </w:p>
        </w:tc>
        <w:tc>
          <w:tcPr>
            <w:tcW w:w="1013" w:type="dxa"/>
            <w:tcBorders>
              <w:top w:val="nil"/>
              <w:left w:val="nil"/>
              <w:bottom w:val="single" w:sz="4" w:space="0" w:color="auto"/>
              <w:right w:val="single" w:sz="4" w:space="0" w:color="auto"/>
            </w:tcBorders>
            <w:shd w:val="clear" w:color="auto" w:fill="auto"/>
            <w:noWrap/>
            <w:vAlign w:val="center"/>
            <w:hideMark/>
          </w:tcPr>
          <w:p w14:paraId="5CB2BD5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2.59</w:t>
            </w:r>
          </w:p>
        </w:tc>
        <w:tc>
          <w:tcPr>
            <w:tcW w:w="950" w:type="dxa"/>
            <w:tcBorders>
              <w:top w:val="nil"/>
              <w:left w:val="nil"/>
              <w:bottom w:val="single" w:sz="4" w:space="0" w:color="auto"/>
              <w:right w:val="single" w:sz="4" w:space="0" w:color="auto"/>
            </w:tcBorders>
            <w:shd w:val="clear" w:color="auto" w:fill="auto"/>
            <w:noWrap/>
            <w:vAlign w:val="center"/>
            <w:hideMark/>
          </w:tcPr>
          <w:p w14:paraId="5016C9E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99.25</w:t>
            </w:r>
          </w:p>
        </w:tc>
        <w:tc>
          <w:tcPr>
            <w:tcW w:w="1034" w:type="dxa"/>
            <w:tcBorders>
              <w:top w:val="nil"/>
              <w:left w:val="nil"/>
              <w:bottom w:val="single" w:sz="4" w:space="0" w:color="auto"/>
              <w:right w:val="single" w:sz="4" w:space="0" w:color="auto"/>
            </w:tcBorders>
            <w:shd w:val="clear" w:color="auto" w:fill="auto"/>
            <w:noWrap/>
            <w:vAlign w:val="center"/>
            <w:hideMark/>
          </w:tcPr>
          <w:p w14:paraId="154BD90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1.98</w:t>
            </w:r>
          </w:p>
        </w:tc>
        <w:tc>
          <w:tcPr>
            <w:tcW w:w="968" w:type="dxa"/>
            <w:tcBorders>
              <w:top w:val="nil"/>
              <w:left w:val="nil"/>
              <w:bottom w:val="single" w:sz="4" w:space="0" w:color="auto"/>
              <w:right w:val="single" w:sz="4" w:space="0" w:color="auto"/>
            </w:tcBorders>
            <w:shd w:val="clear" w:color="auto" w:fill="auto"/>
            <w:noWrap/>
            <w:vAlign w:val="center"/>
            <w:hideMark/>
          </w:tcPr>
          <w:p w14:paraId="19D22AB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97.70</w:t>
            </w:r>
          </w:p>
        </w:tc>
        <w:tc>
          <w:tcPr>
            <w:tcW w:w="938" w:type="dxa"/>
            <w:tcBorders>
              <w:top w:val="nil"/>
              <w:left w:val="nil"/>
              <w:bottom w:val="single" w:sz="4" w:space="0" w:color="auto"/>
              <w:right w:val="single" w:sz="4" w:space="0" w:color="auto"/>
            </w:tcBorders>
            <w:shd w:val="clear" w:color="auto" w:fill="auto"/>
            <w:noWrap/>
            <w:vAlign w:val="center"/>
            <w:hideMark/>
          </w:tcPr>
          <w:p w14:paraId="2EBDF01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1.95</w:t>
            </w:r>
          </w:p>
        </w:tc>
      </w:tr>
      <w:tr w:rsidR="00473880" w:rsidRPr="00807E68" w14:paraId="66755C5B" w14:textId="77777777" w:rsidTr="001C7999">
        <w:trPr>
          <w:trHeight w:val="300"/>
        </w:trPr>
        <w:tc>
          <w:tcPr>
            <w:tcW w:w="1273" w:type="dxa"/>
            <w:tcBorders>
              <w:top w:val="nil"/>
              <w:left w:val="single" w:sz="4" w:space="0" w:color="auto"/>
              <w:bottom w:val="single" w:sz="4" w:space="0" w:color="auto"/>
              <w:right w:val="single" w:sz="4" w:space="0" w:color="auto"/>
            </w:tcBorders>
            <w:shd w:val="clear" w:color="auto" w:fill="auto"/>
            <w:noWrap/>
            <w:vAlign w:val="center"/>
            <w:hideMark/>
          </w:tcPr>
          <w:p w14:paraId="606A01D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30</w:t>
            </w:r>
            <w:r w:rsidRPr="00807E68">
              <w:rPr>
                <w:rFonts w:ascii="Times New Roman" w:eastAsia="Times New Roman" w:hAnsi="Times New Roman"/>
                <w:color w:val="000000"/>
              </w:rPr>
              <w:t xml:space="preserve"> ααα R</w:t>
            </w:r>
          </w:p>
        </w:tc>
        <w:tc>
          <w:tcPr>
            <w:tcW w:w="1009" w:type="dxa"/>
            <w:tcBorders>
              <w:top w:val="nil"/>
              <w:left w:val="nil"/>
              <w:bottom w:val="single" w:sz="4" w:space="0" w:color="auto"/>
              <w:right w:val="single" w:sz="4" w:space="0" w:color="auto"/>
            </w:tcBorders>
            <w:shd w:val="clear" w:color="auto" w:fill="auto"/>
            <w:noWrap/>
            <w:vAlign w:val="center"/>
            <w:hideMark/>
          </w:tcPr>
          <w:p w14:paraId="5DD4DE0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17.15</w:t>
            </w:r>
          </w:p>
        </w:tc>
        <w:tc>
          <w:tcPr>
            <w:tcW w:w="938" w:type="dxa"/>
            <w:tcBorders>
              <w:top w:val="nil"/>
              <w:left w:val="nil"/>
              <w:bottom w:val="single" w:sz="4" w:space="0" w:color="auto"/>
              <w:right w:val="single" w:sz="4" w:space="0" w:color="auto"/>
            </w:tcBorders>
            <w:shd w:val="clear" w:color="auto" w:fill="auto"/>
            <w:noWrap/>
            <w:vAlign w:val="center"/>
            <w:hideMark/>
          </w:tcPr>
          <w:p w14:paraId="4A56C5B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0.34</w:t>
            </w:r>
          </w:p>
        </w:tc>
        <w:tc>
          <w:tcPr>
            <w:tcW w:w="1026" w:type="dxa"/>
            <w:tcBorders>
              <w:top w:val="nil"/>
              <w:left w:val="nil"/>
              <w:bottom w:val="single" w:sz="4" w:space="0" w:color="auto"/>
              <w:right w:val="single" w:sz="4" w:space="0" w:color="auto"/>
            </w:tcBorders>
            <w:shd w:val="clear" w:color="auto" w:fill="auto"/>
            <w:noWrap/>
            <w:vAlign w:val="center"/>
            <w:hideMark/>
          </w:tcPr>
          <w:p w14:paraId="7DEB5A5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57.53</w:t>
            </w:r>
          </w:p>
        </w:tc>
        <w:tc>
          <w:tcPr>
            <w:tcW w:w="1013" w:type="dxa"/>
            <w:tcBorders>
              <w:top w:val="nil"/>
              <w:left w:val="nil"/>
              <w:bottom w:val="single" w:sz="4" w:space="0" w:color="auto"/>
              <w:right w:val="single" w:sz="4" w:space="0" w:color="auto"/>
            </w:tcBorders>
            <w:shd w:val="clear" w:color="auto" w:fill="auto"/>
            <w:noWrap/>
            <w:vAlign w:val="center"/>
            <w:hideMark/>
          </w:tcPr>
          <w:p w14:paraId="48F58E2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1.15</w:t>
            </w:r>
          </w:p>
        </w:tc>
        <w:tc>
          <w:tcPr>
            <w:tcW w:w="950" w:type="dxa"/>
            <w:tcBorders>
              <w:top w:val="nil"/>
              <w:left w:val="nil"/>
              <w:bottom w:val="single" w:sz="4" w:space="0" w:color="auto"/>
              <w:right w:val="single" w:sz="4" w:space="0" w:color="auto"/>
            </w:tcBorders>
            <w:shd w:val="clear" w:color="auto" w:fill="auto"/>
            <w:noWrap/>
            <w:vAlign w:val="center"/>
            <w:hideMark/>
          </w:tcPr>
          <w:p w14:paraId="0F5C34C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40.93</w:t>
            </w:r>
          </w:p>
        </w:tc>
        <w:tc>
          <w:tcPr>
            <w:tcW w:w="1034" w:type="dxa"/>
            <w:tcBorders>
              <w:top w:val="nil"/>
              <w:left w:val="nil"/>
              <w:bottom w:val="single" w:sz="4" w:space="0" w:color="auto"/>
              <w:right w:val="single" w:sz="4" w:space="0" w:color="auto"/>
            </w:tcBorders>
            <w:shd w:val="clear" w:color="auto" w:fill="auto"/>
            <w:noWrap/>
            <w:vAlign w:val="center"/>
            <w:hideMark/>
          </w:tcPr>
          <w:p w14:paraId="5F61ADB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0.82</w:t>
            </w:r>
          </w:p>
        </w:tc>
        <w:tc>
          <w:tcPr>
            <w:tcW w:w="968" w:type="dxa"/>
            <w:tcBorders>
              <w:top w:val="nil"/>
              <w:left w:val="nil"/>
              <w:bottom w:val="single" w:sz="4" w:space="0" w:color="auto"/>
              <w:right w:val="single" w:sz="4" w:space="0" w:color="auto"/>
            </w:tcBorders>
            <w:shd w:val="clear" w:color="auto" w:fill="auto"/>
            <w:noWrap/>
            <w:vAlign w:val="center"/>
            <w:hideMark/>
          </w:tcPr>
          <w:p w14:paraId="4152A6F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42.18</w:t>
            </w:r>
          </w:p>
        </w:tc>
        <w:tc>
          <w:tcPr>
            <w:tcW w:w="938" w:type="dxa"/>
            <w:tcBorders>
              <w:top w:val="nil"/>
              <w:left w:val="nil"/>
              <w:bottom w:val="single" w:sz="4" w:space="0" w:color="auto"/>
              <w:right w:val="single" w:sz="4" w:space="0" w:color="auto"/>
            </w:tcBorders>
            <w:shd w:val="clear" w:color="auto" w:fill="auto"/>
            <w:noWrap/>
            <w:vAlign w:val="center"/>
            <w:hideMark/>
          </w:tcPr>
          <w:p w14:paraId="1ADB346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0.84</w:t>
            </w:r>
          </w:p>
        </w:tc>
      </w:tr>
    </w:tbl>
    <w:p w14:paraId="3F64F736" w14:textId="77777777" w:rsidR="00473880" w:rsidRPr="00807E68" w:rsidRDefault="00473880" w:rsidP="00473880">
      <w:pPr>
        <w:rPr>
          <w:rFonts w:ascii="Times New Roman" w:hAnsi="Times New Roman"/>
        </w:rPr>
      </w:pPr>
      <w:r>
        <w:rPr>
          <w:rFonts w:ascii="Times New Roman" w:hAnsi="Times New Roman"/>
        </w:rPr>
        <w:t>Table G.3 Sterane and hopane peak quantitations for the Sirius Passet Lagerstatte (A)</w:t>
      </w:r>
    </w:p>
    <w:p w14:paraId="1F6C9887" w14:textId="77777777" w:rsidR="00473880" w:rsidRPr="00807E68" w:rsidRDefault="00473880" w:rsidP="00473880">
      <w:pPr>
        <w:rPr>
          <w:rFonts w:ascii="Times New Roman" w:hAnsi="Times New Roman"/>
        </w:rPr>
      </w:pPr>
    </w:p>
    <w:tbl>
      <w:tblPr>
        <w:tblW w:w="9149" w:type="dxa"/>
        <w:tblInd w:w="93" w:type="dxa"/>
        <w:tblLook w:val="04A0" w:firstRow="1" w:lastRow="0" w:firstColumn="1" w:lastColumn="0" w:noHBand="0" w:noVBand="1"/>
      </w:tblPr>
      <w:tblGrid>
        <w:gridCol w:w="1330"/>
        <w:gridCol w:w="940"/>
        <w:gridCol w:w="961"/>
        <w:gridCol w:w="1038"/>
        <w:gridCol w:w="940"/>
        <w:gridCol w:w="1067"/>
        <w:gridCol w:w="940"/>
        <w:gridCol w:w="993"/>
        <w:gridCol w:w="940"/>
      </w:tblGrid>
      <w:tr w:rsidR="00473880" w:rsidRPr="00807E68" w14:paraId="5F706510" w14:textId="77777777" w:rsidTr="001C7999">
        <w:trPr>
          <w:trHeight w:val="300"/>
        </w:trPr>
        <w:tc>
          <w:tcPr>
            <w:tcW w:w="1330" w:type="dxa"/>
            <w:tcBorders>
              <w:top w:val="single" w:sz="4" w:space="0" w:color="auto"/>
              <w:left w:val="single" w:sz="4" w:space="0" w:color="auto"/>
              <w:bottom w:val="single" w:sz="4" w:space="0" w:color="auto"/>
              <w:right w:val="nil"/>
            </w:tcBorders>
            <w:shd w:val="clear" w:color="auto" w:fill="auto"/>
            <w:noWrap/>
            <w:vAlign w:val="center"/>
          </w:tcPr>
          <w:p w14:paraId="24243894"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588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C9B4ED3"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SP110724</w:t>
            </w:r>
          </w:p>
        </w:tc>
        <w:tc>
          <w:tcPr>
            <w:tcW w:w="1933" w:type="dxa"/>
            <w:gridSpan w:val="2"/>
            <w:tcBorders>
              <w:top w:val="single" w:sz="4" w:space="0" w:color="auto"/>
              <w:left w:val="nil"/>
              <w:bottom w:val="single" w:sz="4" w:space="0" w:color="auto"/>
              <w:right w:val="single" w:sz="4" w:space="0" w:color="auto"/>
            </w:tcBorders>
            <w:shd w:val="clear" w:color="auto" w:fill="auto"/>
            <w:noWrap/>
            <w:vAlign w:val="center"/>
          </w:tcPr>
          <w:p w14:paraId="0D2BABF4"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SP110725</w:t>
            </w:r>
          </w:p>
        </w:tc>
      </w:tr>
      <w:tr w:rsidR="00473880" w:rsidRPr="00807E68" w14:paraId="269C3428" w14:textId="77777777" w:rsidTr="001C7999">
        <w:trPr>
          <w:trHeight w:val="300"/>
        </w:trPr>
        <w:tc>
          <w:tcPr>
            <w:tcW w:w="1330" w:type="dxa"/>
            <w:tcBorders>
              <w:top w:val="single" w:sz="4" w:space="0" w:color="auto"/>
              <w:left w:val="single" w:sz="4" w:space="0" w:color="auto"/>
              <w:bottom w:val="single" w:sz="4" w:space="0" w:color="auto"/>
              <w:right w:val="nil"/>
            </w:tcBorders>
            <w:shd w:val="clear" w:color="auto" w:fill="auto"/>
            <w:noWrap/>
            <w:vAlign w:val="center"/>
          </w:tcPr>
          <w:p w14:paraId="75E20434"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19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C84695"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54m</w:t>
            </w:r>
          </w:p>
        </w:tc>
        <w:tc>
          <w:tcPr>
            <w:tcW w:w="1978" w:type="dxa"/>
            <w:gridSpan w:val="2"/>
            <w:tcBorders>
              <w:top w:val="single" w:sz="4" w:space="0" w:color="auto"/>
              <w:left w:val="nil"/>
              <w:bottom w:val="single" w:sz="4" w:space="0" w:color="auto"/>
              <w:right w:val="single" w:sz="4" w:space="0" w:color="auto"/>
            </w:tcBorders>
            <w:shd w:val="clear" w:color="auto" w:fill="auto"/>
            <w:noWrap/>
            <w:vAlign w:val="center"/>
          </w:tcPr>
          <w:p w14:paraId="7048C088"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3.31m</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tcPr>
          <w:p w14:paraId="320F0BBB"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1.12m</w:t>
            </w:r>
          </w:p>
        </w:tc>
        <w:tc>
          <w:tcPr>
            <w:tcW w:w="1933" w:type="dxa"/>
            <w:gridSpan w:val="2"/>
            <w:tcBorders>
              <w:top w:val="single" w:sz="4" w:space="0" w:color="auto"/>
              <w:left w:val="nil"/>
              <w:bottom w:val="single" w:sz="4" w:space="0" w:color="auto"/>
              <w:right w:val="single" w:sz="4" w:space="0" w:color="auto"/>
            </w:tcBorders>
            <w:shd w:val="clear" w:color="auto" w:fill="auto"/>
            <w:noWrap/>
            <w:vAlign w:val="center"/>
          </w:tcPr>
          <w:p w14:paraId="0641D530"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2.2m</w:t>
            </w:r>
          </w:p>
        </w:tc>
      </w:tr>
      <w:tr w:rsidR="00473880" w:rsidRPr="00807E68" w14:paraId="077FAF5C"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bottom"/>
            <w:hideMark/>
          </w:tcPr>
          <w:p w14:paraId="5189B254" w14:textId="77777777" w:rsidR="00473880" w:rsidRPr="00807E68" w:rsidRDefault="00473880" w:rsidP="001C7999">
            <w:pPr>
              <w:spacing w:after="0" w:line="240" w:lineRule="auto"/>
              <w:rPr>
                <w:rFonts w:ascii="Times New Roman" w:eastAsia="Times New Roman" w:hAnsi="Times New Roman"/>
                <w:color w:val="000000"/>
              </w:rPr>
            </w:pPr>
            <w:r w:rsidRPr="00807E68">
              <w:rPr>
                <w:rFonts w:ascii="Times New Roman" w:eastAsia="Times New Roman" w:hAnsi="Times New Roman"/>
                <w:b/>
                <w:color w:val="000000"/>
              </w:rPr>
              <w:t>Compound</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A8B2B8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(ng)</w:t>
            </w:r>
          </w:p>
        </w:tc>
        <w:tc>
          <w:tcPr>
            <w:tcW w:w="961" w:type="dxa"/>
            <w:tcBorders>
              <w:top w:val="nil"/>
              <w:left w:val="nil"/>
              <w:bottom w:val="single" w:sz="4" w:space="0" w:color="auto"/>
              <w:right w:val="single" w:sz="4" w:space="0" w:color="auto"/>
            </w:tcBorders>
            <w:shd w:val="clear" w:color="auto" w:fill="auto"/>
            <w:noWrap/>
            <w:vAlign w:val="center"/>
            <w:hideMark/>
          </w:tcPr>
          <w:p w14:paraId="3811291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(ppm)</w:t>
            </w:r>
          </w:p>
        </w:tc>
        <w:tc>
          <w:tcPr>
            <w:tcW w:w="1038" w:type="dxa"/>
            <w:tcBorders>
              <w:top w:val="nil"/>
              <w:left w:val="nil"/>
              <w:bottom w:val="single" w:sz="4" w:space="0" w:color="auto"/>
              <w:right w:val="single" w:sz="4" w:space="0" w:color="auto"/>
            </w:tcBorders>
            <w:shd w:val="clear" w:color="auto" w:fill="auto"/>
            <w:noWrap/>
            <w:vAlign w:val="center"/>
            <w:hideMark/>
          </w:tcPr>
          <w:p w14:paraId="0563264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(ng)</w:t>
            </w:r>
          </w:p>
        </w:tc>
        <w:tc>
          <w:tcPr>
            <w:tcW w:w="940" w:type="dxa"/>
            <w:tcBorders>
              <w:top w:val="nil"/>
              <w:left w:val="nil"/>
              <w:bottom w:val="single" w:sz="4" w:space="0" w:color="auto"/>
              <w:right w:val="single" w:sz="4" w:space="0" w:color="auto"/>
            </w:tcBorders>
            <w:shd w:val="clear" w:color="auto" w:fill="auto"/>
            <w:noWrap/>
            <w:vAlign w:val="center"/>
            <w:hideMark/>
          </w:tcPr>
          <w:p w14:paraId="47C095D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(ppm)</w:t>
            </w:r>
          </w:p>
        </w:tc>
        <w:tc>
          <w:tcPr>
            <w:tcW w:w="1067" w:type="dxa"/>
            <w:tcBorders>
              <w:top w:val="nil"/>
              <w:left w:val="nil"/>
              <w:bottom w:val="single" w:sz="4" w:space="0" w:color="auto"/>
              <w:right w:val="single" w:sz="4" w:space="0" w:color="auto"/>
            </w:tcBorders>
            <w:shd w:val="clear" w:color="auto" w:fill="auto"/>
            <w:noWrap/>
            <w:vAlign w:val="center"/>
            <w:hideMark/>
          </w:tcPr>
          <w:p w14:paraId="4240177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(ng)</w:t>
            </w:r>
          </w:p>
        </w:tc>
        <w:tc>
          <w:tcPr>
            <w:tcW w:w="940" w:type="dxa"/>
            <w:tcBorders>
              <w:top w:val="nil"/>
              <w:left w:val="nil"/>
              <w:bottom w:val="single" w:sz="4" w:space="0" w:color="auto"/>
              <w:right w:val="single" w:sz="4" w:space="0" w:color="auto"/>
            </w:tcBorders>
            <w:shd w:val="clear" w:color="auto" w:fill="auto"/>
            <w:noWrap/>
            <w:vAlign w:val="center"/>
            <w:hideMark/>
          </w:tcPr>
          <w:p w14:paraId="2FD208D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(ppm)</w:t>
            </w:r>
          </w:p>
        </w:tc>
        <w:tc>
          <w:tcPr>
            <w:tcW w:w="993" w:type="dxa"/>
            <w:tcBorders>
              <w:top w:val="nil"/>
              <w:left w:val="nil"/>
              <w:bottom w:val="single" w:sz="4" w:space="0" w:color="auto"/>
              <w:right w:val="single" w:sz="4" w:space="0" w:color="auto"/>
            </w:tcBorders>
            <w:shd w:val="clear" w:color="auto" w:fill="auto"/>
            <w:noWrap/>
            <w:vAlign w:val="center"/>
            <w:hideMark/>
          </w:tcPr>
          <w:p w14:paraId="27A96E8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(ng)</w:t>
            </w:r>
          </w:p>
        </w:tc>
        <w:tc>
          <w:tcPr>
            <w:tcW w:w="940" w:type="dxa"/>
            <w:tcBorders>
              <w:top w:val="nil"/>
              <w:left w:val="nil"/>
              <w:bottom w:val="single" w:sz="4" w:space="0" w:color="auto"/>
              <w:right w:val="single" w:sz="4" w:space="0" w:color="auto"/>
            </w:tcBorders>
            <w:shd w:val="clear" w:color="auto" w:fill="auto"/>
            <w:noWrap/>
            <w:vAlign w:val="center"/>
            <w:hideMark/>
          </w:tcPr>
          <w:p w14:paraId="2A011B4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Amount (ppm)</w:t>
            </w:r>
          </w:p>
        </w:tc>
      </w:tr>
      <w:tr w:rsidR="00473880" w:rsidRPr="00807E68" w14:paraId="1D2DB765"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487723F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Ts</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DAC199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61" w:type="dxa"/>
            <w:tcBorders>
              <w:top w:val="nil"/>
              <w:left w:val="nil"/>
              <w:bottom w:val="single" w:sz="4" w:space="0" w:color="auto"/>
              <w:right w:val="single" w:sz="4" w:space="0" w:color="auto"/>
            </w:tcBorders>
            <w:shd w:val="clear" w:color="auto" w:fill="auto"/>
            <w:noWrap/>
            <w:vAlign w:val="center"/>
            <w:hideMark/>
          </w:tcPr>
          <w:p w14:paraId="6E5DB12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38" w:type="dxa"/>
            <w:tcBorders>
              <w:top w:val="nil"/>
              <w:left w:val="nil"/>
              <w:bottom w:val="single" w:sz="4" w:space="0" w:color="auto"/>
              <w:right w:val="single" w:sz="4" w:space="0" w:color="auto"/>
            </w:tcBorders>
            <w:shd w:val="clear" w:color="auto" w:fill="auto"/>
            <w:noWrap/>
            <w:vAlign w:val="center"/>
            <w:hideMark/>
          </w:tcPr>
          <w:p w14:paraId="1B62317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20.71</w:t>
            </w:r>
          </w:p>
        </w:tc>
        <w:tc>
          <w:tcPr>
            <w:tcW w:w="940" w:type="dxa"/>
            <w:tcBorders>
              <w:top w:val="nil"/>
              <w:left w:val="nil"/>
              <w:bottom w:val="single" w:sz="4" w:space="0" w:color="auto"/>
              <w:right w:val="single" w:sz="4" w:space="0" w:color="auto"/>
            </w:tcBorders>
            <w:shd w:val="clear" w:color="auto" w:fill="auto"/>
            <w:noWrap/>
            <w:vAlign w:val="center"/>
            <w:hideMark/>
          </w:tcPr>
          <w:p w14:paraId="210F4A5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0.41</w:t>
            </w:r>
          </w:p>
        </w:tc>
        <w:tc>
          <w:tcPr>
            <w:tcW w:w="1067" w:type="dxa"/>
            <w:tcBorders>
              <w:top w:val="nil"/>
              <w:left w:val="nil"/>
              <w:bottom w:val="single" w:sz="4" w:space="0" w:color="auto"/>
              <w:right w:val="single" w:sz="4" w:space="0" w:color="auto"/>
            </w:tcBorders>
            <w:shd w:val="clear" w:color="auto" w:fill="auto"/>
            <w:noWrap/>
            <w:vAlign w:val="center"/>
            <w:hideMark/>
          </w:tcPr>
          <w:p w14:paraId="62A49FD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21.68</w:t>
            </w:r>
          </w:p>
        </w:tc>
        <w:tc>
          <w:tcPr>
            <w:tcW w:w="940" w:type="dxa"/>
            <w:tcBorders>
              <w:top w:val="nil"/>
              <w:left w:val="nil"/>
              <w:bottom w:val="single" w:sz="4" w:space="0" w:color="auto"/>
              <w:right w:val="single" w:sz="4" w:space="0" w:color="auto"/>
            </w:tcBorders>
            <w:shd w:val="clear" w:color="auto" w:fill="auto"/>
            <w:noWrap/>
            <w:vAlign w:val="center"/>
            <w:hideMark/>
          </w:tcPr>
          <w:p w14:paraId="60959F1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0.43</w:t>
            </w:r>
          </w:p>
        </w:tc>
        <w:tc>
          <w:tcPr>
            <w:tcW w:w="993" w:type="dxa"/>
            <w:tcBorders>
              <w:top w:val="nil"/>
              <w:left w:val="nil"/>
              <w:bottom w:val="single" w:sz="4" w:space="0" w:color="auto"/>
              <w:right w:val="single" w:sz="4" w:space="0" w:color="auto"/>
            </w:tcBorders>
            <w:shd w:val="clear" w:color="auto" w:fill="auto"/>
            <w:noWrap/>
            <w:vAlign w:val="center"/>
            <w:hideMark/>
          </w:tcPr>
          <w:p w14:paraId="67057CA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16.38</w:t>
            </w:r>
          </w:p>
        </w:tc>
        <w:tc>
          <w:tcPr>
            <w:tcW w:w="940" w:type="dxa"/>
            <w:tcBorders>
              <w:top w:val="nil"/>
              <w:left w:val="nil"/>
              <w:bottom w:val="single" w:sz="4" w:space="0" w:color="auto"/>
              <w:right w:val="single" w:sz="4" w:space="0" w:color="auto"/>
            </w:tcBorders>
            <w:shd w:val="clear" w:color="auto" w:fill="auto"/>
            <w:noWrap/>
            <w:vAlign w:val="center"/>
            <w:hideMark/>
          </w:tcPr>
          <w:p w14:paraId="588C65E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0.33</w:t>
            </w:r>
          </w:p>
        </w:tc>
      </w:tr>
      <w:tr w:rsidR="00473880" w:rsidRPr="00807E68" w14:paraId="4C7D4C5D"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7DE14FD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Tm</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7BFF29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61" w:type="dxa"/>
            <w:tcBorders>
              <w:top w:val="nil"/>
              <w:left w:val="nil"/>
              <w:bottom w:val="single" w:sz="4" w:space="0" w:color="auto"/>
              <w:right w:val="single" w:sz="4" w:space="0" w:color="auto"/>
            </w:tcBorders>
            <w:shd w:val="clear" w:color="auto" w:fill="auto"/>
            <w:noWrap/>
            <w:vAlign w:val="center"/>
            <w:hideMark/>
          </w:tcPr>
          <w:p w14:paraId="29CB949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38" w:type="dxa"/>
            <w:tcBorders>
              <w:top w:val="nil"/>
              <w:left w:val="nil"/>
              <w:bottom w:val="single" w:sz="4" w:space="0" w:color="auto"/>
              <w:right w:val="single" w:sz="4" w:space="0" w:color="auto"/>
            </w:tcBorders>
            <w:shd w:val="clear" w:color="auto" w:fill="auto"/>
            <w:noWrap/>
            <w:vAlign w:val="center"/>
            <w:hideMark/>
          </w:tcPr>
          <w:p w14:paraId="0210C5C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20.86</w:t>
            </w:r>
          </w:p>
        </w:tc>
        <w:tc>
          <w:tcPr>
            <w:tcW w:w="940" w:type="dxa"/>
            <w:tcBorders>
              <w:top w:val="nil"/>
              <w:left w:val="nil"/>
              <w:bottom w:val="single" w:sz="4" w:space="0" w:color="auto"/>
              <w:right w:val="single" w:sz="4" w:space="0" w:color="auto"/>
            </w:tcBorders>
            <w:shd w:val="clear" w:color="auto" w:fill="auto"/>
            <w:noWrap/>
            <w:vAlign w:val="center"/>
            <w:hideMark/>
          </w:tcPr>
          <w:p w14:paraId="5880BB2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0.42</w:t>
            </w:r>
          </w:p>
        </w:tc>
        <w:tc>
          <w:tcPr>
            <w:tcW w:w="1067" w:type="dxa"/>
            <w:tcBorders>
              <w:top w:val="nil"/>
              <w:left w:val="nil"/>
              <w:bottom w:val="single" w:sz="4" w:space="0" w:color="auto"/>
              <w:right w:val="single" w:sz="4" w:space="0" w:color="auto"/>
            </w:tcBorders>
            <w:shd w:val="clear" w:color="auto" w:fill="auto"/>
            <w:noWrap/>
            <w:vAlign w:val="center"/>
            <w:hideMark/>
          </w:tcPr>
          <w:p w14:paraId="5D98F98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40.88</w:t>
            </w:r>
          </w:p>
        </w:tc>
        <w:tc>
          <w:tcPr>
            <w:tcW w:w="940" w:type="dxa"/>
            <w:tcBorders>
              <w:top w:val="nil"/>
              <w:left w:val="nil"/>
              <w:bottom w:val="single" w:sz="4" w:space="0" w:color="auto"/>
              <w:right w:val="single" w:sz="4" w:space="0" w:color="auto"/>
            </w:tcBorders>
            <w:shd w:val="clear" w:color="auto" w:fill="auto"/>
            <w:noWrap/>
            <w:vAlign w:val="center"/>
            <w:hideMark/>
          </w:tcPr>
          <w:p w14:paraId="50A879A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0.82</w:t>
            </w:r>
          </w:p>
        </w:tc>
        <w:tc>
          <w:tcPr>
            <w:tcW w:w="993" w:type="dxa"/>
            <w:tcBorders>
              <w:top w:val="nil"/>
              <w:left w:val="nil"/>
              <w:bottom w:val="single" w:sz="4" w:space="0" w:color="auto"/>
              <w:right w:val="single" w:sz="4" w:space="0" w:color="auto"/>
            </w:tcBorders>
            <w:shd w:val="clear" w:color="auto" w:fill="auto"/>
            <w:noWrap/>
            <w:vAlign w:val="center"/>
            <w:hideMark/>
          </w:tcPr>
          <w:p w14:paraId="6A506A9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20.48</w:t>
            </w:r>
          </w:p>
        </w:tc>
        <w:tc>
          <w:tcPr>
            <w:tcW w:w="940" w:type="dxa"/>
            <w:tcBorders>
              <w:top w:val="nil"/>
              <w:left w:val="nil"/>
              <w:bottom w:val="single" w:sz="4" w:space="0" w:color="auto"/>
              <w:right w:val="single" w:sz="4" w:space="0" w:color="auto"/>
            </w:tcBorders>
            <w:shd w:val="clear" w:color="auto" w:fill="auto"/>
            <w:noWrap/>
            <w:vAlign w:val="center"/>
            <w:hideMark/>
          </w:tcPr>
          <w:p w14:paraId="2A16EC8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0.41</w:t>
            </w:r>
          </w:p>
        </w:tc>
      </w:tr>
      <w:tr w:rsidR="00473880" w:rsidRPr="00807E68" w14:paraId="6FE83B94"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7DE76AA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αβ</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1F3142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57.11</w:t>
            </w:r>
          </w:p>
        </w:tc>
        <w:tc>
          <w:tcPr>
            <w:tcW w:w="961" w:type="dxa"/>
            <w:tcBorders>
              <w:top w:val="nil"/>
              <w:left w:val="nil"/>
              <w:bottom w:val="single" w:sz="4" w:space="0" w:color="auto"/>
              <w:right w:val="single" w:sz="4" w:space="0" w:color="auto"/>
            </w:tcBorders>
            <w:shd w:val="clear" w:color="auto" w:fill="auto"/>
            <w:noWrap/>
            <w:vAlign w:val="center"/>
            <w:hideMark/>
          </w:tcPr>
          <w:p w14:paraId="55582E3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1.14</w:t>
            </w:r>
          </w:p>
        </w:tc>
        <w:tc>
          <w:tcPr>
            <w:tcW w:w="1038" w:type="dxa"/>
            <w:tcBorders>
              <w:top w:val="nil"/>
              <w:left w:val="nil"/>
              <w:bottom w:val="single" w:sz="4" w:space="0" w:color="auto"/>
              <w:right w:val="single" w:sz="4" w:space="0" w:color="auto"/>
            </w:tcBorders>
            <w:shd w:val="clear" w:color="auto" w:fill="auto"/>
            <w:noWrap/>
            <w:vAlign w:val="center"/>
            <w:hideMark/>
          </w:tcPr>
          <w:p w14:paraId="32F3152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83.98</w:t>
            </w:r>
          </w:p>
        </w:tc>
        <w:tc>
          <w:tcPr>
            <w:tcW w:w="940" w:type="dxa"/>
            <w:tcBorders>
              <w:top w:val="nil"/>
              <w:left w:val="nil"/>
              <w:bottom w:val="single" w:sz="4" w:space="0" w:color="auto"/>
              <w:right w:val="single" w:sz="4" w:space="0" w:color="auto"/>
            </w:tcBorders>
            <w:shd w:val="clear" w:color="auto" w:fill="auto"/>
            <w:noWrap/>
            <w:vAlign w:val="center"/>
            <w:hideMark/>
          </w:tcPr>
          <w:p w14:paraId="32806DF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1.68</w:t>
            </w:r>
          </w:p>
        </w:tc>
        <w:tc>
          <w:tcPr>
            <w:tcW w:w="1067" w:type="dxa"/>
            <w:tcBorders>
              <w:top w:val="nil"/>
              <w:left w:val="nil"/>
              <w:bottom w:val="single" w:sz="4" w:space="0" w:color="auto"/>
              <w:right w:val="single" w:sz="4" w:space="0" w:color="auto"/>
            </w:tcBorders>
            <w:shd w:val="clear" w:color="auto" w:fill="auto"/>
            <w:noWrap/>
            <w:vAlign w:val="center"/>
            <w:hideMark/>
          </w:tcPr>
          <w:p w14:paraId="04065D1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172.67</w:t>
            </w:r>
          </w:p>
        </w:tc>
        <w:tc>
          <w:tcPr>
            <w:tcW w:w="940" w:type="dxa"/>
            <w:tcBorders>
              <w:top w:val="nil"/>
              <w:left w:val="nil"/>
              <w:bottom w:val="single" w:sz="4" w:space="0" w:color="auto"/>
              <w:right w:val="single" w:sz="4" w:space="0" w:color="auto"/>
            </w:tcBorders>
            <w:shd w:val="clear" w:color="auto" w:fill="auto"/>
            <w:noWrap/>
            <w:vAlign w:val="center"/>
            <w:hideMark/>
          </w:tcPr>
          <w:p w14:paraId="032D169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3.45</w:t>
            </w:r>
          </w:p>
        </w:tc>
        <w:tc>
          <w:tcPr>
            <w:tcW w:w="993" w:type="dxa"/>
            <w:tcBorders>
              <w:top w:val="nil"/>
              <w:left w:val="nil"/>
              <w:bottom w:val="single" w:sz="4" w:space="0" w:color="auto"/>
              <w:right w:val="single" w:sz="4" w:space="0" w:color="auto"/>
            </w:tcBorders>
            <w:shd w:val="clear" w:color="auto" w:fill="auto"/>
            <w:noWrap/>
            <w:vAlign w:val="center"/>
            <w:hideMark/>
          </w:tcPr>
          <w:p w14:paraId="73C8684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86.54</w:t>
            </w:r>
          </w:p>
        </w:tc>
        <w:tc>
          <w:tcPr>
            <w:tcW w:w="940" w:type="dxa"/>
            <w:tcBorders>
              <w:top w:val="nil"/>
              <w:left w:val="nil"/>
              <w:bottom w:val="single" w:sz="4" w:space="0" w:color="auto"/>
              <w:right w:val="single" w:sz="4" w:space="0" w:color="auto"/>
            </w:tcBorders>
            <w:shd w:val="clear" w:color="auto" w:fill="auto"/>
            <w:noWrap/>
            <w:vAlign w:val="center"/>
            <w:hideMark/>
          </w:tcPr>
          <w:p w14:paraId="6A5592A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1.73</w:t>
            </w:r>
          </w:p>
        </w:tc>
      </w:tr>
      <w:tr w:rsidR="00473880" w:rsidRPr="00807E68" w14:paraId="2699EC46"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3B4282F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βα</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1A734A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61" w:type="dxa"/>
            <w:tcBorders>
              <w:top w:val="nil"/>
              <w:left w:val="nil"/>
              <w:bottom w:val="single" w:sz="4" w:space="0" w:color="auto"/>
              <w:right w:val="single" w:sz="4" w:space="0" w:color="auto"/>
            </w:tcBorders>
            <w:shd w:val="clear" w:color="auto" w:fill="auto"/>
            <w:noWrap/>
            <w:vAlign w:val="center"/>
            <w:hideMark/>
          </w:tcPr>
          <w:p w14:paraId="069B5B8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38" w:type="dxa"/>
            <w:tcBorders>
              <w:top w:val="nil"/>
              <w:left w:val="nil"/>
              <w:bottom w:val="single" w:sz="4" w:space="0" w:color="auto"/>
              <w:right w:val="single" w:sz="4" w:space="0" w:color="auto"/>
            </w:tcBorders>
            <w:shd w:val="clear" w:color="auto" w:fill="auto"/>
            <w:noWrap/>
            <w:vAlign w:val="center"/>
            <w:hideMark/>
          </w:tcPr>
          <w:p w14:paraId="1113561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11.65</w:t>
            </w:r>
          </w:p>
        </w:tc>
        <w:tc>
          <w:tcPr>
            <w:tcW w:w="940" w:type="dxa"/>
            <w:tcBorders>
              <w:top w:val="nil"/>
              <w:left w:val="nil"/>
              <w:bottom w:val="single" w:sz="4" w:space="0" w:color="auto"/>
              <w:right w:val="single" w:sz="4" w:space="0" w:color="auto"/>
            </w:tcBorders>
            <w:shd w:val="clear" w:color="auto" w:fill="auto"/>
            <w:noWrap/>
            <w:vAlign w:val="center"/>
            <w:hideMark/>
          </w:tcPr>
          <w:p w14:paraId="2DDA5BA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0.23</w:t>
            </w:r>
          </w:p>
        </w:tc>
        <w:tc>
          <w:tcPr>
            <w:tcW w:w="1067" w:type="dxa"/>
            <w:tcBorders>
              <w:top w:val="nil"/>
              <w:left w:val="nil"/>
              <w:bottom w:val="single" w:sz="4" w:space="0" w:color="auto"/>
              <w:right w:val="single" w:sz="4" w:space="0" w:color="auto"/>
            </w:tcBorders>
            <w:shd w:val="clear" w:color="auto" w:fill="auto"/>
            <w:noWrap/>
            <w:vAlign w:val="center"/>
            <w:hideMark/>
          </w:tcPr>
          <w:p w14:paraId="2CF9C43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04E9AC7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93" w:type="dxa"/>
            <w:tcBorders>
              <w:top w:val="nil"/>
              <w:left w:val="nil"/>
              <w:bottom w:val="single" w:sz="4" w:space="0" w:color="auto"/>
              <w:right w:val="single" w:sz="4" w:space="0" w:color="auto"/>
            </w:tcBorders>
            <w:shd w:val="clear" w:color="auto" w:fill="auto"/>
            <w:noWrap/>
            <w:vAlign w:val="center"/>
            <w:hideMark/>
          </w:tcPr>
          <w:p w14:paraId="138AA22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6.00</w:t>
            </w:r>
          </w:p>
        </w:tc>
        <w:tc>
          <w:tcPr>
            <w:tcW w:w="940" w:type="dxa"/>
            <w:tcBorders>
              <w:top w:val="nil"/>
              <w:left w:val="nil"/>
              <w:bottom w:val="single" w:sz="4" w:space="0" w:color="auto"/>
              <w:right w:val="single" w:sz="4" w:space="0" w:color="auto"/>
            </w:tcBorders>
            <w:shd w:val="clear" w:color="auto" w:fill="auto"/>
            <w:noWrap/>
            <w:vAlign w:val="center"/>
            <w:hideMark/>
          </w:tcPr>
          <w:p w14:paraId="487AB5B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0.12</w:t>
            </w:r>
          </w:p>
        </w:tc>
      </w:tr>
      <w:tr w:rsidR="00473880" w:rsidRPr="00807E68" w14:paraId="146BC59E"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7A09F52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30</w:t>
            </w:r>
            <w:r w:rsidRPr="00807E68">
              <w:rPr>
                <w:rFonts w:ascii="Times New Roman" w:eastAsia="Times New Roman" w:hAnsi="Times New Roman"/>
                <w:color w:val="000000"/>
              </w:rPr>
              <w:t xml:space="preserve"> αβ</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B0E83B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60.52</w:t>
            </w:r>
          </w:p>
        </w:tc>
        <w:tc>
          <w:tcPr>
            <w:tcW w:w="961" w:type="dxa"/>
            <w:tcBorders>
              <w:top w:val="nil"/>
              <w:left w:val="nil"/>
              <w:bottom w:val="single" w:sz="4" w:space="0" w:color="auto"/>
              <w:right w:val="single" w:sz="4" w:space="0" w:color="auto"/>
            </w:tcBorders>
            <w:shd w:val="clear" w:color="auto" w:fill="auto"/>
            <w:noWrap/>
            <w:vAlign w:val="center"/>
            <w:hideMark/>
          </w:tcPr>
          <w:p w14:paraId="26E0570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1.21</w:t>
            </w:r>
          </w:p>
        </w:tc>
        <w:tc>
          <w:tcPr>
            <w:tcW w:w="1038" w:type="dxa"/>
            <w:tcBorders>
              <w:top w:val="nil"/>
              <w:left w:val="nil"/>
              <w:bottom w:val="single" w:sz="4" w:space="0" w:color="auto"/>
              <w:right w:val="single" w:sz="4" w:space="0" w:color="auto"/>
            </w:tcBorders>
            <w:shd w:val="clear" w:color="auto" w:fill="auto"/>
            <w:noWrap/>
            <w:vAlign w:val="center"/>
            <w:hideMark/>
          </w:tcPr>
          <w:p w14:paraId="0776928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109.24</w:t>
            </w:r>
          </w:p>
        </w:tc>
        <w:tc>
          <w:tcPr>
            <w:tcW w:w="940" w:type="dxa"/>
            <w:tcBorders>
              <w:top w:val="nil"/>
              <w:left w:val="nil"/>
              <w:bottom w:val="single" w:sz="4" w:space="0" w:color="auto"/>
              <w:right w:val="single" w:sz="4" w:space="0" w:color="auto"/>
            </w:tcBorders>
            <w:shd w:val="clear" w:color="auto" w:fill="auto"/>
            <w:noWrap/>
            <w:vAlign w:val="center"/>
            <w:hideMark/>
          </w:tcPr>
          <w:p w14:paraId="6ADF7A9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2.18</w:t>
            </w:r>
          </w:p>
        </w:tc>
        <w:tc>
          <w:tcPr>
            <w:tcW w:w="1067" w:type="dxa"/>
            <w:tcBorders>
              <w:top w:val="nil"/>
              <w:left w:val="nil"/>
              <w:bottom w:val="single" w:sz="4" w:space="0" w:color="auto"/>
              <w:right w:val="single" w:sz="4" w:space="0" w:color="auto"/>
            </w:tcBorders>
            <w:shd w:val="clear" w:color="auto" w:fill="auto"/>
            <w:noWrap/>
            <w:vAlign w:val="center"/>
            <w:hideMark/>
          </w:tcPr>
          <w:p w14:paraId="1A6DD16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140.02</w:t>
            </w:r>
          </w:p>
        </w:tc>
        <w:tc>
          <w:tcPr>
            <w:tcW w:w="940" w:type="dxa"/>
            <w:tcBorders>
              <w:top w:val="nil"/>
              <w:left w:val="nil"/>
              <w:bottom w:val="single" w:sz="4" w:space="0" w:color="auto"/>
              <w:right w:val="single" w:sz="4" w:space="0" w:color="auto"/>
            </w:tcBorders>
            <w:shd w:val="clear" w:color="auto" w:fill="auto"/>
            <w:noWrap/>
            <w:vAlign w:val="center"/>
            <w:hideMark/>
          </w:tcPr>
          <w:p w14:paraId="02068C2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2.80</w:t>
            </w:r>
          </w:p>
        </w:tc>
        <w:tc>
          <w:tcPr>
            <w:tcW w:w="993" w:type="dxa"/>
            <w:tcBorders>
              <w:top w:val="nil"/>
              <w:left w:val="nil"/>
              <w:bottom w:val="single" w:sz="4" w:space="0" w:color="auto"/>
              <w:right w:val="single" w:sz="4" w:space="0" w:color="auto"/>
            </w:tcBorders>
            <w:shd w:val="clear" w:color="auto" w:fill="auto"/>
            <w:noWrap/>
            <w:vAlign w:val="center"/>
            <w:hideMark/>
          </w:tcPr>
          <w:p w14:paraId="503C393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114.28</w:t>
            </w:r>
          </w:p>
        </w:tc>
        <w:tc>
          <w:tcPr>
            <w:tcW w:w="940" w:type="dxa"/>
            <w:tcBorders>
              <w:top w:val="nil"/>
              <w:left w:val="nil"/>
              <w:bottom w:val="single" w:sz="4" w:space="0" w:color="auto"/>
              <w:right w:val="single" w:sz="4" w:space="0" w:color="auto"/>
            </w:tcBorders>
            <w:shd w:val="clear" w:color="auto" w:fill="auto"/>
            <w:noWrap/>
            <w:vAlign w:val="center"/>
            <w:hideMark/>
          </w:tcPr>
          <w:p w14:paraId="316BECE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2.29</w:t>
            </w:r>
          </w:p>
        </w:tc>
      </w:tr>
      <w:tr w:rsidR="00473880" w:rsidRPr="00807E68" w14:paraId="3BF264E4"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0588E94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30</w:t>
            </w:r>
            <w:r w:rsidRPr="00807E68">
              <w:rPr>
                <w:rFonts w:ascii="Times New Roman" w:eastAsia="Times New Roman" w:hAnsi="Times New Roman"/>
                <w:color w:val="000000"/>
              </w:rPr>
              <w:t xml:space="preserve"> βα</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0695EE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61" w:type="dxa"/>
            <w:tcBorders>
              <w:top w:val="nil"/>
              <w:left w:val="nil"/>
              <w:bottom w:val="single" w:sz="4" w:space="0" w:color="auto"/>
              <w:right w:val="single" w:sz="4" w:space="0" w:color="auto"/>
            </w:tcBorders>
            <w:shd w:val="clear" w:color="auto" w:fill="auto"/>
            <w:noWrap/>
            <w:vAlign w:val="center"/>
            <w:hideMark/>
          </w:tcPr>
          <w:p w14:paraId="156B445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38" w:type="dxa"/>
            <w:tcBorders>
              <w:top w:val="nil"/>
              <w:left w:val="nil"/>
              <w:bottom w:val="single" w:sz="4" w:space="0" w:color="auto"/>
              <w:right w:val="single" w:sz="4" w:space="0" w:color="auto"/>
            </w:tcBorders>
            <w:shd w:val="clear" w:color="auto" w:fill="auto"/>
            <w:noWrap/>
            <w:vAlign w:val="center"/>
            <w:hideMark/>
          </w:tcPr>
          <w:p w14:paraId="4F28EDC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17.29</w:t>
            </w:r>
          </w:p>
        </w:tc>
        <w:tc>
          <w:tcPr>
            <w:tcW w:w="940" w:type="dxa"/>
            <w:tcBorders>
              <w:top w:val="nil"/>
              <w:left w:val="nil"/>
              <w:bottom w:val="single" w:sz="4" w:space="0" w:color="auto"/>
              <w:right w:val="single" w:sz="4" w:space="0" w:color="auto"/>
            </w:tcBorders>
            <w:shd w:val="clear" w:color="auto" w:fill="auto"/>
            <w:noWrap/>
            <w:vAlign w:val="center"/>
            <w:hideMark/>
          </w:tcPr>
          <w:p w14:paraId="7037E6E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0.35</w:t>
            </w:r>
          </w:p>
        </w:tc>
        <w:tc>
          <w:tcPr>
            <w:tcW w:w="1067" w:type="dxa"/>
            <w:tcBorders>
              <w:top w:val="nil"/>
              <w:left w:val="nil"/>
              <w:bottom w:val="single" w:sz="4" w:space="0" w:color="auto"/>
              <w:right w:val="single" w:sz="4" w:space="0" w:color="auto"/>
            </w:tcBorders>
            <w:shd w:val="clear" w:color="auto" w:fill="auto"/>
            <w:noWrap/>
            <w:vAlign w:val="center"/>
            <w:hideMark/>
          </w:tcPr>
          <w:p w14:paraId="2BA126E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605EF5D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93" w:type="dxa"/>
            <w:tcBorders>
              <w:top w:val="nil"/>
              <w:left w:val="nil"/>
              <w:bottom w:val="single" w:sz="4" w:space="0" w:color="auto"/>
              <w:right w:val="single" w:sz="4" w:space="0" w:color="auto"/>
            </w:tcBorders>
            <w:shd w:val="clear" w:color="auto" w:fill="auto"/>
            <w:noWrap/>
            <w:vAlign w:val="center"/>
            <w:hideMark/>
          </w:tcPr>
          <w:p w14:paraId="360A053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13.04</w:t>
            </w:r>
          </w:p>
        </w:tc>
        <w:tc>
          <w:tcPr>
            <w:tcW w:w="940" w:type="dxa"/>
            <w:tcBorders>
              <w:top w:val="nil"/>
              <w:left w:val="nil"/>
              <w:bottom w:val="single" w:sz="4" w:space="0" w:color="auto"/>
              <w:right w:val="single" w:sz="4" w:space="0" w:color="auto"/>
            </w:tcBorders>
            <w:shd w:val="clear" w:color="auto" w:fill="auto"/>
            <w:noWrap/>
            <w:vAlign w:val="center"/>
            <w:hideMark/>
          </w:tcPr>
          <w:p w14:paraId="3977974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0.26</w:t>
            </w:r>
          </w:p>
        </w:tc>
      </w:tr>
      <w:tr w:rsidR="00473880" w:rsidRPr="00807E68" w14:paraId="3F4A6A4E"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5D15553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31</w:t>
            </w:r>
            <w:r w:rsidRPr="00807E68">
              <w:rPr>
                <w:rFonts w:ascii="Times New Roman" w:eastAsia="Times New Roman" w:hAnsi="Times New Roman"/>
                <w:color w:val="000000"/>
              </w:rPr>
              <w:t xml:space="preserve"> αβ R</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6732FB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18.06</w:t>
            </w:r>
          </w:p>
        </w:tc>
        <w:tc>
          <w:tcPr>
            <w:tcW w:w="961" w:type="dxa"/>
            <w:tcBorders>
              <w:top w:val="nil"/>
              <w:left w:val="nil"/>
              <w:bottom w:val="single" w:sz="4" w:space="0" w:color="auto"/>
              <w:right w:val="single" w:sz="4" w:space="0" w:color="auto"/>
            </w:tcBorders>
            <w:shd w:val="clear" w:color="auto" w:fill="auto"/>
            <w:noWrap/>
            <w:vAlign w:val="center"/>
            <w:hideMark/>
          </w:tcPr>
          <w:p w14:paraId="5BFB632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0.36</w:t>
            </w:r>
          </w:p>
        </w:tc>
        <w:tc>
          <w:tcPr>
            <w:tcW w:w="1038" w:type="dxa"/>
            <w:tcBorders>
              <w:top w:val="nil"/>
              <w:left w:val="nil"/>
              <w:bottom w:val="single" w:sz="4" w:space="0" w:color="auto"/>
              <w:right w:val="single" w:sz="4" w:space="0" w:color="auto"/>
            </w:tcBorders>
            <w:shd w:val="clear" w:color="auto" w:fill="auto"/>
            <w:noWrap/>
            <w:vAlign w:val="center"/>
            <w:hideMark/>
          </w:tcPr>
          <w:p w14:paraId="5618259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24.70</w:t>
            </w:r>
          </w:p>
        </w:tc>
        <w:tc>
          <w:tcPr>
            <w:tcW w:w="940" w:type="dxa"/>
            <w:tcBorders>
              <w:top w:val="nil"/>
              <w:left w:val="nil"/>
              <w:bottom w:val="single" w:sz="4" w:space="0" w:color="auto"/>
              <w:right w:val="single" w:sz="4" w:space="0" w:color="auto"/>
            </w:tcBorders>
            <w:shd w:val="clear" w:color="auto" w:fill="auto"/>
            <w:noWrap/>
            <w:vAlign w:val="center"/>
            <w:hideMark/>
          </w:tcPr>
          <w:p w14:paraId="7767CC5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0.49</w:t>
            </w:r>
          </w:p>
        </w:tc>
        <w:tc>
          <w:tcPr>
            <w:tcW w:w="1067" w:type="dxa"/>
            <w:tcBorders>
              <w:top w:val="nil"/>
              <w:left w:val="nil"/>
              <w:bottom w:val="single" w:sz="4" w:space="0" w:color="auto"/>
              <w:right w:val="single" w:sz="4" w:space="0" w:color="auto"/>
            </w:tcBorders>
            <w:shd w:val="clear" w:color="auto" w:fill="auto"/>
            <w:noWrap/>
            <w:vAlign w:val="center"/>
            <w:hideMark/>
          </w:tcPr>
          <w:p w14:paraId="6416999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53.93</w:t>
            </w:r>
          </w:p>
        </w:tc>
        <w:tc>
          <w:tcPr>
            <w:tcW w:w="940" w:type="dxa"/>
            <w:tcBorders>
              <w:top w:val="nil"/>
              <w:left w:val="nil"/>
              <w:bottom w:val="single" w:sz="4" w:space="0" w:color="auto"/>
              <w:right w:val="single" w:sz="4" w:space="0" w:color="auto"/>
            </w:tcBorders>
            <w:shd w:val="clear" w:color="auto" w:fill="auto"/>
            <w:noWrap/>
            <w:vAlign w:val="center"/>
            <w:hideMark/>
          </w:tcPr>
          <w:p w14:paraId="521019D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1.08</w:t>
            </w:r>
          </w:p>
        </w:tc>
        <w:tc>
          <w:tcPr>
            <w:tcW w:w="993" w:type="dxa"/>
            <w:tcBorders>
              <w:top w:val="nil"/>
              <w:left w:val="nil"/>
              <w:bottom w:val="single" w:sz="4" w:space="0" w:color="auto"/>
              <w:right w:val="single" w:sz="4" w:space="0" w:color="auto"/>
            </w:tcBorders>
            <w:shd w:val="clear" w:color="auto" w:fill="auto"/>
            <w:noWrap/>
            <w:vAlign w:val="center"/>
            <w:hideMark/>
          </w:tcPr>
          <w:p w14:paraId="4EBC25F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25.76</w:t>
            </w:r>
          </w:p>
        </w:tc>
        <w:tc>
          <w:tcPr>
            <w:tcW w:w="940" w:type="dxa"/>
            <w:tcBorders>
              <w:top w:val="nil"/>
              <w:left w:val="nil"/>
              <w:bottom w:val="single" w:sz="4" w:space="0" w:color="auto"/>
              <w:right w:val="single" w:sz="4" w:space="0" w:color="auto"/>
            </w:tcBorders>
            <w:shd w:val="clear" w:color="auto" w:fill="auto"/>
            <w:noWrap/>
            <w:vAlign w:val="center"/>
            <w:hideMark/>
          </w:tcPr>
          <w:p w14:paraId="2309854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0.52</w:t>
            </w:r>
          </w:p>
        </w:tc>
      </w:tr>
      <w:tr w:rsidR="00473880" w:rsidRPr="00807E68" w14:paraId="4913460F"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24DCFBB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31</w:t>
            </w:r>
            <w:r w:rsidRPr="00807E68">
              <w:rPr>
                <w:rFonts w:ascii="Times New Roman" w:eastAsia="Times New Roman" w:hAnsi="Times New Roman"/>
                <w:color w:val="000000"/>
              </w:rPr>
              <w:t xml:space="preserve"> αβ S</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CB0887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22.89</w:t>
            </w:r>
          </w:p>
        </w:tc>
        <w:tc>
          <w:tcPr>
            <w:tcW w:w="961" w:type="dxa"/>
            <w:tcBorders>
              <w:top w:val="nil"/>
              <w:left w:val="nil"/>
              <w:bottom w:val="single" w:sz="4" w:space="0" w:color="auto"/>
              <w:right w:val="single" w:sz="4" w:space="0" w:color="auto"/>
            </w:tcBorders>
            <w:shd w:val="clear" w:color="auto" w:fill="auto"/>
            <w:noWrap/>
            <w:vAlign w:val="center"/>
            <w:hideMark/>
          </w:tcPr>
          <w:p w14:paraId="2B70554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0.46</w:t>
            </w:r>
          </w:p>
        </w:tc>
        <w:tc>
          <w:tcPr>
            <w:tcW w:w="1038" w:type="dxa"/>
            <w:tcBorders>
              <w:top w:val="nil"/>
              <w:left w:val="nil"/>
              <w:bottom w:val="single" w:sz="4" w:space="0" w:color="auto"/>
              <w:right w:val="single" w:sz="4" w:space="0" w:color="auto"/>
            </w:tcBorders>
            <w:shd w:val="clear" w:color="auto" w:fill="auto"/>
            <w:noWrap/>
            <w:vAlign w:val="center"/>
            <w:hideMark/>
          </w:tcPr>
          <w:p w14:paraId="0F83B3E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37.15</w:t>
            </w:r>
          </w:p>
        </w:tc>
        <w:tc>
          <w:tcPr>
            <w:tcW w:w="940" w:type="dxa"/>
            <w:tcBorders>
              <w:top w:val="nil"/>
              <w:left w:val="nil"/>
              <w:bottom w:val="single" w:sz="4" w:space="0" w:color="auto"/>
              <w:right w:val="single" w:sz="4" w:space="0" w:color="auto"/>
            </w:tcBorders>
            <w:shd w:val="clear" w:color="auto" w:fill="auto"/>
            <w:noWrap/>
            <w:vAlign w:val="center"/>
            <w:hideMark/>
          </w:tcPr>
          <w:p w14:paraId="4A98454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0.74</w:t>
            </w:r>
          </w:p>
        </w:tc>
        <w:tc>
          <w:tcPr>
            <w:tcW w:w="1067" w:type="dxa"/>
            <w:tcBorders>
              <w:top w:val="nil"/>
              <w:left w:val="nil"/>
              <w:bottom w:val="single" w:sz="4" w:space="0" w:color="auto"/>
              <w:right w:val="single" w:sz="4" w:space="0" w:color="auto"/>
            </w:tcBorders>
            <w:shd w:val="clear" w:color="auto" w:fill="auto"/>
            <w:noWrap/>
            <w:vAlign w:val="center"/>
            <w:hideMark/>
          </w:tcPr>
          <w:p w14:paraId="4EA5C73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68.91</w:t>
            </w:r>
          </w:p>
        </w:tc>
        <w:tc>
          <w:tcPr>
            <w:tcW w:w="940" w:type="dxa"/>
            <w:tcBorders>
              <w:top w:val="nil"/>
              <w:left w:val="nil"/>
              <w:bottom w:val="single" w:sz="4" w:space="0" w:color="auto"/>
              <w:right w:val="single" w:sz="4" w:space="0" w:color="auto"/>
            </w:tcBorders>
            <w:shd w:val="clear" w:color="auto" w:fill="auto"/>
            <w:noWrap/>
            <w:vAlign w:val="center"/>
            <w:hideMark/>
          </w:tcPr>
          <w:p w14:paraId="48D9A6A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1.38</w:t>
            </w:r>
          </w:p>
        </w:tc>
        <w:tc>
          <w:tcPr>
            <w:tcW w:w="993" w:type="dxa"/>
            <w:tcBorders>
              <w:top w:val="nil"/>
              <w:left w:val="nil"/>
              <w:bottom w:val="single" w:sz="4" w:space="0" w:color="auto"/>
              <w:right w:val="single" w:sz="4" w:space="0" w:color="auto"/>
            </w:tcBorders>
            <w:shd w:val="clear" w:color="auto" w:fill="auto"/>
            <w:noWrap/>
            <w:vAlign w:val="center"/>
            <w:hideMark/>
          </w:tcPr>
          <w:p w14:paraId="60DB750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32.68</w:t>
            </w:r>
          </w:p>
        </w:tc>
        <w:tc>
          <w:tcPr>
            <w:tcW w:w="940" w:type="dxa"/>
            <w:tcBorders>
              <w:top w:val="nil"/>
              <w:left w:val="nil"/>
              <w:bottom w:val="single" w:sz="4" w:space="0" w:color="auto"/>
              <w:right w:val="single" w:sz="4" w:space="0" w:color="auto"/>
            </w:tcBorders>
            <w:shd w:val="clear" w:color="auto" w:fill="auto"/>
            <w:noWrap/>
            <w:vAlign w:val="center"/>
            <w:hideMark/>
          </w:tcPr>
          <w:p w14:paraId="5E24E93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0.65</w:t>
            </w:r>
          </w:p>
        </w:tc>
      </w:tr>
      <w:tr w:rsidR="00473880" w:rsidRPr="00807E68" w14:paraId="60274D1F"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037382F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32</w:t>
            </w:r>
            <w:r w:rsidRPr="00807E68">
              <w:rPr>
                <w:rFonts w:ascii="Times New Roman" w:eastAsia="Times New Roman" w:hAnsi="Times New Roman"/>
                <w:color w:val="000000"/>
              </w:rPr>
              <w:t xml:space="preserve"> αβ R</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1733B0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61" w:type="dxa"/>
            <w:tcBorders>
              <w:top w:val="nil"/>
              <w:left w:val="nil"/>
              <w:bottom w:val="single" w:sz="4" w:space="0" w:color="auto"/>
              <w:right w:val="single" w:sz="4" w:space="0" w:color="auto"/>
            </w:tcBorders>
            <w:shd w:val="clear" w:color="auto" w:fill="auto"/>
            <w:noWrap/>
            <w:vAlign w:val="center"/>
            <w:hideMark/>
          </w:tcPr>
          <w:p w14:paraId="3CAD6A5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38" w:type="dxa"/>
            <w:tcBorders>
              <w:top w:val="nil"/>
              <w:left w:val="nil"/>
              <w:bottom w:val="single" w:sz="4" w:space="0" w:color="auto"/>
              <w:right w:val="single" w:sz="4" w:space="0" w:color="auto"/>
            </w:tcBorders>
            <w:shd w:val="clear" w:color="auto" w:fill="auto"/>
            <w:noWrap/>
            <w:vAlign w:val="center"/>
            <w:hideMark/>
          </w:tcPr>
          <w:p w14:paraId="63D4844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16.38</w:t>
            </w:r>
          </w:p>
        </w:tc>
        <w:tc>
          <w:tcPr>
            <w:tcW w:w="940" w:type="dxa"/>
            <w:tcBorders>
              <w:top w:val="nil"/>
              <w:left w:val="nil"/>
              <w:bottom w:val="single" w:sz="4" w:space="0" w:color="auto"/>
              <w:right w:val="single" w:sz="4" w:space="0" w:color="auto"/>
            </w:tcBorders>
            <w:shd w:val="clear" w:color="auto" w:fill="auto"/>
            <w:noWrap/>
            <w:vAlign w:val="center"/>
            <w:hideMark/>
          </w:tcPr>
          <w:p w14:paraId="6AE3C82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0.33</w:t>
            </w:r>
          </w:p>
        </w:tc>
        <w:tc>
          <w:tcPr>
            <w:tcW w:w="1067" w:type="dxa"/>
            <w:tcBorders>
              <w:top w:val="nil"/>
              <w:left w:val="nil"/>
              <w:bottom w:val="single" w:sz="4" w:space="0" w:color="auto"/>
              <w:right w:val="single" w:sz="4" w:space="0" w:color="auto"/>
            </w:tcBorders>
            <w:shd w:val="clear" w:color="auto" w:fill="auto"/>
            <w:noWrap/>
            <w:vAlign w:val="center"/>
            <w:hideMark/>
          </w:tcPr>
          <w:p w14:paraId="3F83302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30.53</w:t>
            </w:r>
          </w:p>
        </w:tc>
        <w:tc>
          <w:tcPr>
            <w:tcW w:w="940" w:type="dxa"/>
            <w:tcBorders>
              <w:top w:val="nil"/>
              <w:left w:val="nil"/>
              <w:bottom w:val="single" w:sz="4" w:space="0" w:color="auto"/>
              <w:right w:val="single" w:sz="4" w:space="0" w:color="auto"/>
            </w:tcBorders>
            <w:shd w:val="clear" w:color="auto" w:fill="auto"/>
            <w:noWrap/>
            <w:vAlign w:val="center"/>
            <w:hideMark/>
          </w:tcPr>
          <w:p w14:paraId="26DB1ED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0.61</w:t>
            </w:r>
          </w:p>
        </w:tc>
        <w:tc>
          <w:tcPr>
            <w:tcW w:w="993" w:type="dxa"/>
            <w:tcBorders>
              <w:top w:val="nil"/>
              <w:left w:val="nil"/>
              <w:bottom w:val="single" w:sz="4" w:space="0" w:color="auto"/>
              <w:right w:val="single" w:sz="4" w:space="0" w:color="auto"/>
            </w:tcBorders>
            <w:shd w:val="clear" w:color="auto" w:fill="auto"/>
            <w:noWrap/>
            <w:vAlign w:val="center"/>
            <w:hideMark/>
          </w:tcPr>
          <w:p w14:paraId="3F3BBDD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16.50</w:t>
            </w:r>
          </w:p>
        </w:tc>
        <w:tc>
          <w:tcPr>
            <w:tcW w:w="940" w:type="dxa"/>
            <w:tcBorders>
              <w:top w:val="nil"/>
              <w:left w:val="nil"/>
              <w:bottom w:val="single" w:sz="4" w:space="0" w:color="auto"/>
              <w:right w:val="single" w:sz="4" w:space="0" w:color="auto"/>
            </w:tcBorders>
            <w:shd w:val="clear" w:color="auto" w:fill="auto"/>
            <w:noWrap/>
            <w:vAlign w:val="center"/>
            <w:hideMark/>
          </w:tcPr>
          <w:p w14:paraId="71EE5B0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0.33</w:t>
            </w:r>
          </w:p>
        </w:tc>
      </w:tr>
      <w:tr w:rsidR="00473880" w:rsidRPr="00807E68" w14:paraId="3A5A306F"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5EC68AF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32</w:t>
            </w:r>
            <w:r w:rsidRPr="00807E68">
              <w:rPr>
                <w:rFonts w:ascii="Times New Roman" w:eastAsia="Times New Roman" w:hAnsi="Times New Roman"/>
                <w:color w:val="000000"/>
              </w:rPr>
              <w:t xml:space="preserve"> αβ S</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1CEAE8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61" w:type="dxa"/>
            <w:tcBorders>
              <w:top w:val="nil"/>
              <w:left w:val="nil"/>
              <w:bottom w:val="single" w:sz="4" w:space="0" w:color="auto"/>
              <w:right w:val="single" w:sz="4" w:space="0" w:color="auto"/>
            </w:tcBorders>
            <w:shd w:val="clear" w:color="auto" w:fill="auto"/>
            <w:noWrap/>
            <w:vAlign w:val="center"/>
            <w:hideMark/>
          </w:tcPr>
          <w:p w14:paraId="710A47B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38" w:type="dxa"/>
            <w:tcBorders>
              <w:top w:val="nil"/>
              <w:left w:val="nil"/>
              <w:bottom w:val="single" w:sz="4" w:space="0" w:color="auto"/>
              <w:right w:val="single" w:sz="4" w:space="0" w:color="auto"/>
            </w:tcBorders>
            <w:shd w:val="clear" w:color="auto" w:fill="auto"/>
            <w:noWrap/>
            <w:vAlign w:val="center"/>
            <w:hideMark/>
          </w:tcPr>
          <w:p w14:paraId="326ED73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22.16</w:t>
            </w:r>
          </w:p>
        </w:tc>
        <w:tc>
          <w:tcPr>
            <w:tcW w:w="940" w:type="dxa"/>
            <w:tcBorders>
              <w:top w:val="nil"/>
              <w:left w:val="nil"/>
              <w:bottom w:val="single" w:sz="4" w:space="0" w:color="auto"/>
              <w:right w:val="single" w:sz="4" w:space="0" w:color="auto"/>
            </w:tcBorders>
            <w:shd w:val="clear" w:color="auto" w:fill="auto"/>
            <w:noWrap/>
            <w:vAlign w:val="center"/>
            <w:hideMark/>
          </w:tcPr>
          <w:p w14:paraId="6142E9F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0.44</w:t>
            </w:r>
          </w:p>
        </w:tc>
        <w:tc>
          <w:tcPr>
            <w:tcW w:w="1067" w:type="dxa"/>
            <w:tcBorders>
              <w:top w:val="nil"/>
              <w:left w:val="nil"/>
              <w:bottom w:val="single" w:sz="4" w:space="0" w:color="auto"/>
              <w:right w:val="single" w:sz="4" w:space="0" w:color="auto"/>
            </w:tcBorders>
            <w:shd w:val="clear" w:color="auto" w:fill="auto"/>
            <w:noWrap/>
            <w:vAlign w:val="center"/>
            <w:hideMark/>
          </w:tcPr>
          <w:p w14:paraId="5F1771A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39.58</w:t>
            </w:r>
          </w:p>
        </w:tc>
        <w:tc>
          <w:tcPr>
            <w:tcW w:w="940" w:type="dxa"/>
            <w:tcBorders>
              <w:top w:val="nil"/>
              <w:left w:val="nil"/>
              <w:bottom w:val="single" w:sz="4" w:space="0" w:color="auto"/>
              <w:right w:val="single" w:sz="4" w:space="0" w:color="auto"/>
            </w:tcBorders>
            <w:shd w:val="clear" w:color="auto" w:fill="auto"/>
            <w:noWrap/>
            <w:vAlign w:val="center"/>
            <w:hideMark/>
          </w:tcPr>
          <w:p w14:paraId="2170700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0.79</w:t>
            </w:r>
          </w:p>
        </w:tc>
        <w:tc>
          <w:tcPr>
            <w:tcW w:w="993" w:type="dxa"/>
            <w:tcBorders>
              <w:top w:val="nil"/>
              <w:left w:val="nil"/>
              <w:bottom w:val="single" w:sz="4" w:space="0" w:color="auto"/>
              <w:right w:val="single" w:sz="4" w:space="0" w:color="auto"/>
            </w:tcBorders>
            <w:shd w:val="clear" w:color="auto" w:fill="auto"/>
            <w:noWrap/>
            <w:vAlign w:val="center"/>
            <w:hideMark/>
          </w:tcPr>
          <w:p w14:paraId="7186C49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21.17</w:t>
            </w:r>
          </w:p>
        </w:tc>
        <w:tc>
          <w:tcPr>
            <w:tcW w:w="940" w:type="dxa"/>
            <w:tcBorders>
              <w:top w:val="nil"/>
              <w:left w:val="nil"/>
              <w:bottom w:val="single" w:sz="4" w:space="0" w:color="auto"/>
              <w:right w:val="single" w:sz="4" w:space="0" w:color="auto"/>
            </w:tcBorders>
            <w:shd w:val="clear" w:color="auto" w:fill="auto"/>
            <w:noWrap/>
            <w:vAlign w:val="center"/>
            <w:hideMark/>
          </w:tcPr>
          <w:p w14:paraId="5A318F7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0.42</w:t>
            </w:r>
          </w:p>
        </w:tc>
      </w:tr>
      <w:tr w:rsidR="00473880" w:rsidRPr="00807E68" w14:paraId="62A260E9"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3100E87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33</w:t>
            </w:r>
            <w:r w:rsidRPr="00807E68">
              <w:rPr>
                <w:rFonts w:ascii="Times New Roman" w:eastAsia="Times New Roman" w:hAnsi="Times New Roman"/>
                <w:color w:val="000000"/>
              </w:rPr>
              <w:t xml:space="preserve"> αβ R</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AE3FF4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61" w:type="dxa"/>
            <w:tcBorders>
              <w:top w:val="nil"/>
              <w:left w:val="nil"/>
              <w:bottom w:val="single" w:sz="4" w:space="0" w:color="auto"/>
              <w:right w:val="single" w:sz="4" w:space="0" w:color="auto"/>
            </w:tcBorders>
            <w:shd w:val="clear" w:color="auto" w:fill="auto"/>
            <w:noWrap/>
            <w:vAlign w:val="center"/>
            <w:hideMark/>
          </w:tcPr>
          <w:p w14:paraId="67C4B73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38" w:type="dxa"/>
            <w:tcBorders>
              <w:top w:val="nil"/>
              <w:left w:val="nil"/>
              <w:bottom w:val="single" w:sz="4" w:space="0" w:color="auto"/>
              <w:right w:val="single" w:sz="4" w:space="0" w:color="auto"/>
            </w:tcBorders>
            <w:shd w:val="clear" w:color="auto" w:fill="auto"/>
            <w:noWrap/>
            <w:vAlign w:val="center"/>
            <w:hideMark/>
          </w:tcPr>
          <w:p w14:paraId="00B54E7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10.52</w:t>
            </w:r>
          </w:p>
        </w:tc>
        <w:tc>
          <w:tcPr>
            <w:tcW w:w="940" w:type="dxa"/>
            <w:tcBorders>
              <w:top w:val="nil"/>
              <w:left w:val="nil"/>
              <w:bottom w:val="single" w:sz="4" w:space="0" w:color="auto"/>
              <w:right w:val="single" w:sz="4" w:space="0" w:color="auto"/>
            </w:tcBorders>
            <w:shd w:val="clear" w:color="auto" w:fill="auto"/>
            <w:noWrap/>
            <w:vAlign w:val="center"/>
            <w:hideMark/>
          </w:tcPr>
          <w:p w14:paraId="4690C9E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0.21</w:t>
            </w:r>
          </w:p>
        </w:tc>
        <w:tc>
          <w:tcPr>
            <w:tcW w:w="1067" w:type="dxa"/>
            <w:tcBorders>
              <w:top w:val="nil"/>
              <w:left w:val="nil"/>
              <w:bottom w:val="single" w:sz="4" w:space="0" w:color="auto"/>
              <w:right w:val="single" w:sz="4" w:space="0" w:color="auto"/>
            </w:tcBorders>
            <w:shd w:val="clear" w:color="auto" w:fill="auto"/>
            <w:noWrap/>
            <w:vAlign w:val="center"/>
            <w:hideMark/>
          </w:tcPr>
          <w:p w14:paraId="3B9EA17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16.44</w:t>
            </w:r>
          </w:p>
        </w:tc>
        <w:tc>
          <w:tcPr>
            <w:tcW w:w="940" w:type="dxa"/>
            <w:tcBorders>
              <w:top w:val="nil"/>
              <w:left w:val="nil"/>
              <w:bottom w:val="single" w:sz="4" w:space="0" w:color="auto"/>
              <w:right w:val="single" w:sz="4" w:space="0" w:color="auto"/>
            </w:tcBorders>
            <w:shd w:val="clear" w:color="auto" w:fill="auto"/>
            <w:noWrap/>
            <w:vAlign w:val="center"/>
            <w:hideMark/>
          </w:tcPr>
          <w:p w14:paraId="4FA57C3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0.33</w:t>
            </w:r>
          </w:p>
        </w:tc>
        <w:tc>
          <w:tcPr>
            <w:tcW w:w="993" w:type="dxa"/>
            <w:tcBorders>
              <w:top w:val="nil"/>
              <w:left w:val="nil"/>
              <w:bottom w:val="single" w:sz="4" w:space="0" w:color="auto"/>
              <w:right w:val="single" w:sz="4" w:space="0" w:color="auto"/>
            </w:tcBorders>
            <w:shd w:val="clear" w:color="auto" w:fill="auto"/>
            <w:noWrap/>
            <w:vAlign w:val="center"/>
            <w:hideMark/>
          </w:tcPr>
          <w:p w14:paraId="1A9C35D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9.65</w:t>
            </w:r>
          </w:p>
        </w:tc>
        <w:tc>
          <w:tcPr>
            <w:tcW w:w="940" w:type="dxa"/>
            <w:tcBorders>
              <w:top w:val="nil"/>
              <w:left w:val="nil"/>
              <w:bottom w:val="single" w:sz="4" w:space="0" w:color="auto"/>
              <w:right w:val="single" w:sz="4" w:space="0" w:color="auto"/>
            </w:tcBorders>
            <w:shd w:val="clear" w:color="auto" w:fill="auto"/>
            <w:noWrap/>
            <w:vAlign w:val="center"/>
            <w:hideMark/>
          </w:tcPr>
          <w:p w14:paraId="75CA080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0.19</w:t>
            </w:r>
          </w:p>
        </w:tc>
      </w:tr>
      <w:tr w:rsidR="00473880" w:rsidRPr="00807E68" w14:paraId="032D9A17"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0A6CB45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33</w:t>
            </w:r>
            <w:r w:rsidRPr="00807E68">
              <w:rPr>
                <w:rFonts w:ascii="Times New Roman" w:eastAsia="Times New Roman" w:hAnsi="Times New Roman"/>
                <w:color w:val="000000"/>
              </w:rPr>
              <w:t xml:space="preserve"> αβ S</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7505F4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61" w:type="dxa"/>
            <w:tcBorders>
              <w:top w:val="nil"/>
              <w:left w:val="nil"/>
              <w:bottom w:val="single" w:sz="4" w:space="0" w:color="auto"/>
              <w:right w:val="single" w:sz="4" w:space="0" w:color="auto"/>
            </w:tcBorders>
            <w:shd w:val="clear" w:color="auto" w:fill="auto"/>
            <w:noWrap/>
            <w:vAlign w:val="center"/>
            <w:hideMark/>
          </w:tcPr>
          <w:p w14:paraId="3164EF0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38" w:type="dxa"/>
            <w:tcBorders>
              <w:top w:val="nil"/>
              <w:left w:val="nil"/>
              <w:bottom w:val="single" w:sz="4" w:space="0" w:color="auto"/>
              <w:right w:val="single" w:sz="4" w:space="0" w:color="auto"/>
            </w:tcBorders>
            <w:shd w:val="clear" w:color="auto" w:fill="auto"/>
            <w:noWrap/>
            <w:vAlign w:val="center"/>
            <w:hideMark/>
          </w:tcPr>
          <w:p w14:paraId="0833BD0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15.38</w:t>
            </w:r>
          </w:p>
        </w:tc>
        <w:tc>
          <w:tcPr>
            <w:tcW w:w="940" w:type="dxa"/>
            <w:tcBorders>
              <w:top w:val="nil"/>
              <w:left w:val="nil"/>
              <w:bottom w:val="single" w:sz="4" w:space="0" w:color="auto"/>
              <w:right w:val="single" w:sz="4" w:space="0" w:color="auto"/>
            </w:tcBorders>
            <w:shd w:val="clear" w:color="auto" w:fill="auto"/>
            <w:noWrap/>
            <w:vAlign w:val="center"/>
            <w:hideMark/>
          </w:tcPr>
          <w:p w14:paraId="43E6D62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0.31</w:t>
            </w:r>
          </w:p>
        </w:tc>
        <w:tc>
          <w:tcPr>
            <w:tcW w:w="1067" w:type="dxa"/>
            <w:tcBorders>
              <w:top w:val="nil"/>
              <w:left w:val="nil"/>
              <w:bottom w:val="single" w:sz="4" w:space="0" w:color="auto"/>
              <w:right w:val="single" w:sz="4" w:space="0" w:color="auto"/>
            </w:tcBorders>
            <w:shd w:val="clear" w:color="auto" w:fill="auto"/>
            <w:noWrap/>
            <w:vAlign w:val="center"/>
            <w:hideMark/>
          </w:tcPr>
          <w:p w14:paraId="09B2B3F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33.22</w:t>
            </w:r>
          </w:p>
        </w:tc>
        <w:tc>
          <w:tcPr>
            <w:tcW w:w="940" w:type="dxa"/>
            <w:tcBorders>
              <w:top w:val="nil"/>
              <w:left w:val="nil"/>
              <w:bottom w:val="single" w:sz="4" w:space="0" w:color="auto"/>
              <w:right w:val="single" w:sz="4" w:space="0" w:color="auto"/>
            </w:tcBorders>
            <w:shd w:val="clear" w:color="auto" w:fill="auto"/>
            <w:noWrap/>
            <w:vAlign w:val="center"/>
            <w:hideMark/>
          </w:tcPr>
          <w:p w14:paraId="27AEF91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0.66</w:t>
            </w:r>
          </w:p>
        </w:tc>
        <w:tc>
          <w:tcPr>
            <w:tcW w:w="993" w:type="dxa"/>
            <w:tcBorders>
              <w:top w:val="nil"/>
              <w:left w:val="nil"/>
              <w:bottom w:val="single" w:sz="4" w:space="0" w:color="auto"/>
              <w:right w:val="single" w:sz="4" w:space="0" w:color="auto"/>
            </w:tcBorders>
            <w:shd w:val="clear" w:color="auto" w:fill="auto"/>
            <w:noWrap/>
            <w:vAlign w:val="center"/>
            <w:hideMark/>
          </w:tcPr>
          <w:p w14:paraId="7E97234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23.56</w:t>
            </w:r>
          </w:p>
        </w:tc>
        <w:tc>
          <w:tcPr>
            <w:tcW w:w="940" w:type="dxa"/>
            <w:tcBorders>
              <w:top w:val="nil"/>
              <w:left w:val="nil"/>
              <w:bottom w:val="single" w:sz="4" w:space="0" w:color="auto"/>
              <w:right w:val="single" w:sz="4" w:space="0" w:color="auto"/>
            </w:tcBorders>
            <w:shd w:val="clear" w:color="auto" w:fill="auto"/>
            <w:noWrap/>
            <w:vAlign w:val="center"/>
            <w:hideMark/>
          </w:tcPr>
          <w:p w14:paraId="0731238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0.47</w:t>
            </w:r>
          </w:p>
        </w:tc>
      </w:tr>
      <w:tr w:rsidR="00473880" w:rsidRPr="00807E68" w14:paraId="4F0FB2CD"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077D0AD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34</w:t>
            </w:r>
            <w:r w:rsidRPr="00807E68">
              <w:rPr>
                <w:rFonts w:ascii="Times New Roman" w:eastAsia="Times New Roman" w:hAnsi="Times New Roman"/>
                <w:color w:val="000000"/>
              </w:rPr>
              <w:t xml:space="preserve"> αβ R</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316CE6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61" w:type="dxa"/>
            <w:tcBorders>
              <w:top w:val="nil"/>
              <w:left w:val="nil"/>
              <w:bottom w:val="single" w:sz="4" w:space="0" w:color="auto"/>
              <w:right w:val="single" w:sz="4" w:space="0" w:color="auto"/>
            </w:tcBorders>
            <w:shd w:val="clear" w:color="auto" w:fill="auto"/>
            <w:noWrap/>
            <w:vAlign w:val="center"/>
            <w:hideMark/>
          </w:tcPr>
          <w:p w14:paraId="7CFA0C0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38" w:type="dxa"/>
            <w:tcBorders>
              <w:top w:val="nil"/>
              <w:left w:val="nil"/>
              <w:bottom w:val="single" w:sz="4" w:space="0" w:color="auto"/>
              <w:right w:val="single" w:sz="4" w:space="0" w:color="auto"/>
            </w:tcBorders>
            <w:shd w:val="clear" w:color="auto" w:fill="auto"/>
            <w:noWrap/>
            <w:vAlign w:val="center"/>
            <w:hideMark/>
          </w:tcPr>
          <w:p w14:paraId="1FAC03F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2521072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67" w:type="dxa"/>
            <w:tcBorders>
              <w:top w:val="nil"/>
              <w:left w:val="nil"/>
              <w:bottom w:val="single" w:sz="4" w:space="0" w:color="auto"/>
              <w:right w:val="single" w:sz="4" w:space="0" w:color="auto"/>
            </w:tcBorders>
            <w:shd w:val="clear" w:color="auto" w:fill="auto"/>
            <w:noWrap/>
            <w:vAlign w:val="center"/>
            <w:hideMark/>
          </w:tcPr>
          <w:p w14:paraId="7F1C36A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7868F26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93" w:type="dxa"/>
            <w:tcBorders>
              <w:top w:val="nil"/>
              <w:left w:val="nil"/>
              <w:bottom w:val="single" w:sz="4" w:space="0" w:color="auto"/>
              <w:right w:val="single" w:sz="4" w:space="0" w:color="auto"/>
            </w:tcBorders>
            <w:shd w:val="clear" w:color="auto" w:fill="auto"/>
            <w:noWrap/>
            <w:vAlign w:val="center"/>
            <w:hideMark/>
          </w:tcPr>
          <w:p w14:paraId="6D27C4C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5.38</w:t>
            </w:r>
          </w:p>
        </w:tc>
        <w:tc>
          <w:tcPr>
            <w:tcW w:w="940" w:type="dxa"/>
            <w:tcBorders>
              <w:top w:val="nil"/>
              <w:left w:val="nil"/>
              <w:bottom w:val="single" w:sz="4" w:space="0" w:color="auto"/>
              <w:right w:val="single" w:sz="4" w:space="0" w:color="auto"/>
            </w:tcBorders>
            <w:shd w:val="clear" w:color="auto" w:fill="auto"/>
            <w:noWrap/>
            <w:vAlign w:val="center"/>
            <w:hideMark/>
          </w:tcPr>
          <w:p w14:paraId="29B63B5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0.11</w:t>
            </w:r>
          </w:p>
        </w:tc>
      </w:tr>
      <w:tr w:rsidR="00473880" w:rsidRPr="00807E68" w14:paraId="2C454015"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284B4AC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34</w:t>
            </w:r>
            <w:r w:rsidRPr="00807E68">
              <w:rPr>
                <w:rFonts w:ascii="Times New Roman" w:eastAsia="Times New Roman" w:hAnsi="Times New Roman"/>
                <w:color w:val="000000"/>
              </w:rPr>
              <w:t xml:space="preserve"> αβ S</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B8061C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61" w:type="dxa"/>
            <w:tcBorders>
              <w:top w:val="nil"/>
              <w:left w:val="nil"/>
              <w:bottom w:val="single" w:sz="4" w:space="0" w:color="auto"/>
              <w:right w:val="single" w:sz="4" w:space="0" w:color="auto"/>
            </w:tcBorders>
            <w:shd w:val="clear" w:color="auto" w:fill="auto"/>
            <w:noWrap/>
            <w:vAlign w:val="center"/>
            <w:hideMark/>
          </w:tcPr>
          <w:p w14:paraId="3733CC9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38" w:type="dxa"/>
            <w:tcBorders>
              <w:top w:val="nil"/>
              <w:left w:val="nil"/>
              <w:bottom w:val="single" w:sz="4" w:space="0" w:color="auto"/>
              <w:right w:val="single" w:sz="4" w:space="0" w:color="auto"/>
            </w:tcBorders>
            <w:shd w:val="clear" w:color="auto" w:fill="auto"/>
            <w:noWrap/>
            <w:vAlign w:val="center"/>
            <w:hideMark/>
          </w:tcPr>
          <w:p w14:paraId="593C607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10.19</w:t>
            </w:r>
          </w:p>
        </w:tc>
        <w:tc>
          <w:tcPr>
            <w:tcW w:w="940" w:type="dxa"/>
            <w:tcBorders>
              <w:top w:val="nil"/>
              <w:left w:val="nil"/>
              <w:bottom w:val="single" w:sz="4" w:space="0" w:color="auto"/>
              <w:right w:val="single" w:sz="4" w:space="0" w:color="auto"/>
            </w:tcBorders>
            <w:shd w:val="clear" w:color="auto" w:fill="auto"/>
            <w:noWrap/>
            <w:vAlign w:val="center"/>
            <w:hideMark/>
          </w:tcPr>
          <w:p w14:paraId="7C4CD9F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0.20</w:t>
            </w:r>
          </w:p>
        </w:tc>
        <w:tc>
          <w:tcPr>
            <w:tcW w:w="1067" w:type="dxa"/>
            <w:tcBorders>
              <w:top w:val="nil"/>
              <w:left w:val="nil"/>
              <w:bottom w:val="single" w:sz="4" w:space="0" w:color="auto"/>
              <w:right w:val="single" w:sz="4" w:space="0" w:color="auto"/>
            </w:tcBorders>
            <w:shd w:val="clear" w:color="auto" w:fill="auto"/>
            <w:noWrap/>
            <w:vAlign w:val="center"/>
            <w:hideMark/>
          </w:tcPr>
          <w:p w14:paraId="2B52CFC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18.38</w:t>
            </w:r>
          </w:p>
        </w:tc>
        <w:tc>
          <w:tcPr>
            <w:tcW w:w="940" w:type="dxa"/>
            <w:tcBorders>
              <w:top w:val="nil"/>
              <w:left w:val="nil"/>
              <w:bottom w:val="single" w:sz="4" w:space="0" w:color="auto"/>
              <w:right w:val="single" w:sz="4" w:space="0" w:color="auto"/>
            </w:tcBorders>
            <w:shd w:val="clear" w:color="auto" w:fill="auto"/>
            <w:noWrap/>
            <w:vAlign w:val="center"/>
            <w:hideMark/>
          </w:tcPr>
          <w:p w14:paraId="22FA6A5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0.37</w:t>
            </w:r>
          </w:p>
        </w:tc>
        <w:tc>
          <w:tcPr>
            <w:tcW w:w="993" w:type="dxa"/>
            <w:tcBorders>
              <w:top w:val="nil"/>
              <w:left w:val="nil"/>
              <w:bottom w:val="single" w:sz="4" w:space="0" w:color="auto"/>
              <w:right w:val="single" w:sz="4" w:space="0" w:color="auto"/>
            </w:tcBorders>
            <w:shd w:val="clear" w:color="auto" w:fill="auto"/>
            <w:noWrap/>
            <w:vAlign w:val="center"/>
            <w:hideMark/>
          </w:tcPr>
          <w:p w14:paraId="7BCEBCB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12.05</w:t>
            </w:r>
          </w:p>
        </w:tc>
        <w:tc>
          <w:tcPr>
            <w:tcW w:w="940" w:type="dxa"/>
            <w:tcBorders>
              <w:top w:val="nil"/>
              <w:left w:val="nil"/>
              <w:bottom w:val="single" w:sz="4" w:space="0" w:color="auto"/>
              <w:right w:val="single" w:sz="4" w:space="0" w:color="auto"/>
            </w:tcBorders>
            <w:shd w:val="clear" w:color="auto" w:fill="auto"/>
            <w:noWrap/>
            <w:vAlign w:val="center"/>
            <w:hideMark/>
          </w:tcPr>
          <w:p w14:paraId="452B616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0.24</w:t>
            </w:r>
          </w:p>
        </w:tc>
      </w:tr>
      <w:tr w:rsidR="00473880" w:rsidRPr="00807E68" w14:paraId="455DB0DD"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77B822E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35</w:t>
            </w:r>
            <w:r w:rsidRPr="00807E68">
              <w:rPr>
                <w:rFonts w:ascii="Times New Roman" w:eastAsia="Times New Roman" w:hAnsi="Times New Roman"/>
                <w:color w:val="000000"/>
              </w:rPr>
              <w:t xml:space="preserve"> αβ R</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E20818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24.88</w:t>
            </w:r>
          </w:p>
        </w:tc>
        <w:tc>
          <w:tcPr>
            <w:tcW w:w="961" w:type="dxa"/>
            <w:tcBorders>
              <w:top w:val="nil"/>
              <w:left w:val="nil"/>
              <w:bottom w:val="single" w:sz="4" w:space="0" w:color="auto"/>
              <w:right w:val="single" w:sz="4" w:space="0" w:color="auto"/>
            </w:tcBorders>
            <w:shd w:val="clear" w:color="auto" w:fill="auto"/>
            <w:noWrap/>
            <w:vAlign w:val="center"/>
            <w:hideMark/>
          </w:tcPr>
          <w:p w14:paraId="701661D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0.50</w:t>
            </w:r>
          </w:p>
        </w:tc>
        <w:tc>
          <w:tcPr>
            <w:tcW w:w="1038" w:type="dxa"/>
            <w:tcBorders>
              <w:top w:val="nil"/>
              <w:left w:val="nil"/>
              <w:bottom w:val="single" w:sz="4" w:space="0" w:color="auto"/>
              <w:right w:val="single" w:sz="4" w:space="0" w:color="auto"/>
            </w:tcBorders>
            <w:shd w:val="clear" w:color="auto" w:fill="auto"/>
            <w:noWrap/>
            <w:vAlign w:val="center"/>
            <w:hideMark/>
          </w:tcPr>
          <w:p w14:paraId="25B3BBA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8.03</w:t>
            </w:r>
          </w:p>
        </w:tc>
        <w:tc>
          <w:tcPr>
            <w:tcW w:w="940" w:type="dxa"/>
            <w:tcBorders>
              <w:top w:val="nil"/>
              <w:left w:val="nil"/>
              <w:bottom w:val="single" w:sz="4" w:space="0" w:color="auto"/>
              <w:right w:val="single" w:sz="4" w:space="0" w:color="auto"/>
            </w:tcBorders>
            <w:shd w:val="clear" w:color="auto" w:fill="auto"/>
            <w:noWrap/>
            <w:vAlign w:val="center"/>
            <w:hideMark/>
          </w:tcPr>
          <w:p w14:paraId="7B3229E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0.16</w:t>
            </w:r>
          </w:p>
        </w:tc>
        <w:tc>
          <w:tcPr>
            <w:tcW w:w="1067" w:type="dxa"/>
            <w:tcBorders>
              <w:top w:val="nil"/>
              <w:left w:val="nil"/>
              <w:bottom w:val="single" w:sz="4" w:space="0" w:color="auto"/>
              <w:right w:val="single" w:sz="4" w:space="0" w:color="auto"/>
            </w:tcBorders>
            <w:shd w:val="clear" w:color="auto" w:fill="auto"/>
            <w:noWrap/>
            <w:vAlign w:val="center"/>
            <w:hideMark/>
          </w:tcPr>
          <w:p w14:paraId="4E7EDDB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740C519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93" w:type="dxa"/>
            <w:tcBorders>
              <w:top w:val="nil"/>
              <w:left w:val="nil"/>
              <w:bottom w:val="single" w:sz="4" w:space="0" w:color="auto"/>
              <w:right w:val="single" w:sz="4" w:space="0" w:color="auto"/>
            </w:tcBorders>
            <w:shd w:val="clear" w:color="auto" w:fill="auto"/>
            <w:noWrap/>
            <w:vAlign w:val="center"/>
            <w:hideMark/>
          </w:tcPr>
          <w:p w14:paraId="17A2790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21.72</w:t>
            </w:r>
          </w:p>
        </w:tc>
        <w:tc>
          <w:tcPr>
            <w:tcW w:w="940" w:type="dxa"/>
            <w:tcBorders>
              <w:top w:val="nil"/>
              <w:left w:val="nil"/>
              <w:bottom w:val="single" w:sz="4" w:space="0" w:color="auto"/>
              <w:right w:val="single" w:sz="4" w:space="0" w:color="auto"/>
            </w:tcBorders>
            <w:shd w:val="clear" w:color="auto" w:fill="auto"/>
            <w:noWrap/>
            <w:vAlign w:val="center"/>
            <w:hideMark/>
          </w:tcPr>
          <w:p w14:paraId="4F09C88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0.43</w:t>
            </w:r>
          </w:p>
        </w:tc>
      </w:tr>
      <w:tr w:rsidR="00473880" w:rsidRPr="00807E68" w14:paraId="2E1E9196"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3656EA5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35</w:t>
            </w:r>
            <w:r w:rsidRPr="00807E68">
              <w:rPr>
                <w:rFonts w:ascii="Times New Roman" w:eastAsia="Times New Roman" w:hAnsi="Times New Roman"/>
                <w:color w:val="000000"/>
              </w:rPr>
              <w:t xml:space="preserve"> αβ S</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F6A216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50.12</w:t>
            </w:r>
          </w:p>
        </w:tc>
        <w:tc>
          <w:tcPr>
            <w:tcW w:w="961" w:type="dxa"/>
            <w:tcBorders>
              <w:top w:val="nil"/>
              <w:left w:val="nil"/>
              <w:bottom w:val="single" w:sz="4" w:space="0" w:color="auto"/>
              <w:right w:val="single" w:sz="4" w:space="0" w:color="auto"/>
            </w:tcBorders>
            <w:shd w:val="clear" w:color="auto" w:fill="auto"/>
            <w:noWrap/>
            <w:vAlign w:val="center"/>
            <w:hideMark/>
          </w:tcPr>
          <w:p w14:paraId="6590D6B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1.00</w:t>
            </w:r>
          </w:p>
        </w:tc>
        <w:tc>
          <w:tcPr>
            <w:tcW w:w="1038" w:type="dxa"/>
            <w:tcBorders>
              <w:top w:val="nil"/>
              <w:left w:val="nil"/>
              <w:bottom w:val="single" w:sz="4" w:space="0" w:color="auto"/>
              <w:right w:val="single" w:sz="4" w:space="0" w:color="auto"/>
            </w:tcBorders>
            <w:shd w:val="clear" w:color="auto" w:fill="auto"/>
            <w:noWrap/>
            <w:vAlign w:val="center"/>
            <w:hideMark/>
          </w:tcPr>
          <w:p w14:paraId="008A2A5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12.80</w:t>
            </w:r>
          </w:p>
        </w:tc>
        <w:tc>
          <w:tcPr>
            <w:tcW w:w="940" w:type="dxa"/>
            <w:tcBorders>
              <w:top w:val="nil"/>
              <w:left w:val="nil"/>
              <w:bottom w:val="single" w:sz="4" w:space="0" w:color="auto"/>
              <w:right w:val="single" w:sz="4" w:space="0" w:color="auto"/>
            </w:tcBorders>
            <w:shd w:val="clear" w:color="auto" w:fill="auto"/>
            <w:noWrap/>
            <w:vAlign w:val="center"/>
            <w:hideMark/>
          </w:tcPr>
          <w:p w14:paraId="4F85EDE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0.26</w:t>
            </w:r>
          </w:p>
        </w:tc>
        <w:tc>
          <w:tcPr>
            <w:tcW w:w="1067" w:type="dxa"/>
            <w:tcBorders>
              <w:top w:val="nil"/>
              <w:left w:val="nil"/>
              <w:bottom w:val="single" w:sz="4" w:space="0" w:color="auto"/>
              <w:right w:val="single" w:sz="4" w:space="0" w:color="auto"/>
            </w:tcBorders>
            <w:shd w:val="clear" w:color="auto" w:fill="auto"/>
            <w:noWrap/>
            <w:vAlign w:val="center"/>
            <w:hideMark/>
          </w:tcPr>
          <w:p w14:paraId="600431D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83.06</w:t>
            </w:r>
          </w:p>
        </w:tc>
        <w:tc>
          <w:tcPr>
            <w:tcW w:w="940" w:type="dxa"/>
            <w:tcBorders>
              <w:top w:val="nil"/>
              <w:left w:val="nil"/>
              <w:bottom w:val="single" w:sz="4" w:space="0" w:color="auto"/>
              <w:right w:val="single" w:sz="4" w:space="0" w:color="auto"/>
            </w:tcBorders>
            <w:shd w:val="clear" w:color="auto" w:fill="auto"/>
            <w:noWrap/>
            <w:vAlign w:val="center"/>
            <w:hideMark/>
          </w:tcPr>
          <w:p w14:paraId="1BF8437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1.66</w:t>
            </w:r>
          </w:p>
        </w:tc>
        <w:tc>
          <w:tcPr>
            <w:tcW w:w="993" w:type="dxa"/>
            <w:tcBorders>
              <w:top w:val="nil"/>
              <w:left w:val="nil"/>
              <w:bottom w:val="single" w:sz="4" w:space="0" w:color="auto"/>
              <w:right w:val="single" w:sz="4" w:space="0" w:color="auto"/>
            </w:tcBorders>
            <w:shd w:val="clear" w:color="auto" w:fill="auto"/>
            <w:noWrap/>
            <w:vAlign w:val="center"/>
            <w:hideMark/>
          </w:tcPr>
          <w:p w14:paraId="1E4127F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53.32</w:t>
            </w:r>
          </w:p>
        </w:tc>
        <w:tc>
          <w:tcPr>
            <w:tcW w:w="940" w:type="dxa"/>
            <w:tcBorders>
              <w:top w:val="nil"/>
              <w:left w:val="nil"/>
              <w:bottom w:val="single" w:sz="4" w:space="0" w:color="auto"/>
              <w:right w:val="single" w:sz="4" w:space="0" w:color="auto"/>
            </w:tcBorders>
            <w:shd w:val="clear" w:color="auto" w:fill="auto"/>
            <w:noWrap/>
            <w:vAlign w:val="center"/>
            <w:hideMark/>
          </w:tcPr>
          <w:p w14:paraId="44A5F7C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1.07</w:t>
            </w:r>
          </w:p>
        </w:tc>
      </w:tr>
      <w:tr w:rsidR="00473880" w:rsidRPr="00807E68" w14:paraId="36F4FA47"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65C4059A"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C17C42E"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61" w:type="dxa"/>
            <w:tcBorders>
              <w:top w:val="nil"/>
              <w:left w:val="nil"/>
              <w:bottom w:val="single" w:sz="4" w:space="0" w:color="auto"/>
              <w:right w:val="single" w:sz="4" w:space="0" w:color="auto"/>
            </w:tcBorders>
            <w:shd w:val="clear" w:color="auto" w:fill="auto"/>
            <w:noWrap/>
            <w:vAlign w:val="center"/>
            <w:hideMark/>
          </w:tcPr>
          <w:p w14:paraId="26CDED62"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1038" w:type="dxa"/>
            <w:tcBorders>
              <w:top w:val="nil"/>
              <w:left w:val="nil"/>
              <w:bottom w:val="single" w:sz="4" w:space="0" w:color="auto"/>
              <w:right w:val="single" w:sz="4" w:space="0" w:color="auto"/>
            </w:tcBorders>
            <w:shd w:val="clear" w:color="auto" w:fill="auto"/>
            <w:noWrap/>
            <w:vAlign w:val="center"/>
            <w:hideMark/>
          </w:tcPr>
          <w:p w14:paraId="451885D1"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40" w:type="dxa"/>
            <w:tcBorders>
              <w:top w:val="nil"/>
              <w:left w:val="nil"/>
              <w:bottom w:val="single" w:sz="4" w:space="0" w:color="auto"/>
              <w:right w:val="single" w:sz="4" w:space="0" w:color="auto"/>
            </w:tcBorders>
            <w:shd w:val="clear" w:color="auto" w:fill="auto"/>
            <w:noWrap/>
            <w:vAlign w:val="center"/>
            <w:hideMark/>
          </w:tcPr>
          <w:p w14:paraId="58D28C20"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1067" w:type="dxa"/>
            <w:tcBorders>
              <w:top w:val="nil"/>
              <w:left w:val="nil"/>
              <w:bottom w:val="single" w:sz="4" w:space="0" w:color="auto"/>
              <w:right w:val="single" w:sz="4" w:space="0" w:color="auto"/>
            </w:tcBorders>
            <w:shd w:val="clear" w:color="auto" w:fill="auto"/>
            <w:noWrap/>
            <w:vAlign w:val="center"/>
            <w:hideMark/>
          </w:tcPr>
          <w:p w14:paraId="2056825E"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40" w:type="dxa"/>
            <w:tcBorders>
              <w:top w:val="nil"/>
              <w:left w:val="nil"/>
              <w:bottom w:val="single" w:sz="4" w:space="0" w:color="auto"/>
              <w:right w:val="single" w:sz="4" w:space="0" w:color="auto"/>
            </w:tcBorders>
            <w:shd w:val="clear" w:color="auto" w:fill="auto"/>
            <w:noWrap/>
            <w:vAlign w:val="center"/>
            <w:hideMark/>
          </w:tcPr>
          <w:p w14:paraId="31D4025A"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93" w:type="dxa"/>
            <w:tcBorders>
              <w:top w:val="nil"/>
              <w:left w:val="nil"/>
              <w:bottom w:val="single" w:sz="4" w:space="0" w:color="auto"/>
              <w:right w:val="single" w:sz="4" w:space="0" w:color="auto"/>
            </w:tcBorders>
            <w:shd w:val="clear" w:color="auto" w:fill="auto"/>
            <w:noWrap/>
            <w:vAlign w:val="center"/>
            <w:hideMark/>
          </w:tcPr>
          <w:p w14:paraId="2D6B04FF"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40" w:type="dxa"/>
            <w:tcBorders>
              <w:top w:val="nil"/>
              <w:left w:val="nil"/>
              <w:bottom w:val="single" w:sz="4" w:space="0" w:color="auto"/>
              <w:right w:val="single" w:sz="4" w:space="0" w:color="auto"/>
            </w:tcBorders>
            <w:shd w:val="clear" w:color="auto" w:fill="auto"/>
            <w:noWrap/>
            <w:vAlign w:val="center"/>
            <w:hideMark/>
          </w:tcPr>
          <w:p w14:paraId="7DAB7D5B" w14:textId="77777777" w:rsidR="00473880" w:rsidRPr="00807E68" w:rsidRDefault="00473880" w:rsidP="001C7999">
            <w:pPr>
              <w:spacing w:after="0" w:line="240" w:lineRule="auto"/>
              <w:jc w:val="center"/>
              <w:rPr>
                <w:rFonts w:ascii="Times New Roman" w:eastAsia="Times New Roman" w:hAnsi="Times New Roman"/>
                <w:color w:val="000000"/>
              </w:rPr>
            </w:pPr>
          </w:p>
        </w:tc>
      </w:tr>
      <w:tr w:rsidR="00473880" w:rsidRPr="00807E68" w14:paraId="6BE3A339"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6F32571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βα S diasterane</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9453E9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12.84</w:t>
            </w:r>
          </w:p>
        </w:tc>
        <w:tc>
          <w:tcPr>
            <w:tcW w:w="961" w:type="dxa"/>
            <w:tcBorders>
              <w:top w:val="nil"/>
              <w:left w:val="nil"/>
              <w:bottom w:val="single" w:sz="4" w:space="0" w:color="auto"/>
              <w:right w:val="single" w:sz="4" w:space="0" w:color="auto"/>
            </w:tcBorders>
            <w:shd w:val="clear" w:color="auto" w:fill="auto"/>
            <w:noWrap/>
            <w:vAlign w:val="center"/>
            <w:hideMark/>
          </w:tcPr>
          <w:p w14:paraId="707F0A4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0.26</w:t>
            </w:r>
          </w:p>
        </w:tc>
        <w:tc>
          <w:tcPr>
            <w:tcW w:w="1038" w:type="dxa"/>
            <w:tcBorders>
              <w:top w:val="nil"/>
              <w:left w:val="nil"/>
              <w:bottom w:val="single" w:sz="4" w:space="0" w:color="auto"/>
              <w:right w:val="single" w:sz="4" w:space="0" w:color="auto"/>
            </w:tcBorders>
            <w:shd w:val="clear" w:color="auto" w:fill="auto"/>
            <w:noWrap/>
            <w:vAlign w:val="center"/>
            <w:hideMark/>
          </w:tcPr>
          <w:p w14:paraId="54BA6DD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4.13</w:t>
            </w:r>
          </w:p>
        </w:tc>
        <w:tc>
          <w:tcPr>
            <w:tcW w:w="940" w:type="dxa"/>
            <w:tcBorders>
              <w:top w:val="nil"/>
              <w:left w:val="nil"/>
              <w:bottom w:val="single" w:sz="4" w:space="0" w:color="auto"/>
              <w:right w:val="single" w:sz="4" w:space="0" w:color="auto"/>
            </w:tcBorders>
            <w:shd w:val="clear" w:color="auto" w:fill="auto"/>
            <w:noWrap/>
            <w:vAlign w:val="center"/>
            <w:hideMark/>
          </w:tcPr>
          <w:p w14:paraId="0F15549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0.08</w:t>
            </w:r>
          </w:p>
        </w:tc>
        <w:tc>
          <w:tcPr>
            <w:tcW w:w="1067" w:type="dxa"/>
            <w:tcBorders>
              <w:top w:val="nil"/>
              <w:left w:val="nil"/>
              <w:bottom w:val="single" w:sz="4" w:space="0" w:color="auto"/>
              <w:right w:val="single" w:sz="4" w:space="0" w:color="auto"/>
            </w:tcBorders>
            <w:shd w:val="clear" w:color="auto" w:fill="auto"/>
            <w:noWrap/>
            <w:vAlign w:val="center"/>
            <w:hideMark/>
          </w:tcPr>
          <w:p w14:paraId="405AB2C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22.33</w:t>
            </w:r>
          </w:p>
        </w:tc>
        <w:tc>
          <w:tcPr>
            <w:tcW w:w="940" w:type="dxa"/>
            <w:tcBorders>
              <w:top w:val="nil"/>
              <w:left w:val="nil"/>
              <w:bottom w:val="single" w:sz="4" w:space="0" w:color="auto"/>
              <w:right w:val="single" w:sz="4" w:space="0" w:color="auto"/>
            </w:tcBorders>
            <w:shd w:val="clear" w:color="auto" w:fill="auto"/>
            <w:noWrap/>
            <w:vAlign w:val="center"/>
            <w:hideMark/>
          </w:tcPr>
          <w:p w14:paraId="7289E75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0.45</w:t>
            </w:r>
          </w:p>
        </w:tc>
        <w:tc>
          <w:tcPr>
            <w:tcW w:w="993" w:type="dxa"/>
            <w:tcBorders>
              <w:top w:val="nil"/>
              <w:left w:val="nil"/>
              <w:bottom w:val="single" w:sz="4" w:space="0" w:color="auto"/>
              <w:right w:val="single" w:sz="4" w:space="0" w:color="auto"/>
            </w:tcBorders>
            <w:shd w:val="clear" w:color="auto" w:fill="auto"/>
            <w:noWrap/>
            <w:vAlign w:val="center"/>
            <w:hideMark/>
          </w:tcPr>
          <w:p w14:paraId="2F7CED6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8.28</w:t>
            </w:r>
          </w:p>
        </w:tc>
        <w:tc>
          <w:tcPr>
            <w:tcW w:w="940" w:type="dxa"/>
            <w:tcBorders>
              <w:top w:val="nil"/>
              <w:left w:val="nil"/>
              <w:bottom w:val="single" w:sz="4" w:space="0" w:color="auto"/>
              <w:right w:val="single" w:sz="4" w:space="0" w:color="auto"/>
            </w:tcBorders>
            <w:shd w:val="clear" w:color="auto" w:fill="auto"/>
            <w:noWrap/>
            <w:vAlign w:val="center"/>
            <w:hideMark/>
          </w:tcPr>
          <w:p w14:paraId="66ABE7A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0.17</w:t>
            </w:r>
          </w:p>
        </w:tc>
      </w:tr>
      <w:tr w:rsidR="00473880" w:rsidRPr="00807E68" w14:paraId="1D4A7FF0"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16F9B79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βα R diasterane</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5042B3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6.87</w:t>
            </w:r>
          </w:p>
        </w:tc>
        <w:tc>
          <w:tcPr>
            <w:tcW w:w="961" w:type="dxa"/>
            <w:tcBorders>
              <w:top w:val="nil"/>
              <w:left w:val="nil"/>
              <w:bottom w:val="single" w:sz="4" w:space="0" w:color="auto"/>
              <w:right w:val="single" w:sz="4" w:space="0" w:color="auto"/>
            </w:tcBorders>
            <w:shd w:val="clear" w:color="auto" w:fill="auto"/>
            <w:noWrap/>
            <w:vAlign w:val="center"/>
            <w:hideMark/>
          </w:tcPr>
          <w:p w14:paraId="0BFB9CC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0.14</w:t>
            </w:r>
          </w:p>
        </w:tc>
        <w:tc>
          <w:tcPr>
            <w:tcW w:w="1038" w:type="dxa"/>
            <w:tcBorders>
              <w:top w:val="nil"/>
              <w:left w:val="nil"/>
              <w:bottom w:val="single" w:sz="4" w:space="0" w:color="auto"/>
              <w:right w:val="single" w:sz="4" w:space="0" w:color="auto"/>
            </w:tcBorders>
            <w:shd w:val="clear" w:color="auto" w:fill="auto"/>
            <w:noWrap/>
            <w:vAlign w:val="center"/>
            <w:hideMark/>
          </w:tcPr>
          <w:p w14:paraId="4EBA3B0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3.38</w:t>
            </w:r>
          </w:p>
        </w:tc>
        <w:tc>
          <w:tcPr>
            <w:tcW w:w="940" w:type="dxa"/>
            <w:tcBorders>
              <w:top w:val="nil"/>
              <w:left w:val="nil"/>
              <w:bottom w:val="single" w:sz="4" w:space="0" w:color="auto"/>
              <w:right w:val="single" w:sz="4" w:space="0" w:color="auto"/>
            </w:tcBorders>
            <w:shd w:val="clear" w:color="auto" w:fill="auto"/>
            <w:noWrap/>
            <w:vAlign w:val="center"/>
            <w:hideMark/>
          </w:tcPr>
          <w:p w14:paraId="5978943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0.07</w:t>
            </w:r>
          </w:p>
        </w:tc>
        <w:tc>
          <w:tcPr>
            <w:tcW w:w="1067" w:type="dxa"/>
            <w:tcBorders>
              <w:top w:val="nil"/>
              <w:left w:val="nil"/>
              <w:bottom w:val="single" w:sz="4" w:space="0" w:color="auto"/>
              <w:right w:val="single" w:sz="4" w:space="0" w:color="auto"/>
            </w:tcBorders>
            <w:shd w:val="clear" w:color="auto" w:fill="auto"/>
            <w:noWrap/>
            <w:vAlign w:val="center"/>
            <w:hideMark/>
          </w:tcPr>
          <w:p w14:paraId="01DA5BF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12.08</w:t>
            </w:r>
          </w:p>
        </w:tc>
        <w:tc>
          <w:tcPr>
            <w:tcW w:w="940" w:type="dxa"/>
            <w:tcBorders>
              <w:top w:val="nil"/>
              <w:left w:val="nil"/>
              <w:bottom w:val="single" w:sz="4" w:space="0" w:color="auto"/>
              <w:right w:val="single" w:sz="4" w:space="0" w:color="auto"/>
            </w:tcBorders>
            <w:shd w:val="clear" w:color="auto" w:fill="auto"/>
            <w:noWrap/>
            <w:vAlign w:val="center"/>
            <w:hideMark/>
          </w:tcPr>
          <w:p w14:paraId="3107F59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0.24</w:t>
            </w:r>
          </w:p>
        </w:tc>
        <w:tc>
          <w:tcPr>
            <w:tcW w:w="993" w:type="dxa"/>
            <w:tcBorders>
              <w:top w:val="nil"/>
              <w:left w:val="nil"/>
              <w:bottom w:val="single" w:sz="4" w:space="0" w:color="auto"/>
              <w:right w:val="single" w:sz="4" w:space="0" w:color="auto"/>
            </w:tcBorders>
            <w:shd w:val="clear" w:color="auto" w:fill="auto"/>
            <w:noWrap/>
            <w:vAlign w:val="center"/>
            <w:hideMark/>
          </w:tcPr>
          <w:p w14:paraId="1965854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5.83</w:t>
            </w:r>
          </w:p>
        </w:tc>
        <w:tc>
          <w:tcPr>
            <w:tcW w:w="940" w:type="dxa"/>
            <w:tcBorders>
              <w:top w:val="nil"/>
              <w:left w:val="nil"/>
              <w:bottom w:val="single" w:sz="4" w:space="0" w:color="auto"/>
              <w:right w:val="single" w:sz="4" w:space="0" w:color="auto"/>
            </w:tcBorders>
            <w:shd w:val="clear" w:color="auto" w:fill="auto"/>
            <w:noWrap/>
            <w:vAlign w:val="center"/>
            <w:hideMark/>
          </w:tcPr>
          <w:p w14:paraId="66B733C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0.12</w:t>
            </w:r>
          </w:p>
        </w:tc>
      </w:tr>
      <w:tr w:rsidR="00473880" w:rsidRPr="00807E68" w14:paraId="6877A93B"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4E1ACC7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αβ S diasterane</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522C67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61" w:type="dxa"/>
            <w:tcBorders>
              <w:top w:val="nil"/>
              <w:left w:val="nil"/>
              <w:bottom w:val="single" w:sz="4" w:space="0" w:color="auto"/>
              <w:right w:val="single" w:sz="4" w:space="0" w:color="auto"/>
            </w:tcBorders>
            <w:shd w:val="clear" w:color="auto" w:fill="auto"/>
            <w:noWrap/>
            <w:vAlign w:val="center"/>
            <w:hideMark/>
          </w:tcPr>
          <w:p w14:paraId="5225EB1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38" w:type="dxa"/>
            <w:tcBorders>
              <w:top w:val="nil"/>
              <w:left w:val="nil"/>
              <w:bottom w:val="single" w:sz="4" w:space="0" w:color="auto"/>
              <w:right w:val="single" w:sz="4" w:space="0" w:color="auto"/>
            </w:tcBorders>
            <w:shd w:val="clear" w:color="auto" w:fill="auto"/>
            <w:noWrap/>
            <w:vAlign w:val="center"/>
            <w:hideMark/>
          </w:tcPr>
          <w:p w14:paraId="13B90CC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3D2B067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67" w:type="dxa"/>
            <w:tcBorders>
              <w:top w:val="nil"/>
              <w:left w:val="nil"/>
              <w:bottom w:val="single" w:sz="4" w:space="0" w:color="auto"/>
              <w:right w:val="single" w:sz="4" w:space="0" w:color="auto"/>
            </w:tcBorders>
            <w:shd w:val="clear" w:color="auto" w:fill="auto"/>
            <w:noWrap/>
            <w:vAlign w:val="center"/>
            <w:hideMark/>
          </w:tcPr>
          <w:p w14:paraId="36A36EC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36DD8B9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93" w:type="dxa"/>
            <w:tcBorders>
              <w:top w:val="nil"/>
              <w:left w:val="nil"/>
              <w:bottom w:val="single" w:sz="4" w:space="0" w:color="auto"/>
              <w:right w:val="single" w:sz="4" w:space="0" w:color="auto"/>
            </w:tcBorders>
            <w:shd w:val="clear" w:color="auto" w:fill="auto"/>
            <w:noWrap/>
            <w:vAlign w:val="center"/>
            <w:hideMark/>
          </w:tcPr>
          <w:p w14:paraId="6C408AF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031F727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468F96DC"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51A4206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αβ R diasterane</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07B72A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61" w:type="dxa"/>
            <w:tcBorders>
              <w:top w:val="nil"/>
              <w:left w:val="nil"/>
              <w:bottom w:val="single" w:sz="4" w:space="0" w:color="auto"/>
              <w:right w:val="single" w:sz="4" w:space="0" w:color="auto"/>
            </w:tcBorders>
            <w:shd w:val="clear" w:color="auto" w:fill="auto"/>
            <w:noWrap/>
            <w:vAlign w:val="center"/>
            <w:hideMark/>
          </w:tcPr>
          <w:p w14:paraId="3AEA075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38" w:type="dxa"/>
            <w:tcBorders>
              <w:top w:val="nil"/>
              <w:left w:val="nil"/>
              <w:bottom w:val="single" w:sz="4" w:space="0" w:color="auto"/>
              <w:right w:val="single" w:sz="4" w:space="0" w:color="auto"/>
            </w:tcBorders>
            <w:shd w:val="clear" w:color="auto" w:fill="auto"/>
            <w:noWrap/>
            <w:vAlign w:val="center"/>
            <w:hideMark/>
          </w:tcPr>
          <w:p w14:paraId="3F29A2C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3B5668E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67" w:type="dxa"/>
            <w:tcBorders>
              <w:top w:val="nil"/>
              <w:left w:val="nil"/>
              <w:bottom w:val="single" w:sz="4" w:space="0" w:color="auto"/>
              <w:right w:val="single" w:sz="4" w:space="0" w:color="auto"/>
            </w:tcBorders>
            <w:shd w:val="clear" w:color="auto" w:fill="auto"/>
            <w:noWrap/>
            <w:vAlign w:val="center"/>
            <w:hideMark/>
          </w:tcPr>
          <w:p w14:paraId="7D038A7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0BE3A63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93" w:type="dxa"/>
            <w:tcBorders>
              <w:top w:val="nil"/>
              <w:left w:val="nil"/>
              <w:bottom w:val="single" w:sz="4" w:space="0" w:color="auto"/>
              <w:right w:val="single" w:sz="4" w:space="0" w:color="auto"/>
            </w:tcBorders>
            <w:shd w:val="clear" w:color="auto" w:fill="auto"/>
            <w:noWrap/>
            <w:vAlign w:val="center"/>
            <w:hideMark/>
          </w:tcPr>
          <w:p w14:paraId="376C3B4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4E2A446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7E0D8F7E"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0D9B558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ααα S</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B2D138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9.95</w:t>
            </w:r>
          </w:p>
        </w:tc>
        <w:tc>
          <w:tcPr>
            <w:tcW w:w="961" w:type="dxa"/>
            <w:tcBorders>
              <w:top w:val="nil"/>
              <w:left w:val="nil"/>
              <w:bottom w:val="single" w:sz="4" w:space="0" w:color="auto"/>
              <w:right w:val="single" w:sz="4" w:space="0" w:color="auto"/>
            </w:tcBorders>
            <w:shd w:val="clear" w:color="auto" w:fill="auto"/>
            <w:noWrap/>
            <w:vAlign w:val="center"/>
            <w:hideMark/>
          </w:tcPr>
          <w:p w14:paraId="2B53FD9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0.20</w:t>
            </w:r>
          </w:p>
        </w:tc>
        <w:tc>
          <w:tcPr>
            <w:tcW w:w="1038" w:type="dxa"/>
            <w:tcBorders>
              <w:top w:val="nil"/>
              <w:left w:val="nil"/>
              <w:bottom w:val="single" w:sz="4" w:space="0" w:color="auto"/>
              <w:right w:val="single" w:sz="4" w:space="0" w:color="auto"/>
            </w:tcBorders>
            <w:shd w:val="clear" w:color="auto" w:fill="auto"/>
            <w:noWrap/>
            <w:vAlign w:val="center"/>
            <w:hideMark/>
          </w:tcPr>
          <w:p w14:paraId="5033420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8.75</w:t>
            </w:r>
          </w:p>
        </w:tc>
        <w:tc>
          <w:tcPr>
            <w:tcW w:w="940" w:type="dxa"/>
            <w:tcBorders>
              <w:top w:val="nil"/>
              <w:left w:val="nil"/>
              <w:bottom w:val="single" w:sz="4" w:space="0" w:color="auto"/>
              <w:right w:val="single" w:sz="4" w:space="0" w:color="auto"/>
            </w:tcBorders>
            <w:shd w:val="clear" w:color="auto" w:fill="auto"/>
            <w:noWrap/>
            <w:vAlign w:val="center"/>
            <w:hideMark/>
          </w:tcPr>
          <w:p w14:paraId="5978A94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0.18</w:t>
            </w:r>
          </w:p>
        </w:tc>
        <w:tc>
          <w:tcPr>
            <w:tcW w:w="1067" w:type="dxa"/>
            <w:tcBorders>
              <w:top w:val="nil"/>
              <w:left w:val="nil"/>
              <w:bottom w:val="single" w:sz="4" w:space="0" w:color="auto"/>
              <w:right w:val="single" w:sz="4" w:space="0" w:color="auto"/>
            </w:tcBorders>
            <w:shd w:val="clear" w:color="auto" w:fill="auto"/>
            <w:noWrap/>
            <w:vAlign w:val="center"/>
            <w:hideMark/>
          </w:tcPr>
          <w:p w14:paraId="0504205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19.19</w:t>
            </w:r>
          </w:p>
        </w:tc>
        <w:tc>
          <w:tcPr>
            <w:tcW w:w="940" w:type="dxa"/>
            <w:tcBorders>
              <w:top w:val="nil"/>
              <w:left w:val="nil"/>
              <w:bottom w:val="single" w:sz="4" w:space="0" w:color="auto"/>
              <w:right w:val="single" w:sz="4" w:space="0" w:color="auto"/>
            </w:tcBorders>
            <w:shd w:val="clear" w:color="auto" w:fill="auto"/>
            <w:noWrap/>
            <w:vAlign w:val="center"/>
            <w:hideMark/>
          </w:tcPr>
          <w:p w14:paraId="0A590E2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0.38</w:t>
            </w:r>
          </w:p>
        </w:tc>
        <w:tc>
          <w:tcPr>
            <w:tcW w:w="993" w:type="dxa"/>
            <w:tcBorders>
              <w:top w:val="nil"/>
              <w:left w:val="nil"/>
              <w:bottom w:val="single" w:sz="4" w:space="0" w:color="auto"/>
              <w:right w:val="single" w:sz="4" w:space="0" w:color="auto"/>
            </w:tcBorders>
            <w:shd w:val="clear" w:color="auto" w:fill="auto"/>
            <w:noWrap/>
            <w:vAlign w:val="center"/>
            <w:hideMark/>
          </w:tcPr>
          <w:p w14:paraId="1581E87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10.53</w:t>
            </w:r>
          </w:p>
        </w:tc>
        <w:tc>
          <w:tcPr>
            <w:tcW w:w="940" w:type="dxa"/>
            <w:tcBorders>
              <w:top w:val="nil"/>
              <w:left w:val="nil"/>
              <w:bottom w:val="single" w:sz="4" w:space="0" w:color="auto"/>
              <w:right w:val="single" w:sz="4" w:space="0" w:color="auto"/>
            </w:tcBorders>
            <w:shd w:val="clear" w:color="auto" w:fill="auto"/>
            <w:noWrap/>
            <w:vAlign w:val="center"/>
            <w:hideMark/>
          </w:tcPr>
          <w:p w14:paraId="33C0947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0.21</w:t>
            </w:r>
          </w:p>
        </w:tc>
      </w:tr>
      <w:tr w:rsidR="00473880" w:rsidRPr="00807E68" w14:paraId="07C62A22"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6946E04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βα S </w:t>
            </w:r>
            <w:r w:rsidRPr="00807E68">
              <w:rPr>
                <w:rFonts w:ascii="Times New Roman" w:eastAsia="Times New Roman" w:hAnsi="Times New Roman"/>
                <w:color w:val="000000"/>
              </w:rPr>
              <w:lastRenderedPageBreak/>
              <w:t>diasterane</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F17591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lastRenderedPageBreak/>
              <w:t>9.79</w:t>
            </w:r>
          </w:p>
        </w:tc>
        <w:tc>
          <w:tcPr>
            <w:tcW w:w="961" w:type="dxa"/>
            <w:tcBorders>
              <w:top w:val="nil"/>
              <w:left w:val="nil"/>
              <w:bottom w:val="single" w:sz="4" w:space="0" w:color="auto"/>
              <w:right w:val="single" w:sz="4" w:space="0" w:color="auto"/>
            </w:tcBorders>
            <w:shd w:val="clear" w:color="auto" w:fill="auto"/>
            <w:noWrap/>
            <w:vAlign w:val="center"/>
            <w:hideMark/>
          </w:tcPr>
          <w:p w14:paraId="1DC28C6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0.20</w:t>
            </w:r>
          </w:p>
        </w:tc>
        <w:tc>
          <w:tcPr>
            <w:tcW w:w="1038" w:type="dxa"/>
            <w:tcBorders>
              <w:top w:val="nil"/>
              <w:left w:val="nil"/>
              <w:bottom w:val="single" w:sz="4" w:space="0" w:color="auto"/>
              <w:right w:val="single" w:sz="4" w:space="0" w:color="auto"/>
            </w:tcBorders>
            <w:shd w:val="clear" w:color="auto" w:fill="auto"/>
            <w:noWrap/>
            <w:vAlign w:val="center"/>
            <w:hideMark/>
          </w:tcPr>
          <w:p w14:paraId="4B90D6E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7.23</w:t>
            </w:r>
          </w:p>
        </w:tc>
        <w:tc>
          <w:tcPr>
            <w:tcW w:w="940" w:type="dxa"/>
            <w:tcBorders>
              <w:top w:val="nil"/>
              <w:left w:val="nil"/>
              <w:bottom w:val="single" w:sz="4" w:space="0" w:color="auto"/>
              <w:right w:val="single" w:sz="4" w:space="0" w:color="auto"/>
            </w:tcBorders>
            <w:shd w:val="clear" w:color="auto" w:fill="auto"/>
            <w:noWrap/>
            <w:vAlign w:val="center"/>
            <w:hideMark/>
          </w:tcPr>
          <w:p w14:paraId="0E906DE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0.14</w:t>
            </w:r>
          </w:p>
        </w:tc>
        <w:tc>
          <w:tcPr>
            <w:tcW w:w="1067" w:type="dxa"/>
            <w:tcBorders>
              <w:top w:val="nil"/>
              <w:left w:val="nil"/>
              <w:bottom w:val="single" w:sz="4" w:space="0" w:color="auto"/>
              <w:right w:val="single" w:sz="4" w:space="0" w:color="auto"/>
            </w:tcBorders>
            <w:shd w:val="clear" w:color="auto" w:fill="auto"/>
            <w:noWrap/>
            <w:vAlign w:val="center"/>
            <w:hideMark/>
          </w:tcPr>
          <w:p w14:paraId="55D5DE0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20.14</w:t>
            </w:r>
          </w:p>
        </w:tc>
        <w:tc>
          <w:tcPr>
            <w:tcW w:w="940" w:type="dxa"/>
            <w:tcBorders>
              <w:top w:val="nil"/>
              <w:left w:val="nil"/>
              <w:bottom w:val="single" w:sz="4" w:space="0" w:color="auto"/>
              <w:right w:val="single" w:sz="4" w:space="0" w:color="auto"/>
            </w:tcBorders>
            <w:shd w:val="clear" w:color="auto" w:fill="auto"/>
            <w:noWrap/>
            <w:vAlign w:val="center"/>
            <w:hideMark/>
          </w:tcPr>
          <w:p w14:paraId="08B4D1C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0.40</w:t>
            </w:r>
          </w:p>
        </w:tc>
        <w:tc>
          <w:tcPr>
            <w:tcW w:w="993" w:type="dxa"/>
            <w:tcBorders>
              <w:top w:val="nil"/>
              <w:left w:val="nil"/>
              <w:bottom w:val="single" w:sz="4" w:space="0" w:color="auto"/>
              <w:right w:val="single" w:sz="4" w:space="0" w:color="auto"/>
            </w:tcBorders>
            <w:shd w:val="clear" w:color="auto" w:fill="auto"/>
            <w:noWrap/>
            <w:vAlign w:val="center"/>
            <w:hideMark/>
          </w:tcPr>
          <w:p w14:paraId="1BE14B9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8.15</w:t>
            </w:r>
          </w:p>
        </w:tc>
        <w:tc>
          <w:tcPr>
            <w:tcW w:w="940" w:type="dxa"/>
            <w:tcBorders>
              <w:top w:val="nil"/>
              <w:left w:val="nil"/>
              <w:bottom w:val="single" w:sz="4" w:space="0" w:color="auto"/>
              <w:right w:val="single" w:sz="4" w:space="0" w:color="auto"/>
            </w:tcBorders>
            <w:shd w:val="clear" w:color="auto" w:fill="auto"/>
            <w:noWrap/>
            <w:vAlign w:val="center"/>
            <w:hideMark/>
          </w:tcPr>
          <w:p w14:paraId="2D1E8AF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0.16</w:t>
            </w:r>
          </w:p>
        </w:tc>
      </w:tr>
      <w:tr w:rsidR="00473880" w:rsidRPr="00807E68" w14:paraId="60E6EA8F"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584B0C4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lastRenderedPageBreak/>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αββ S</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221F26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61" w:type="dxa"/>
            <w:tcBorders>
              <w:top w:val="nil"/>
              <w:left w:val="nil"/>
              <w:bottom w:val="single" w:sz="4" w:space="0" w:color="auto"/>
              <w:right w:val="single" w:sz="4" w:space="0" w:color="auto"/>
            </w:tcBorders>
            <w:shd w:val="clear" w:color="auto" w:fill="auto"/>
            <w:noWrap/>
            <w:vAlign w:val="center"/>
            <w:hideMark/>
          </w:tcPr>
          <w:p w14:paraId="7B5D3C9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38" w:type="dxa"/>
            <w:tcBorders>
              <w:top w:val="nil"/>
              <w:left w:val="nil"/>
              <w:bottom w:val="single" w:sz="4" w:space="0" w:color="auto"/>
              <w:right w:val="single" w:sz="4" w:space="0" w:color="auto"/>
            </w:tcBorders>
            <w:shd w:val="clear" w:color="auto" w:fill="auto"/>
            <w:noWrap/>
            <w:vAlign w:val="center"/>
            <w:hideMark/>
          </w:tcPr>
          <w:p w14:paraId="42EB8C7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61793A1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67" w:type="dxa"/>
            <w:tcBorders>
              <w:top w:val="nil"/>
              <w:left w:val="nil"/>
              <w:bottom w:val="single" w:sz="4" w:space="0" w:color="auto"/>
              <w:right w:val="single" w:sz="4" w:space="0" w:color="auto"/>
            </w:tcBorders>
            <w:shd w:val="clear" w:color="auto" w:fill="auto"/>
            <w:noWrap/>
            <w:vAlign w:val="center"/>
            <w:hideMark/>
          </w:tcPr>
          <w:p w14:paraId="02B6D51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3B1A489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93" w:type="dxa"/>
            <w:tcBorders>
              <w:top w:val="nil"/>
              <w:left w:val="nil"/>
              <w:bottom w:val="single" w:sz="4" w:space="0" w:color="auto"/>
              <w:right w:val="single" w:sz="4" w:space="0" w:color="auto"/>
            </w:tcBorders>
            <w:shd w:val="clear" w:color="auto" w:fill="auto"/>
            <w:noWrap/>
            <w:vAlign w:val="center"/>
            <w:hideMark/>
          </w:tcPr>
          <w:p w14:paraId="7A5FDC9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4A9F6B5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4CD329BD"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15C161F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ααα R</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6D9124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10.95</w:t>
            </w:r>
          </w:p>
        </w:tc>
        <w:tc>
          <w:tcPr>
            <w:tcW w:w="961" w:type="dxa"/>
            <w:tcBorders>
              <w:top w:val="nil"/>
              <w:left w:val="nil"/>
              <w:bottom w:val="single" w:sz="4" w:space="0" w:color="auto"/>
              <w:right w:val="single" w:sz="4" w:space="0" w:color="auto"/>
            </w:tcBorders>
            <w:shd w:val="clear" w:color="auto" w:fill="auto"/>
            <w:noWrap/>
            <w:vAlign w:val="center"/>
            <w:hideMark/>
          </w:tcPr>
          <w:p w14:paraId="409F392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0.22</w:t>
            </w:r>
          </w:p>
        </w:tc>
        <w:tc>
          <w:tcPr>
            <w:tcW w:w="1038" w:type="dxa"/>
            <w:tcBorders>
              <w:top w:val="nil"/>
              <w:left w:val="nil"/>
              <w:bottom w:val="single" w:sz="4" w:space="0" w:color="auto"/>
              <w:right w:val="single" w:sz="4" w:space="0" w:color="auto"/>
            </w:tcBorders>
            <w:shd w:val="clear" w:color="auto" w:fill="auto"/>
            <w:noWrap/>
            <w:vAlign w:val="center"/>
            <w:hideMark/>
          </w:tcPr>
          <w:p w14:paraId="3760AE0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9.15</w:t>
            </w:r>
          </w:p>
        </w:tc>
        <w:tc>
          <w:tcPr>
            <w:tcW w:w="940" w:type="dxa"/>
            <w:tcBorders>
              <w:top w:val="nil"/>
              <w:left w:val="nil"/>
              <w:bottom w:val="single" w:sz="4" w:space="0" w:color="auto"/>
              <w:right w:val="single" w:sz="4" w:space="0" w:color="auto"/>
            </w:tcBorders>
            <w:shd w:val="clear" w:color="auto" w:fill="auto"/>
            <w:noWrap/>
            <w:vAlign w:val="center"/>
            <w:hideMark/>
          </w:tcPr>
          <w:p w14:paraId="13018EC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0.18</w:t>
            </w:r>
          </w:p>
        </w:tc>
        <w:tc>
          <w:tcPr>
            <w:tcW w:w="1067" w:type="dxa"/>
            <w:tcBorders>
              <w:top w:val="nil"/>
              <w:left w:val="nil"/>
              <w:bottom w:val="single" w:sz="4" w:space="0" w:color="auto"/>
              <w:right w:val="single" w:sz="4" w:space="0" w:color="auto"/>
            </w:tcBorders>
            <w:shd w:val="clear" w:color="auto" w:fill="auto"/>
            <w:noWrap/>
            <w:vAlign w:val="center"/>
            <w:hideMark/>
          </w:tcPr>
          <w:p w14:paraId="3DD007C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23.31</w:t>
            </w:r>
          </w:p>
        </w:tc>
        <w:tc>
          <w:tcPr>
            <w:tcW w:w="940" w:type="dxa"/>
            <w:tcBorders>
              <w:top w:val="nil"/>
              <w:left w:val="nil"/>
              <w:bottom w:val="single" w:sz="4" w:space="0" w:color="auto"/>
              <w:right w:val="single" w:sz="4" w:space="0" w:color="auto"/>
            </w:tcBorders>
            <w:shd w:val="clear" w:color="auto" w:fill="auto"/>
            <w:noWrap/>
            <w:vAlign w:val="center"/>
            <w:hideMark/>
          </w:tcPr>
          <w:p w14:paraId="70C7CED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0.47</w:t>
            </w:r>
          </w:p>
        </w:tc>
        <w:tc>
          <w:tcPr>
            <w:tcW w:w="993" w:type="dxa"/>
            <w:tcBorders>
              <w:top w:val="nil"/>
              <w:left w:val="nil"/>
              <w:bottom w:val="single" w:sz="4" w:space="0" w:color="auto"/>
              <w:right w:val="single" w:sz="4" w:space="0" w:color="auto"/>
            </w:tcBorders>
            <w:shd w:val="clear" w:color="auto" w:fill="auto"/>
            <w:noWrap/>
            <w:vAlign w:val="center"/>
            <w:hideMark/>
          </w:tcPr>
          <w:p w14:paraId="3C57BF2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10.12</w:t>
            </w:r>
          </w:p>
        </w:tc>
        <w:tc>
          <w:tcPr>
            <w:tcW w:w="940" w:type="dxa"/>
            <w:tcBorders>
              <w:top w:val="nil"/>
              <w:left w:val="nil"/>
              <w:bottom w:val="single" w:sz="4" w:space="0" w:color="auto"/>
              <w:right w:val="single" w:sz="4" w:space="0" w:color="auto"/>
            </w:tcBorders>
            <w:shd w:val="clear" w:color="auto" w:fill="auto"/>
            <w:noWrap/>
            <w:vAlign w:val="center"/>
            <w:hideMark/>
          </w:tcPr>
          <w:p w14:paraId="0D4C8D3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0.20</w:t>
            </w:r>
          </w:p>
        </w:tc>
      </w:tr>
      <w:tr w:rsidR="00473880" w:rsidRPr="00807E68" w14:paraId="69FF0F7D"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5BF5039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βα R diasterane</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196853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61" w:type="dxa"/>
            <w:tcBorders>
              <w:top w:val="nil"/>
              <w:left w:val="nil"/>
              <w:bottom w:val="single" w:sz="4" w:space="0" w:color="auto"/>
              <w:right w:val="single" w:sz="4" w:space="0" w:color="auto"/>
            </w:tcBorders>
            <w:shd w:val="clear" w:color="auto" w:fill="auto"/>
            <w:noWrap/>
            <w:vAlign w:val="center"/>
            <w:hideMark/>
          </w:tcPr>
          <w:p w14:paraId="6681DAB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38" w:type="dxa"/>
            <w:tcBorders>
              <w:top w:val="nil"/>
              <w:left w:val="nil"/>
              <w:bottom w:val="single" w:sz="4" w:space="0" w:color="auto"/>
              <w:right w:val="single" w:sz="4" w:space="0" w:color="auto"/>
            </w:tcBorders>
            <w:shd w:val="clear" w:color="auto" w:fill="auto"/>
            <w:noWrap/>
            <w:vAlign w:val="center"/>
            <w:hideMark/>
          </w:tcPr>
          <w:p w14:paraId="1EB04D6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6C959D9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67" w:type="dxa"/>
            <w:tcBorders>
              <w:top w:val="nil"/>
              <w:left w:val="nil"/>
              <w:bottom w:val="single" w:sz="4" w:space="0" w:color="auto"/>
              <w:right w:val="single" w:sz="4" w:space="0" w:color="auto"/>
            </w:tcBorders>
            <w:shd w:val="clear" w:color="auto" w:fill="auto"/>
            <w:noWrap/>
            <w:vAlign w:val="center"/>
            <w:hideMark/>
          </w:tcPr>
          <w:p w14:paraId="42CA8BE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6F66210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93" w:type="dxa"/>
            <w:tcBorders>
              <w:top w:val="nil"/>
              <w:left w:val="nil"/>
              <w:bottom w:val="single" w:sz="4" w:space="0" w:color="auto"/>
              <w:right w:val="single" w:sz="4" w:space="0" w:color="auto"/>
            </w:tcBorders>
            <w:shd w:val="clear" w:color="auto" w:fill="auto"/>
            <w:noWrap/>
            <w:vAlign w:val="center"/>
            <w:hideMark/>
          </w:tcPr>
          <w:p w14:paraId="3C0D793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6BEFCFA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5AEEE39B"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7902211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αβ S diasterane</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1BDA5F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61" w:type="dxa"/>
            <w:tcBorders>
              <w:top w:val="nil"/>
              <w:left w:val="nil"/>
              <w:bottom w:val="single" w:sz="4" w:space="0" w:color="auto"/>
              <w:right w:val="single" w:sz="4" w:space="0" w:color="auto"/>
            </w:tcBorders>
            <w:shd w:val="clear" w:color="auto" w:fill="auto"/>
            <w:noWrap/>
            <w:vAlign w:val="center"/>
            <w:hideMark/>
          </w:tcPr>
          <w:p w14:paraId="43959AF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38" w:type="dxa"/>
            <w:tcBorders>
              <w:top w:val="nil"/>
              <w:left w:val="nil"/>
              <w:bottom w:val="single" w:sz="4" w:space="0" w:color="auto"/>
              <w:right w:val="single" w:sz="4" w:space="0" w:color="auto"/>
            </w:tcBorders>
            <w:shd w:val="clear" w:color="auto" w:fill="auto"/>
            <w:noWrap/>
            <w:vAlign w:val="center"/>
            <w:hideMark/>
          </w:tcPr>
          <w:p w14:paraId="5D6727E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5972ED3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1067" w:type="dxa"/>
            <w:tcBorders>
              <w:top w:val="nil"/>
              <w:left w:val="nil"/>
              <w:bottom w:val="single" w:sz="4" w:space="0" w:color="auto"/>
              <w:right w:val="single" w:sz="4" w:space="0" w:color="auto"/>
            </w:tcBorders>
            <w:shd w:val="clear" w:color="auto" w:fill="auto"/>
            <w:noWrap/>
            <w:vAlign w:val="center"/>
            <w:hideMark/>
          </w:tcPr>
          <w:p w14:paraId="2903FD9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1924B88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93" w:type="dxa"/>
            <w:tcBorders>
              <w:top w:val="nil"/>
              <w:left w:val="nil"/>
              <w:bottom w:val="single" w:sz="4" w:space="0" w:color="auto"/>
              <w:right w:val="single" w:sz="4" w:space="0" w:color="auto"/>
            </w:tcBorders>
            <w:shd w:val="clear" w:color="auto" w:fill="auto"/>
            <w:noWrap/>
            <w:vAlign w:val="center"/>
            <w:hideMark/>
          </w:tcPr>
          <w:p w14:paraId="30C762F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6C2B79D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r>
      <w:tr w:rsidR="00473880" w:rsidRPr="00807E68" w14:paraId="275390E0"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199EA6B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ααα R</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66ED2E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16.20</w:t>
            </w:r>
          </w:p>
        </w:tc>
        <w:tc>
          <w:tcPr>
            <w:tcW w:w="961" w:type="dxa"/>
            <w:tcBorders>
              <w:top w:val="nil"/>
              <w:left w:val="nil"/>
              <w:bottom w:val="single" w:sz="4" w:space="0" w:color="auto"/>
              <w:right w:val="single" w:sz="4" w:space="0" w:color="auto"/>
            </w:tcBorders>
            <w:shd w:val="clear" w:color="auto" w:fill="auto"/>
            <w:noWrap/>
            <w:vAlign w:val="center"/>
            <w:hideMark/>
          </w:tcPr>
          <w:p w14:paraId="149D137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0.32</w:t>
            </w:r>
          </w:p>
        </w:tc>
        <w:tc>
          <w:tcPr>
            <w:tcW w:w="1038" w:type="dxa"/>
            <w:tcBorders>
              <w:top w:val="nil"/>
              <w:left w:val="nil"/>
              <w:bottom w:val="single" w:sz="4" w:space="0" w:color="auto"/>
              <w:right w:val="single" w:sz="4" w:space="0" w:color="auto"/>
            </w:tcBorders>
            <w:shd w:val="clear" w:color="auto" w:fill="auto"/>
            <w:noWrap/>
            <w:vAlign w:val="center"/>
            <w:hideMark/>
          </w:tcPr>
          <w:p w14:paraId="6900EE0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7.54</w:t>
            </w:r>
          </w:p>
        </w:tc>
        <w:tc>
          <w:tcPr>
            <w:tcW w:w="940" w:type="dxa"/>
            <w:tcBorders>
              <w:top w:val="nil"/>
              <w:left w:val="nil"/>
              <w:bottom w:val="single" w:sz="4" w:space="0" w:color="auto"/>
              <w:right w:val="single" w:sz="4" w:space="0" w:color="auto"/>
            </w:tcBorders>
            <w:shd w:val="clear" w:color="auto" w:fill="auto"/>
            <w:noWrap/>
            <w:vAlign w:val="center"/>
            <w:hideMark/>
          </w:tcPr>
          <w:p w14:paraId="63B8AA6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0.15</w:t>
            </w:r>
          </w:p>
        </w:tc>
        <w:tc>
          <w:tcPr>
            <w:tcW w:w="1067" w:type="dxa"/>
            <w:tcBorders>
              <w:top w:val="nil"/>
              <w:left w:val="nil"/>
              <w:bottom w:val="single" w:sz="4" w:space="0" w:color="auto"/>
              <w:right w:val="single" w:sz="4" w:space="0" w:color="auto"/>
            </w:tcBorders>
            <w:shd w:val="clear" w:color="auto" w:fill="auto"/>
            <w:noWrap/>
            <w:vAlign w:val="center"/>
            <w:hideMark/>
          </w:tcPr>
          <w:p w14:paraId="3E6D46A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10.25</w:t>
            </w:r>
          </w:p>
        </w:tc>
        <w:tc>
          <w:tcPr>
            <w:tcW w:w="940" w:type="dxa"/>
            <w:tcBorders>
              <w:top w:val="nil"/>
              <w:left w:val="nil"/>
              <w:bottom w:val="single" w:sz="4" w:space="0" w:color="auto"/>
              <w:right w:val="single" w:sz="4" w:space="0" w:color="auto"/>
            </w:tcBorders>
            <w:shd w:val="clear" w:color="auto" w:fill="auto"/>
            <w:noWrap/>
            <w:vAlign w:val="center"/>
            <w:hideMark/>
          </w:tcPr>
          <w:p w14:paraId="013C080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0.21</w:t>
            </w:r>
          </w:p>
        </w:tc>
        <w:tc>
          <w:tcPr>
            <w:tcW w:w="993" w:type="dxa"/>
            <w:tcBorders>
              <w:top w:val="nil"/>
              <w:left w:val="nil"/>
              <w:bottom w:val="single" w:sz="4" w:space="0" w:color="auto"/>
              <w:right w:val="single" w:sz="4" w:space="0" w:color="auto"/>
            </w:tcBorders>
            <w:shd w:val="clear" w:color="auto" w:fill="auto"/>
            <w:noWrap/>
            <w:vAlign w:val="center"/>
            <w:hideMark/>
          </w:tcPr>
          <w:p w14:paraId="770BBC9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7.52</w:t>
            </w:r>
          </w:p>
        </w:tc>
        <w:tc>
          <w:tcPr>
            <w:tcW w:w="940" w:type="dxa"/>
            <w:tcBorders>
              <w:top w:val="nil"/>
              <w:left w:val="nil"/>
              <w:bottom w:val="single" w:sz="4" w:space="0" w:color="auto"/>
              <w:right w:val="single" w:sz="4" w:space="0" w:color="auto"/>
            </w:tcBorders>
            <w:shd w:val="clear" w:color="auto" w:fill="auto"/>
            <w:noWrap/>
            <w:vAlign w:val="center"/>
            <w:hideMark/>
          </w:tcPr>
          <w:p w14:paraId="184EEFD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0.15</w:t>
            </w:r>
          </w:p>
        </w:tc>
      </w:tr>
      <w:tr w:rsidR="00473880" w:rsidRPr="00807E68" w14:paraId="3F01CF34"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4BE9BAB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ααα S</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0ABDF8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6.42</w:t>
            </w:r>
          </w:p>
        </w:tc>
        <w:tc>
          <w:tcPr>
            <w:tcW w:w="961" w:type="dxa"/>
            <w:tcBorders>
              <w:top w:val="nil"/>
              <w:left w:val="nil"/>
              <w:bottom w:val="single" w:sz="4" w:space="0" w:color="auto"/>
              <w:right w:val="single" w:sz="4" w:space="0" w:color="auto"/>
            </w:tcBorders>
            <w:shd w:val="clear" w:color="auto" w:fill="auto"/>
            <w:noWrap/>
            <w:vAlign w:val="center"/>
            <w:hideMark/>
          </w:tcPr>
          <w:p w14:paraId="3CAC40D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0.13</w:t>
            </w:r>
          </w:p>
        </w:tc>
        <w:tc>
          <w:tcPr>
            <w:tcW w:w="1038" w:type="dxa"/>
            <w:tcBorders>
              <w:top w:val="nil"/>
              <w:left w:val="nil"/>
              <w:bottom w:val="single" w:sz="4" w:space="0" w:color="auto"/>
              <w:right w:val="single" w:sz="4" w:space="0" w:color="auto"/>
            </w:tcBorders>
            <w:shd w:val="clear" w:color="auto" w:fill="auto"/>
            <w:noWrap/>
            <w:vAlign w:val="center"/>
            <w:hideMark/>
          </w:tcPr>
          <w:p w14:paraId="373FAA4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11.95</w:t>
            </w:r>
          </w:p>
        </w:tc>
        <w:tc>
          <w:tcPr>
            <w:tcW w:w="940" w:type="dxa"/>
            <w:tcBorders>
              <w:top w:val="nil"/>
              <w:left w:val="nil"/>
              <w:bottom w:val="single" w:sz="4" w:space="0" w:color="auto"/>
              <w:right w:val="single" w:sz="4" w:space="0" w:color="auto"/>
            </w:tcBorders>
            <w:shd w:val="clear" w:color="auto" w:fill="auto"/>
            <w:noWrap/>
            <w:vAlign w:val="center"/>
            <w:hideMark/>
          </w:tcPr>
          <w:p w14:paraId="2073640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0.24</w:t>
            </w:r>
          </w:p>
        </w:tc>
        <w:tc>
          <w:tcPr>
            <w:tcW w:w="1067" w:type="dxa"/>
            <w:tcBorders>
              <w:top w:val="nil"/>
              <w:left w:val="nil"/>
              <w:bottom w:val="single" w:sz="4" w:space="0" w:color="auto"/>
              <w:right w:val="single" w:sz="4" w:space="0" w:color="auto"/>
            </w:tcBorders>
            <w:shd w:val="clear" w:color="auto" w:fill="auto"/>
            <w:noWrap/>
            <w:vAlign w:val="center"/>
            <w:hideMark/>
          </w:tcPr>
          <w:p w14:paraId="05D0D69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18.08</w:t>
            </w:r>
          </w:p>
        </w:tc>
        <w:tc>
          <w:tcPr>
            <w:tcW w:w="940" w:type="dxa"/>
            <w:tcBorders>
              <w:top w:val="nil"/>
              <w:left w:val="nil"/>
              <w:bottom w:val="single" w:sz="4" w:space="0" w:color="auto"/>
              <w:right w:val="single" w:sz="4" w:space="0" w:color="auto"/>
            </w:tcBorders>
            <w:shd w:val="clear" w:color="auto" w:fill="auto"/>
            <w:noWrap/>
            <w:vAlign w:val="center"/>
            <w:hideMark/>
          </w:tcPr>
          <w:p w14:paraId="37C4BF8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0.36</w:t>
            </w:r>
          </w:p>
        </w:tc>
        <w:tc>
          <w:tcPr>
            <w:tcW w:w="993" w:type="dxa"/>
            <w:tcBorders>
              <w:top w:val="nil"/>
              <w:left w:val="nil"/>
              <w:bottom w:val="single" w:sz="4" w:space="0" w:color="auto"/>
              <w:right w:val="single" w:sz="4" w:space="0" w:color="auto"/>
            </w:tcBorders>
            <w:shd w:val="clear" w:color="auto" w:fill="auto"/>
            <w:noWrap/>
            <w:vAlign w:val="center"/>
            <w:hideMark/>
          </w:tcPr>
          <w:p w14:paraId="11F4C77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15.21</w:t>
            </w:r>
          </w:p>
        </w:tc>
        <w:tc>
          <w:tcPr>
            <w:tcW w:w="940" w:type="dxa"/>
            <w:tcBorders>
              <w:top w:val="nil"/>
              <w:left w:val="nil"/>
              <w:bottom w:val="single" w:sz="4" w:space="0" w:color="auto"/>
              <w:right w:val="single" w:sz="4" w:space="0" w:color="auto"/>
            </w:tcBorders>
            <w:shd w:val="clear" w:color="auto" w:fill="auto"/>
            <w:noWrap/>
            <w:vAlign w:val="center"/>
            <w:hideMark/>
          </w:tcPr>
          <w:p w14:paraId="7694A16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0.30</w:t>
            </w:r>
          </w:p>
        </w:tc>
      </w:tr>
      <w:tr w:rsidR="00473880" w:rsidRPr="00807E68" w14:paraId="6E6E742C"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4376DA6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αββ S+R</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1A66DF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20.27</w:t>
            </w:r>
          </w:p>
        </w:tc>
        <w:tc>
          <w:tcPr>
            <w:tcW w:w="961" w:type="dxa"/>
            <w:tcBorders>
              <w:top w:val="nil"/>
              <w:left w:val="nil"/>
              <w:bottom w:val="single" w:sz="4" w:space="0" w:color="auto"/>
              <w:right w:val="single" w:sz="4" w:space="0" w:color="auto"/>
            </w:tcBorders>
            <w:shd w:val="clear" w:color="auto" w:fill="auto"/>
            <w:noWrap/>
            <w:vAlign w:val="center"/>
            <w:hideMark/>
          </w:tcPr>
          <w:p w14:paraId="28D4E1C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0.41</w:t>
            </w:r>
          </w:p>
        </w:tc>
        <w:tc>
          <w:tcPr>
            <w:tcW w:w="1038" w:type="dxa"/>
            <w:tcBorders>
              <w:top w:val="nil"/>
              <w:left w:val="nil"/>
              <w:bottom w:val="single" w:sz="4" w:space="0" w:color="auto"/>
              <w:right w:val="single" w:sz="4" w:space="0" w:color="auto"/>
            </w:tcBorders>
            <w:shd w:val="clear" w:color="auto" w:fill="auto"/>
            <w:noWrap/>
            <w:vAlign w:val="center"/>
            <w:hideMark/>
          </w:tcPr>
          <w:p w14:paraId="09E5D18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16.39</w:t>
            </w:r>
          </w:p>
        </w:tc>
        <w:tc>
          <w:tcPr>
            <w:tcW w:w="940" w:type="dxa"/>
            <w:tcBorders>
              <w:top w:val="nil"/>
              <w:left w:val="nil"/>
              <w:bottom w:val="single" w:sz="4" w:space="0" w:color="auto"/>
              <w:right w:val="single" w:sz="4" w:space="0" w:color="auto"/>
            </w:tcBorders>
            <w:shd w:val="clear" w:color="auto" w:fill="auto"/>
            <w:noWrap/>
            <w:vAlign w:val="center"/>
            <w:hideMark/>
          </w:tcPr>
          <w:p w14:paraId="50A4F4A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0.33</w:t>
            </w:r>
          </w:p>
        </w:tc>
        <w:tc>
          <w:tcPr>
            <w:tcW w:w="1067" w:type="dxa"/>
            <w:tcBorders>
              <w:top w:val="nil"/>
              <w:left w:val="nil"/>
              <w:bottom w:val="single" w:sz="4" w:space="0" w:color="auto"/>
              <w:right w:val="single" w:sz="4" w:space="0" w:color="auto"/>
            </w:tcBorders>
            <w:shd w:val="clear" w:color="auto" w:fill="auto"/>
            <w:noWrap/>
            <w:vAlign w:val="center"/>
            <w:hideMark/>
          </w:tcPr>
          <w:p w14:paraId="634A69C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41.31</w:t>
            </w:r>
          </w:p>
        </w:tc>
        <w:tc>
          <w:tcPr>
            <w:tcW w:w="940" w:type="dxa"/>
            <w:tcBorders>
              <w:top w:val="nil"/>
              <w:left w:val="nil"/>
              <w:bottom w:val="single" w:sz="4" w:space="0" w:color="auto"/>
              <w:right w:val="single" w:sz="4" w:space="0" w:color="auto"/>
            </w:tcBorders>
            <w:shd w:val="clear" w:color="auto" w:fill="auto"/>
            <w:noWrap/>
            <w:vAlign w:val="center"/>
            <w:hideMark/>
          </w:tcPr>
          <w:p w14:paraId="38C80F1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0.83</w:t>
            </w:r>
          </w:p>
        </w:tc>
        <w:tc>
          <w:tcPr>
            <w:tcW w:w="993" w:type="dxa"/>
            <w:tcBorders>
              <w:top w:val="nil"/>
              <w:left w:val="nil"/>
              <w:bottom w:val="single" w:sz="4" w:space="0" w:color="auto"/>
              <w:right w:val="single" w:sz="4" w:space="0" w:color="auto"/>
            </w:tcBorders>
            <w:shd w:val="clear" w:color="auto" w:fill="auto"/>
            <w:noWrap/>
            <w:vAlign w:val="center"/>
            <w:hideMark/>
          </w:tcPr>
          <w:p w14:paraId="6DF6E5F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27.61</w:t>
            </w:r>
          </w:p>
        </w:tc>
        <w:tc>
          <w:tcPr>
            <w:tcW w:w="940" w:type="dxa"/>
            <w:tcBorders>
              <w:top w:val="nil"/>
              <w:left w:val="nil"/>
              <w:bottom w:val="single" w:sz="4" w:space="0" w:color="auto"/>
              <w:right w:val="single" w:sz="4" w:space="0" w:color="auto"/>
            </w:tcBorders>
            <w:shd w:val="clear" w:color="auto" w:fill="auto"/>
            <w:noWrap/>
            <w:vAlign w:val="center"/>
            <w:hideMark/>
          </w:tcPr>
          <w:p w14:paraId="33E189C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0.55</w:t>
            </w:r>
          </w:p>
        </w:tc>
      </w:tr>
      <w:tr w:rsidR="00473880" w:rsidRPr="00807E68" w14:paraId="268015A4"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1E6BABA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29</w:t>
            </w:r>
            <w:r w:rsidRPr="00807E68">
              <w:rPr>
                <w:rFonts w:ascii="Times New Roman" w:eastAsia="Times New Roman" w:hAnsi="Times New Roman"/>
                <w:color w:val="000000"/>
              </w:rPr>
              <w:t xml:space="preserve"> ααα R</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3A40BD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22.19</w:t>
            </w:r>
          </w:p>
        </w:tc>
        <w:tc>
          <w:tcPr>
            <w:tcW w:w="961" w:type="dxa"/>
            <w:tcBorders>
              <w:top w:val="nil"/>
              <w:left w:val="nil"/>
              <w:bottom w:val="single" w:sz="4" w:space="0" w:color="auto"/>
              <w:right w:val="single" w:sz="4" w:space="0" w:color="auto"/>
            </w:tcBorders>
            <w:shd w:val="clear" w:color="auto" w:fill="auto"/>
            <w:noWrap/>
            <w:vAlign w:val="center"/>
            <w:hideMark/>
          </w:tcPr>
          <w:p w14:paraId="6767147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0.44</w:t>
            </w:r>
          </w:p>
        </w:tc>
        <w:tc>
          <w:tcPr>
            <w:tcW w:w="1038" w:type="dxa"/>
            <w:tcBorders>
              <w:top w:val="nil"/>
              <w:left w:val="nil"/>
              <w:bottom w:val="single" w:sz="4" w:space="0" w:color="auto"/>
              <w:right w:val="single" w:sz="4" w:space="0" w:color="auto"/>
            </w:tcBorders>
            <w:shd w:val="clear" w:color="auto" w:fill="auto"/>
            <w:noWrap/>
            <w:vAlign w:val="center"/>
            <w:hideMark/>
          </w:tcPr>
          <w:p w14:paraId="7888FF8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14.07</w:t>
            </w:r>
          </w:p>
        </w:tc>
        <w:tc>
          <w:tcPr>
            <w:tcW w:w="940" w:type="dxa"/>
            <w:tcBorders>
              <w:top w:val="nil"/>
              <w:left w:val="nil"/>
              <w:bottom w:val="single" w:sz="4" w:space="0" w:color="auto"/>
              <w:right w:val="single" w:sz="4" w:space="0" w:color="auto"/>
            </w:tcBorders>
            <w:shd w:val="clear" w:color="auto" w:fill="auto"/>
            <w:noWrap/>
            <w:vAlign w:val="center"/>
            <w:hideMark/>
          </w:tcPr>
          <w:p w14:paraId="3ABEF5B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0.28</w:t>
            </w:r>
          </w:p>
        </w:tc>
        <w:tc>
          <w:tcPr>
            <w:tcW w:w="1067" w:type="dxa"/>
            <w:tcBorders>
              <w:top w:val="nil"/>
              <w:left w:val="nil"/>
              <w:bottom w:val="single" w:sz="4" w:space="0" w:color="auto"/>
              <w:right w:val="single" w:sz="4" w:space="0" w:color="auto"/>
            </w:tcBorders>
            <w:shd w:val="clear" w:color="auto" w:fill="auto"/>
            <w:noWrap/>
            <w:vAlign w:val="center"/>
            <w:hideMark/>
          </w:tcPr>
          <w:p w14:paraId="4AE659D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28.51</w:t>
            </w:r>
          </w:p>
        </w:tc>
        <w:tc>
          <w:tcPr>
            <w:tcW w:w="940" w:type="dxa"/>
            <w:tcBorders>
              <w:top w:val="nil"/>
              <w:left w:val="nil"/>
              <w:bottom w:val="single" w:sz="4" w:space="0" w:color="auto"/>
              <w:right w:val="single" w:sz="4" w:space="0" w:color="auto"/>
            </w:tcBorders>
            <w:shd w:val="clear" w:color="auto" w:fill="auto"/>
            <w:noWrap/>
            <w:vAlign w:val="center"/>
            <w:hideMark/>
          </w:tcPr>
          <w:p w14:paraId="02120C9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0.57</w:t>
            </w:r>
          </w:p>
        </w:tc>
        <w:tc>
          <w:tcPr>
            <w:tcW w:w="993" w:type="dxa"/>
            <w:tcBorders>
              <w:top w:val="nil"/>
              <w:left w:val="nil"/>
              <w:bottom w:val="single" w:sz="4" w:space="0" w:color="auto"/>
              <w:right w:val="single" w:sz="4" w:space="0" w:color="auto"/>
            </w:tcBorders>
            <w:shd w:val="clear" w:color="auto" w:fill="auto"/>
            <w:noWrap/>
            <w:vAlign w:val="center"/>
            <w:hideMark/>
          </w:tcPr>
          <w:p w14:paraId="097AA5A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18.23</w:t>
            </w:r>
          </w:p>
        </w:tc>
        <w:tc>
          <w:tcPr>
            <w:tcW w:w="940" w:type="dxa"/>
            <w:tcBorders>
              <w:top w:val="nil"/>
              <w:left w:val="nil"/>
              <w:bottom w:val="single" w:sz="4" w:space="0" w:color="auto"/>
              <w:right w:val="single" w:sz="4" w:space="0" w:color="auto"/>
            </w:tcBorders>
            <w:shd w:val="clear" w:color="auto" w:fill="auto"/>
            <w:noWrap/>
            <w:vAlign w:val="center"/>
            <w:hideMark/>
          </w:tcPr>
          <w:p w14:paraId="4131972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0.36</w:t>
            </w:r>
          </w:p>
        </w:tc>
      </w:tr>
      <w:tr w:rsidR="00473880" w:rsidRPr="00807E68" w14:paraId="502FCE51" w14:textId="77777777" w:rsidTr="001C7999">
        <w:trPr>
          <w:trHeight w:val="300"/>
        </w:trPr>
        <w:tc>
          <w:tcPr>
            <w:tcW w:w="1330" w:type="dxa"/>
            <w:tcBorders>
              <w:top w:val="nil"/>
              <w:left w:val="single" w:sz="4" w:space="0" w:color="auto"/>
              <w:bottom w:val="single" w:sz="4" w:space="0" w:color="auto"/>
              <w:right w:val="nil"/>
            </w:tcBorders>
            <w:shd w:val="clear" w:color="auto" w:fill="auto"/>
            <w:noWrap/>
            <w:vAlign w:val="center"/>
            <w:hideMark/>
          </w:tcPr>
          <w:p w14:paraId="1ACAE96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30</w:t>
            </w:r>
            <w:r w:rsidRPr="00807E68">
              <w:rPr>
                <w:rFonts w:ascii="Times New Roman" w:eastAsia="Times New Roman" w:hAnsi="Times New Roman"/>
                <w:color w:val="000000"/>
              </w:rPr>
              <w:t xml:space="preserve"> ααα R</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568F06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3.65</w:t>
            </w:r>
          </w:p>
        </w:tc>
        <w:tc>
          <w:tcPr>
            <w:tcW w:w="961" w:type="dxa"/>
            <w:tcBorders>
              <w:top w:val="nil"/>
              <w:left w:val="nil"/>
              <w:bottom w:val="single" w:sz="4" w:space="0" w:color="auto"/>
              <w:right w:val="single" w:sz="4" w:space="0" w:color="auto"/>
            </w:tcBorders>
            <w:shd w:val="clear" w:color="auto" w:fill="auto"/>
            <w:noWrap/>
            <w:vAlign w:val="center"/>
            <w:hideMark/>
          </w:tcPr>
          <w:p w14:paraId="55DC87E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0.07</w:t>
            </w:r>
          </w:p>
        </w:tc>
        <w:tc>
          <w:tcPr>
            <w:tcW w:w="1038" w:type="dxa"/>
            <w:tcBorders>
              <w:top w:val="nil"/>
              <w:left w:val="nil"/>
              <w:bottom w:val="single" w:sz="4" w:space="0" w:color="auto"/>
              <w:right w:val="single" w:sz="4" w:space="0" w:color="auto"/>
            </w:tcBorders>
            <w:shd w:val="clear" w:color="auto" w:fill="auto"/>
            <w:noWrap/>
            <w:vAlign w:val="center"/>
            <w:hideMark/>
          </w:tcPr>
          <w:p w14:paraId="0856579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2.70</w:t>
            </w:r>
          </w:p>
        </w:tc>
        <w:tc>
          <w:tcPr>
            <w:tcW w:w="940" w:type="dxa"/>
            <w:tcBorders>
              <w:top w:val="nil"/>
              <w:left w:val="nil"/>
              <w:bottom w:val="single" w:sz="4" w:space="0" w:color="auto"/>
              <w:right w:val="single" w:sz="4" w:space="0" w:color="auto"/>
            </w:tcBorders>
            <w:shd w:val="clear" w:color="auto" w:fill="auto"/>
            <w:noWrap/>
            <w:vAlign w:val="center"/>
            <w:hideMark/>
          </w:tcPr>
          <w:p w14:paraId="736B68A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0.05</w:t>
            </w:r>
          </w:p>
        </w:tc>
        <w:tc>
          <w:tcPr>
            <w:tcW w:w="1067" w:type="dxa"/>
            <w:tcBorders>
              <w:top w:val="nil"/>
              <w:left w:val="nil"/>
              <w:bottom w:val="single" w:sz="4" w:space="0" w:color="auto"/>
              <w:right w:val="single" w:sz="4" w:space="0" w:color="auto"/>
            </w:tcBorders>
            <w:shd w:val="clear" w:color="auto" w:fill="auto"/>
            <w:noWrap/>
            <w:vAlign w:val="center"/>
            <w:hideMark/>
          </w:tcPr>
          <w:p w14:paraId="7A9A302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0836E4A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93" w:type="dxa"/>
            <w:tcBorders>
              <w:top w:val="nil"/>
              <w:left w:val="nil"/>
              <w:bottom w:val="single" w:sz="4" w:space="0" w:color="auto"/>
              <w:right w:val="single" w:sz="4" w:space="0" w:color="auto"/>
            </w:tcBorders>
            <w:shd w:val="clear" w:color="auto" w:fill="auto"/>
            <w:noWrap/>
            <w:vAlign w:val="center"/>
            <w:hideMark/>
          </w:tcPr>
          <w:p w14:paraId="3CEF687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3.46</w:t>
            </w:r>
          </w:p>
        </w:tc>
        <w:tc>
          <w:tcPr>
            <w:tcW w:w="940" w:type="dxa"/>
            <w:tcBorders>
              <w:top w:val="nil"/>
              <w:left w:val="nil"/>
              <w:bottom w:val="single" w:sz="4" w:space="0" w:color="auto"/>
              <w:right w:val="single" w:sz="4" w:space="0" w:color="auto"/>
            </w:tcBorders>
            <w:shd w:val="clear" w:color="auto" w:fill="auto"/>
            <w:noWrap/>
            <w:vAlign w:val="center"/>
            <w:hideMark/>
          </w:tcPr>
          <w:p w14:paraId="47883A4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0.07</w:t>
            </w:r>
          </w:p>
        </w:tc>
      </w:tr>
    </w:tbl>
    <w:p w14:paraId="550AD92F" w14:textId="77777777" w:rsidR="00473880" w:rsidRDefault="00473880" w:rsidP="00473880">
      <w:pPr>
        <w:rPr>
          <w:rFonts w:ascii="Times New Roman" w:hAnsi="Times New Roman"/>
        </w:rPr>
      </w:pPr>
      <w:r>
        <w:rPr>
          <w:rFonts w:ascii="Times New Roman" w:hAnsi="Times New Roman"/>
        </w:rPr>
        <w:t>Table G.3 Sterane and hopane peak quantitations for the Sirius Passet Lagerstatte (B)</w:t>
      </w:r>
    </w:p>
    <w:p w14:paraId="1C3ABF29" w14:textId="77777777" w:rsidR="00473880" w:rsidRPr="00807E68" w:rsidRDefault="00473880" w:rsidP="00473880">
      <w:pPr>
        <w:rPr>
          <w:rFonts w:ascii="Times New Roman" w:hAnsi="Times New Roman"/>
        </w:rPr>
      </w:pPr>
    </w:p>
    <w:tbl>
      <w:tblPr>
        <w:tblW w:w="8991" w:type="dxa"/>
        <w:tblInd w:w="93" w:type="dxa"/>
        <w:tblLook w:val="04A0" w:firstRow="1" w:lastRow="0" w:firstColumn="1" w:lastColumn="0" w:noHBand="0" w:noVBand="1"/>
      </w:tblPr>
      <w:tblGrid>
        <w:gridCol w:w="1414"/>
        <w:gridCol w:w="931"/>
        <w:gridCol w:w="864"/>
        <w:gridCol w:w="1041"/>
        <w:gridCol w:w="864"/>
        <w:gridCol w:w="931"/>
        <w:gridCol w:w="864"/>
        <w:gridCol w:w="1151"/>
        <w:gridCol w:w="931"/>
      </w:tblGrid>
      <w:tr w:rsidR="00473880" w:rsidRPr="00807E68" w14:paraId="5ADBDAE8" w14:textId="77777777" w:rsidTr="001C7999">
        <w:trPr>
          <w:trHeight w:val="300"/>
        </w:trPr>
        <w:tc>
          <w:tcPr>
            <w:tcW w:w="14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44EA1"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17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093BF2"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VZCF001-15</w:t>
            </w:r>
          </w:p>
        </w:tc>
        <w:tc>
          <w:tcPr>
            <w:tcW w:w="1905"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4D9B5D"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VZCF001-2</w:t>
            </w:r>
          </w:p>
        </w:tc>
        <w:tc>
          <w:tcPr>
            <w:tcW w:w="17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F4E2091"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MASW 3.32</w:t>
            </w:r>
          </w:p>
        </w:tc>
        <w:tc>
          <w:tcPr>
            <w:tcW w:w="20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44361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b/>
                <w:color w:val="000000"/>
              </w:rPr>
              <w:t>MASW 3.33</w:t>
            </w:r>
          </w:p>
        </w:tc>
      </w:tr>
      <w:tr w:rsidR="00473880" w:rsidRPr="00807E68" w14:paraId="6EEBC1F6" w14:textId="77777777" w:rsidTr="001C7999">
        <w:trPr>
          <w:trHeight w:val="3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14:paraId="3F69EC38"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Compound</w:t>
            </w:r>
          </w:p>
        </w:tc>
        <w:tc>
          <w:tcPr>
            <w:tcW w:w="931" w:type="dxa"/>
            <w:tcBorders>
              <w:top w:val="nil"/>
              <w:left w:val="nil"/>
              <w:bottom w:val="single" w:sz="4" w:space="0" w:color="auto"/>
              <w:right w:val="single" w:sz="4" w:space="0" w:color="auto"/>
            </w:tcBorders>
            <w:shd w:val="clear" w:color="auto" w:fill="auto"/>
            <w:noWrap/>
            <w:vAlign w:val="center"/>
            <w:hideMark/>
          </w:tcPr>
          <w:p w14:paraId="5D97F66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ng</w:t>
            </w:r>
            <w:proofErr w:type="gramEnd"/>
            <w:r w:rsidRPr="00807E68">
              <w:rPr>
                <w:rFonts w:ascii="Times New Roman" w:eastAsia="Times New Roman" w:hAnsi="Times New Roman"/>
                <w:color w:val="000000"/>
              </w:rPr>
              <w:t>)</w:t>
            </w:r>
          </w:p>
        </w:tc>
        <w:tc>
          <w:tcPr>
            <w:tcW w:w="864" w:type="dxa"/>
            <w:tcBorders>
              <w:top w:val="nil"/>
              <w:left w:val="nil"/>
              <w:bottom w:val="single" w:sz="4" w:space="0" w:color="auto"/>
              <w:right w:val="single" w:sz="4" w:space="0" w:color="auto"/>
            </w:tcBorders>
            <w:shd w:val="clear" w:color="auto" w:fill="auto"/>
            <w:noWrap/>
            <w:vAlign w:val="center"/>
            <w:hideMark/>
          </w:tcPr>
          <w:p w14:paraId="29D5F53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ppm</w:t>
            </w:r>
            <w:proofErr w:type="gramEnd"/>
            <w:r w:rsidRPr="00807E68">
              <w:rPr>
                <w:rFonts w:ascii="Times New Roman" w:eastAsia="Times New Roman" w:hAnsi="Times New Roman"/>
                <w:color w:val="000000"/>
              </w:rPr>
              <w:t>)</w:t>
            </w:r>
          </w:p>
        </w:tc>
        <w:tc>
          <w:tcPr>
            <w:tcW w:w="1041" w:type="dxa"/>
            <w:tcBorders>
              <w:top w:val="nil"/>
              <w:left w:val="nil"/>
              <w:bottom w:val="single" w:sz="4" w:space="0" w:color="auto"/>
              <w:right w:val="single" w:sz="4" w:space="0" w:color="auto"/>
            </w:tcBorders>
            <w:shd w:val="clear" w:color="auto" w:fill="auto"/>
            <w:noWrap/>
            <w:vAlign w:val="center"/>
            <w:hideMark/>
          </w:tcPr>
          <w:p w14:paraId="102D003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ng</w:t>
            </w:r>
            <w:proofErr w:type="gramEnd"/>
            <w:r w:rsidRPr="00807E68">
              <w:rPr>
                <w:rFonts w:ascii="Times New Roman" w:eastAsia="Times New Roman" w:hAnsi="Times New Roman"/>
                <w:color w:val="000000"/>
              </w:rPr>
              <w:t>)</w:t>
            </w:r>
          </w:p>
        </w:tc>
        <w:tc>
          <w:tcPr>
            <w:tcW w:w="864" w:type="dxa"/>
            <w:tcBorders>
              <w:top w:val="nil"/>
              <w:left w:val="nil"/>
              <w:bottom w:val="single" w:sz="4" w:space="0" w:color="auto"/>
              <w:right w:val="single" w:sz="4" w:space="0" w:color="auto"/>
            </w:tcBorders>
            <w:shd w:val="clear" w:color="auto" w:fill="auto"/>
            <w:noWrap/>
            <w:vAlign w:val="center"/>
            <w:hideMark/>
          </w:tcPr>
          <w:p w14:paraId="296F2C6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ppm</w:t>
            </w:r>
            <w:proofErr w:type="gramEnd"/>
            <w:r w:rsidRPr="00807E68">
              <w:rPr>
                <w:rFonts w:ascii="Times New Roman" w:eastAsia="Times New Roman" w:hAnsi="Times New Roman"/>
                <w:color w:val="000000"/>
              </w:rPr>
              <w:t>)</w:t>
            </w:r>
          </w:p>
        </w:tc>
        <w:tc>
          <w:tcPr>
            <w:tcW w:w="931" w:type="dxa"/>
            <w:tcBorders>
              <w:top w:val="nil"/>
              <w:left w:val="nil"/>
              <w:bottom w:val="single" w:sz="4" w:space="0" w:color="auto"/>
              <w:right w:val="single" w:sz="4" w:space="0" w:color="auto"/>
            </w:tcBorders>
            <w:shd w:val="clear" w:color="auto" w:fill="auto"/>
            <w:noWrap/>
            <w:vAlign w:val="center"/>
            <w:hideMark/>
          </w:tcPr>
          <w:p w14:paraId="2906679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ng</w:t>
            </w:r>
            <w:proofErr w:type="gramEnd"/>
            <w:r w:rsidRPr="00807E68">
              <w:rPr>
                <w:rFonts w:ascii="Times New Roman" w:eastAsia="Times New Roman" w:hAnsi="Times New Roman"/>
                <w:color w:val="000000"/>
              </w:rPr>
              <w:t>)</w:t>
            </w:r>
          </w:p>
        </w:tc>
        <w:tc>
          <w:tcPr>
            <w:tcW w:w="864" w:type="dxa"/>
            <w:tcBorders>
              <w:top w:val="nil"/>
              <w:left w:val="nil"/>
              <w:bottom w:val="single" w:sz="4" w:space="0" w:color="auto"/>
              <w:right w:val="single" w:sz="4" w:space="0" w:color="auto"/>
            </w:tcBorders>
            <w:shd w:val="clear" w:color="auto" w:fill="auto"/>
            <w:noWrap/>
            <w:vAlign w:val="center"/>
            <w:hideMark/>
          </w:tcPr>
          <w:p w14:paraId="75C2053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ppm</w:t>
            </w:r>
            <w:proofErr w:type="gramEnd"/>
            <w:r w:rsidRPr="00807E68">
              <w:rPr>
                <w:rFonts w:ascii="Times New Roman" w:eastAsia="Times New Roman" w:hAnsi="Times New Roman"/>
                <w:color w:val="000000"/>
              </w:rPr>
              <w:t>)</w:t>
            </w:r>
          </w:p>
        </w:tc>
        <w:tc>
          <w:tcPr>
            <w:tcW w:w="1151" w:type="dxa"/>
            <w:tcBorders>
              <w:top w:val="nil"/>
              <w:left w:val="nil"/>
              <w:bottom w:val="single" w:sz="4" w:space="0" w:color="auto"/>
              <w:right w:val="single" w:sz="4" w:space="0" w:color="auto"/>
            </w:tcBorders>
            <w:shd w:val="clear" w:color="auto" w:fill="auto"/>
            <w:noWrap/>
            <w:vAlign w:val="center"/>
            <w:hideMark/>
          </w:tcPr>
          <w:p w14:paraId="2F4E1F1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ng</w:t>
            </w:r>
            <w:proofErr w:type="gramEnd"/>
            <w:r w:rsidRPr="00807E68">
              <w:rPr>
                <w:rFonts w:ascii="Times New Roman" w:eastAsia="Times New Roman" w:hAnsi="Times New Roman"/>
                <w:color w:val="000000"/>
              </w:rPr>
              <w:t>)</w:t>
            </w:r>
          </w:p>
        </w:tc>
        <w:tc>
          <w:tcPr>
            <w:tcW w:w="931" w:type="dxa"/>
            <w:tcBorders>
              <w:top w:val="nil"/>
              <w:left w:val="nil"/>
              <w:bottom w:val="single" w:sz="4" w:space="0" w:color="auto"/>
              <w:right w:val="single" w:sz="4" w:space="0" w:color="auto"/>
            </w:tcBorders>
            <w:shd w:val="clear" w:color="auto" w:fill="auto"/>
            <w:noWrap/>
            <w:vAlign w:val="center"/>
            <w:hideMark/>
          </w:tcPr>
          <w:p w14:paraId="630C6E2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ppm</w:t>
            </w:r>
            <w:proofErr w:type="gramEnd"/>
            <w:r w:rsidRPr="00807E68">
              <w:rPr>
                <w:rFonts w:ascii="Times New Roman" w:eastAsia="Times New Roman" w:hAnsi="Times New Roman"/>
                <w:color w:val="000000"/>
              </w:rPr>
              <w:t>)</w:t>
            </w:r>
          </w:p>
        </w:tc>
      </w:tr>
      <w:tr w:rsidR="00473880" w:rsidRPr="00807E68" w14:paraId="6A508DD7" w14:textId="77777777" w:rsidTr="001C7999">
        <w:trPr>
          <w:trHeight w:val="3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14:paraId="657CDFB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Naphthalene</w:t>
            </w:r>
          </w:p>
        </w:tc>
        <w:tc>
          <w:tcPr>
            <w:tcW w:w="931" w:type="dxa"/>
            <w:tcBorders>
              <w:top w:val="nil"/>
              <w:left w:val="nil"/>
              <w:bottom w:val="single" w:sz="4" w:space="0" w:color="auto"/>
              <w:right w:val="single" w:sz="4" w:space="0" w:color="auto"/>
            </w:tcBorders>
            <w:shd w:val="clear" w:color="auto" w:fill="auto"/>
            <w:noWrap/>
            <w:vAlign w:val="center"/>
            <w:hideMark/>
          </w:tcPr>
          <w:p w14:paraId="02A0731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703.72</w:t>
            </w:r>
          </w:p>
        </w:tc>
        <w:tc>
          <w:tcPr>
            <w:tcW w:w="864" w:type="dxa"/>
            <w:tcBorders>
              <w:top w:val="nil"/>
              <w:left w:val="nil"/>
              <w:bottom w:val="single" w:sz="4" w:space="0" w:color="auto"/>
              <w:right w:val="single" w:sz="4" w:space="0" w:color="auto"/>
            </w:tcBorders>
            <w:shd w:val="clear" w:color="auto" w:fill="auto"/>
            <w:noWrap/>
            <w:vAlign w:val="center"/>
            <w:hideMark/>
          </w:tcPr>
          <w:p w14:paraId="606BDE8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14.07</w:t>
            </w:r>
          </w:p>
        </w:tc>
        <w:tc>
          <w:tcPr>
            <w:tcW w:w="1041" w:type="dxa"/>
            <w:tcBorders>
              <w:top w:val="nil"/>
              <w:left w:val="nil"/>
              <w:bottom w:val="single" w:sz="4" w:space="0" w:color="auto"/>
              <w:right w:val="single" w:sz="4" w:space="0" w:color="auto"/>
            </w:tcBorders>
            <w:shd w:val="clear" w:color="auto" w:fill="auto"/>
            <w:noWrap/>
            <w:vAlign w:val="center"/>
            <w:hideMark/>
          </w:tcPr>
          <w:p w14:paraId="254471C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734.15</w:t>
            </w:r>
          </w:p>
        </w:tc>
        <w:tc>
          <w:tcPr>
            <w:tcW w:w="864" w:type="dxa"/>
            <w:tcBorders>
              <w:top w:val="nil"/>
              <w:left w:val="nil"/>
              <w:bottom w:val="single" w:sz="4" w:space="0" w:color="auto"/>
              <w:right w:val="single" w:sz="4" w:space="0" w:color="auto"/>
            </w:tcBorders>
            <w:shd w:val="clear" w:color="auto" w:fill="auto"/>
            <w:noWrap/>
            <w:vAlign w:val="center"/>
            <w:hideMark/>
          </w:tcPr>
          <w:p w14:paraId="4DCCD6F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14.68</w:t>
            </w:r>
          </w:p>
        </w:tc>
        <w:tc>
          <w:tcPr>
            <w:tcW w:w="931" w:type="dxa"/>
            <w:tcBorders>
              <w:top w:val="nil"/>
              <w:left w:val="nil"/>
              <w:bottom w:val="single" w:sz="4" w:space="0" w:color="auto"/>
              <w:right w:val="single" w:sz="4" w:space="0" w:color="auto"/>
            </w:tcBorders>
            <w:shd w:val="clear" w:color="auto" w:fill="auto"/>
            <w:noWrap/>
            <w:vAlign w:val="center"/>
            <w:hideMark/>
          </w:tcPr>
          <w:p w14:paraId="4660E55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29.51</w:t>
            </w:r>
          </w:p>
        </w:tc>
        <w:tc>
          <w:tcPr>
            <w:tcW w:w="864" w:type="dxa"/>
            <w:tcBorders>
              <w:top w:val="nil"/>
              <w:left w:val="nil"/>
              <w:bottom w:val="single" w:sz="4" w:space="0" w:color="auto"/>
              <w:right w:val="single" w:sz="4" w:space="0" w:color="auto"/>
            </w:tcBorders>
            <w:shd w:val="clear" w:color="auto" w:fill="auto"/>
            <w:noWrap/>
            <w:vAlign w:val="center"/>
            <w:hideMark/>
          </w:tcPr>
          <w:p w14:paraId="0E4AA88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0.59</w:t>
            </w:r>
          </w:p>
        </w:tc>
        <w:tc>
          <w:tcPr>
            <w:tcW w:w="1151" w:type="dxa"/>
            <w:tcBorders>
              <w:top w:val="nil"/>
              <w:left w:val="nil"/>
              <w:bottom w:val="single" w:sz="4" w:space="0" w:color="auto"/>
              <w:right w:val="single" w:sz="4" w:space="0" w:color="auto"/>
            </w:tcBorders>
            <w:shd w:val="clear" w:color="auto" w:fill="auto"/>
            <w:noWrap/>
            <w:vAlign w:val="center"/>
            <w:hideMark/>
          </w:tcPr>
          <w:p w14:paraId="6130E55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14419.92</w:t>
            </w:r>
          </w:p>
        </w:tc>
        <w:tc>
          <w:tcPr>
            <w:tcW w:w="931" w:type="dxa"/>
            <w:tcBorders>
              <w:top w:val="nil"/>
              <w:left w:val="nil"/>
              <w:bottom w:val="single" w:sz="4" w:space="0" w:color="auto"/>
              <w:right w:val="single" w:sz="4" w:space="0" w:color="auto"/>
            </w:tcBorders>
            <w:shd w:val="clear" w:color="auto" w:fill="auto"/>
            <w:noWrap/>
            <w:vAlign w:val="center"/>
            <w:hideMark/>
          </w:tcPr>
          <w:p w14:paraId="2BDA21D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288.40</w:t>
            </w:r>
          </w:p>
        </w:tc>
      </w:tr>
      <w:tr w:rsidR="00473880" w:rsidRPr="00807E68" w14:paraId="76CAEBE1" w14:textId="77777777" w:rsidTr="001C7999">
        <w:trPr>
          <w:trHeight w:val="3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14:paraId="2F5E6A6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2-MN</w:t>
            </w:r>
          </w:p>
        </w:tc>
        <w:tc>
          <w:tcPr>
            <w:tcW w:w="931" w:type="dxa"/>
            <w:tcBorders>
              <w:top w:val="nil"/>
              <w:left w:val="nil"/>
              <w:bottom w:val="single" w:sz="4" w:space="0" w:color="auto"/>
              <w:right w:val="single" w:sz="4" w:space="0" w:color="auto"/>
            </w:tcBorders>
            <w:shd w:val="clear" w:color="auto" w:fill="auto"/>
            <w:noWrap/>
            <w:vAlign w:val="center"/>
            <w:hideMark/>
          </w:tcPr>
          <w:p w14:paraId="5425414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363.15</w:t>
            </w:r>
          </w:p>
        </w:tc>
        <w:tc>
          <w:tcPr>
            <w:tcW w:w="864" w:type="dxa"/>
            <w:tcBorders>
              <w:top w:val="nil"/>
              <w:left w:val="nil"/>
              <w:bottom w:val="single" w:sz="4" w:space="0" w:color="auto"/>
              <w:right w:val="single" w:sz="4" w:space="0" w:color="auto"/>
            </w:tcBorders>
            <w:shd w:val="clear" w:color="auto" w:fill="auto"/>
            <w:noWrap/>
            <w:vAlign w:val="center"/>
            <w:hideMark/>
          </w:tcPr>
          <w:p w14:paraId="3445C8F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7.26</w:t>
            </w:r>
          </w:p>
        </w:tc>
        <w:tc>
          <w:tcPr>
            <w:tcW w:w="1041" w:type="dxa"/>
            <w:tcBorders>
              <w:top w:val="nil"/>
              <w:left w:val="nil"/>
              <w:bottom w:val="single" w:sz="4" w:space="0" w:color="auto"/>
              <w:right w:val="single" w:sz="4" w:space="0" w:color="auto"/>
            </w:tcBorders>
            <w:shd w:val="clear" w:color="auto" w:fill="auto"/>
            <w:noWrap/>
            <w:vAlign w:val="center"/>
            <w:hideMark/>
          </w:tcPr>
          <w:p w14:paraId="743B577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334.04</w:t>
            </w:r>
          </w:p>
        </w:tc>
        <w:tc>
          <w:tcPr>
            <w:tcW w:w="864" w:type="dxa"/>
            <w:tcBorders>
              <w:top w:val="nil"/>
              <w:left w:val="nil"/>
              <w:bottom w:val="single" w:sz="4" w:space="0" w:color="auto"/>
              <w:right w:val="single" w:sz="4" w:space="0" w:color="auto"/>
            </w:tcBorders>
            <w:shd w:val="clear" w:color="auto" w:fill="auto"/>
            <w:noWrap/>
            <w:vAlign w:val="center"/>
            <w:hideMark/>
          </w:tcPr>
          <w:p w14:paraId="2398334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6.68</w:t>
            </w:r>
          </w:p>
        </w:tc>
        <w:tc>
          <w:tcPr>
            <w:tcW w:w="931" w:type="dxa"/>
            <w:tcBorders>
              <w:top w:val="nil"/>
              <w:left w:val="nil"/>
              <w:bottom w:val="single" w:sz="4" w:space="0" w:color="auto"/>
              <w:right w:val="single" w:sz="4" w:space="0" w:color="auto"/>
            </w:tcBorders>
            <w:shd w:val="clear" w:color="auto" w:fill="auto"/>
            <w:noWrap/>
            <w:vAlign w:val="center"/>
            <w:hideMark/>
          </w:tcPr>
          <w:p w14:paraId="20F2D3D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140.75</w:t>
            </w:r>
          </w:p>
        </w:tc>
        <w:tc>
          <w:tcPr>
            <w:tcW w:w="864" w:type="dxa"/>
            <w:tcBorders>
              <w:top w:val="nil"/>
              <w:left w:val="nil"/>
              <w:bottom w:val="single" w:sz="4" w:space="0" w:color="auto"/>
              <w:right w:val="single" w:sz="4" w:space="0" w:color="auto"/>
            </w:tcBorders>
            <w:shd w:val="clear" w:color="auto" w:fill="auto"/>
            <w:noWrap/>
            <w:vAlign w:val="center"/>
            <w:hideMark/>
          </w:tcPr>
          <w:p w14:paraId="1EB51AA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2.81</w:t>
            </w:r>
          </w:p>
        </w:tc>
        <w:tc>
          <w:tcPr>
            <w:tcW w:w="1151" w:type="dxa"/>
            <w:tcBorders>
              <w:top w:val="nil"/>
              <w:left w:val="nil"/>
              <w:bottom w:val="single" w:sz="4" w:space="0" w:color="auto"/>
              <w:right w:val="single" w:sz="4" w:space="0" w:color="auto"/>
            </w:tcBorders>
            <w:shd w:val="clear" w:color="auto" w:fill="auto"/>
            <w:noWrap/>
            <w:vAlign w:val="center"/>
            <w:hideMark/>
          </w:tcPr>
          <w:p w14:paraId="24CB1ED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15945.19</w:t>
            </w:r>
          </w:p>
        </w:tc>
        <w:tc>
          <w:tcPr>
            <w:tcW w:w="931" w:type="dxa"/>
            <w:tcBorders>
              <w:top w:val="nil"/>
              <w:left w:val="nil"/>
              <w:bottom w:val="single" w:sz="4" w:space="0" w:color="auto"/>
              <w:right w:val="single" w:sz="4" w:space="0" w:color="auto"/>
            </w:tcBorders>
            <w:shd w:val="clear" w:color="auto" w:fill="auto"/>
            <w:noWrap/>
            <w:vAlign w:val="center"/>
            <w:hideMark/>
          </w:tcPr>
          <w:p w14:paraId="1F6B69E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318.90</w:t>
            </w:r>
          </w:p>
        </w:tc>
      </w:tr>
      <w:tr w:rsidR="00473880" w:rsidRPr="00807E68" w14:paraId="0E42AE7E" w14:textId="77777777" w:rsidTr="001C7999">
        <w:trPr>
          <w:trHeight w:val="3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14:paraId="61C8079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1-MN</w:t>
            </w:r>
          </w:p>
        </w:tc>
        <w:tc>
          <w:tcPr>
            <w:tcW w:w="931" w:type="dxa"/>
            <w:tcBorders>
              <w:top w:val="nil"/>
              <w:left w:val="nil"/>
              <w:bottom w:val="single" w:sz="4" w:space="0" w:color="auto"/>
              <w:right w:val="single" w:sz="4" w:space="0" w:color="auto"/>
            </w:tcBorders>
            <w:shd w:val="clear" w:color="auto" w:fill="auto"/>
            <w:noWrap/>
            <w:vAlign w:val="center"/>
            <w:hideMark/>
          </w:tcPr>
          <w:p w14:paraId="51D7A7E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226.73</w:t>
            </w:r>
          </w:p>
        </w:tc>
        <w:tc>
          <w:tcPr>
            <w:tcW w:w="864" w:type="dxa"/>
            <w:tcBorders>
              <w:top w:val="nil"/>
              <w:left w:val="nil"/>
              <w:bottom w:val="single" w:sz="4" w:space="0" w:color="auto"/>
              <w:right w:val="single" w:sz="4" w:space="0" w:color="auto"/>
            </w:tcBorders>
            <w:shd w:val="clear" w:color="auto" w:fill="auto"/>
            <w:noWrap/>
            <w:vAlign w:val="center"/>
            <w:hideMark/>
          </w:tcPr>
          <w:p w14:paraId="5950714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4.53</w:t>
            </w:r>
          </w:p>
        </w:tc>
        <w:tc>
          <w:tcPr>
            <w:tcW w:w="1041" w:type="dxa"/>
            <w:tcBorders>
              <w:top w:val="nil"/>
              <w:left w:val="nil"/>
              <w:bottom w:val="single" w:sz="4" w:space="0" w:color="auto"/>
              <w:right w:val="single" w:sz="4" w:space="0" w:color="auto"/>
            </w:tcBorders>
            <w:shd w:val="clear" w:color="auto" w:fill="auto"/>
            <w:noWrap/>
            <w:vAlign w:val="center"/>
            <w:hideMark/>
          </w:tcPr>
          <w:p w14:paraId="7E15908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221.37</w:t>
            </w:r>
          </w:p>
        </w:tc>
        <w:tc>
          <w:tcPr>
            <w:tcW w:w="864" w:type="dxa"/>
            <w:tcBorders>
              <w:top w:val="nil"/>
              <w:left w:val="nil"/>
              <w:bottom w:val="single" w:sz="4" w:space="0" w:color="auto"/>
              <w:right w:val="single" w:sz="4" w:space="0" w:color="auto"/>
            </w:tcBorders>
            <w:shd w:val="clear" w:color="auto" w:fill="auto"/>
            <w:noWrap/>
            <w:vAlign w:val="center"/>
            <w:hideMark/>
          </w:tcPr>
          <w:p w14:paraId="1C562A3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4.43</w:t>
            </w:r>
          </w:p>
        </w:tc>
        <w:tc>
          <w:tcPr>
            <w:tcW w:w="931" w:type="dxa"/>
            <w:tcBorders>
              <w:top w:val="nil"/>
              <w:left w:val="nil"/>
              <w:bottom w:val="single" w:sz="4" w:space="0" w:color="auto"/>
              <w:right w:val="single" w:sz="4" w:space="0" w:color="auto"/>
            </w:tcBorders>
            <w:shd w:val="clear" w:color="auto" w:fill="auto"/>
            <w:noWrap/>
            <w:vAlign w:val="center"/>
            <w:hideMark/>
          </w:tcPr>
          <w:p w14:paraId="309E490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110.82</w:t>
            </w:r>
          </w:p>
        </w:tc>
        <w:tc>
          <w:tcPr>
            <w:tcW w:w="864" w:type="dxa"/>
            <w:tcBorders>
              <w:top w:val="nil"/>
              <w:left w:val="nil"/>
              <w:bottom w:val="single" w:sz="4" w:space="0" w:color="auto"/>
              <w:right w:val="single" w:sz="4" w:space="0" w:color="auto"/>
            </w:tcBorders>
            <w:shd w:val="clear" w:color="auto" w:fill="auto"/>
            <w:noWrap/>
            <w:vAlign w:val="center"/>
            <w:hideMark/>
          </w:tcPr>
          <w:p w14:paraId="4364BBE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2.22</w:t>
            </w:r>
          </w:p>
        </w:tc>
        <w:tc>
          <w:tcPr>
            <w:tcW w:w="1151" w:type="dxa"/>
            <w:tcBorders>
              <w:top w:val="nil"/>
              <w:left w:val="nil"/>
              <w:bottom w:val="single" w:sz="4" w:space="0" w:color="auto"/>
              <w:right w:val="single" w:sz="4" w:space="0" w:color="auto"/>
            </w:tcBorders>
            <w:shd w:val="clear" w:color="auto" w:fill="auto"/>
            <w:noWrap/>
            <w:vAlign w:val="center"/>
            <w:hideMark/>
          </w:tcPr>
          <w:p w14:paraId="0A8A754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8360.52</w:t>
            </w:r>
          </w:p>
        </w:tc>
        <w:tc>
          <w:tcPr>
            <w:tcW w:w="931" w:type="dxa"/>
            <w:tcBorders>
              <w:top w:val="nil"/>
              <w:left w:val="nil"/>
              <w:bottom w:val="single" w:sz="4" w:space="0" w:color="auto"/>
              <w:right w:val="single" w:sz="4" w:space="0" w:color="auto"/>
            </w:tcBorders>
            <w:shd w:val="clear" w:color="auto" w:fill="auto"/>
            <w:noWrap/>
            <w:vAlign w:val="center"/>
            <w:hideMark/>
          </w:tcPr>
          <w:p w14:paraId="7CC0DF4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167.21</w:t>
            </w:r>
          </w:p>
        </w:tc>
      </w:tr>
      <w:tr w:rsidR="00473880" w:rsidRPr="00807E68" w14:paraId="5E12C5BB" w14:textId="77777777" w:rsidTr="001C7999">
        <w:trPr>
          <w:trHeight w:val="3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14:paraId="2F2CC97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2-EN</w:t>
            </w:r>
          </w:p>
        </w:tc>
        <w:tc>
          <w:tcPr>
            <w:tcW w:w="931" w:type="dxa"/>
            <w:tcBorders>
              <w:top w:val="nil"/>
              <w:left w:val="nil"/>
              <w:bottom w:val="single" w:sz="4" w:space="0" w:color="auto"/>
              <w:right w:val="single" w:sz="4" w:space="0" w:color="auto"/>
            </w:tcBorders>
            <w:shd w:val="clear" w:color="auto" w:fill="auto"/>
            <w:noWrap/>
            <w:vAlign w:val="center"/>
            <w:hideMark/>
          </w:tcPr>
          <w:p w14:paraId="64392B0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56.55</w:t>
            </w:r>
          </w:p>
        </w:tc>
        <w:tc>
          <w:tcPr>
            <w:tcW w:w="864" w:type="dxa"/>
            <w:tcBorders>
              <w:top w:val="nil"/>
              <w:left w:val="nil"/>
              <w:bottom w:val="single" w:sz="4" w:space="0" w:color="auto"/>
              <w:right w:val="single" w:sz="4" w:space="0" w:color="auto"/>
            </w:tcBorders>
            <w:shd w:val="clear" w:color="auto" w:fill="auto"/>
            <w:noWrap/>
            <w:vAlign w:val="center"/>
            <w:hideMark/>
          </w:tcPr>
          <w:p w14:paraId="003474C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1.13</w:t>
            </w:r>
          </w:p>
        </w:tc>
        <w:tc>
          <w:tcPr>
            <w:tcW w:w="1041" w:type="dxa"/>
            <w:tcBorders>
              <w:top w:val="nil"/>
              <w:left w:val="nil"/>
              <w:bottom w:val="single" w:sz="4" w:space="0" w:color="auto"/>
              <w:right w:val="single" w:sz="4" w:space="0" w:color="auto"/>
            </w:tcBorders>
            <w:shd w:val="clear" w:color="auto" w:fill="auto"/>
            <w:noWrap/>
            <w:vAlign w:val="center"/>
            <w:hideMark/>
          </w:tcPr>
          <w:p w14:paraId="776FAEF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51.44</w:t>
            </w:r>
          </w:p>
        </w:tc>
        <w:tc>
          <w:tcPr>
            <w:tcW w:w="864" w:type="dxa"/>
            <w:tcBorders>
              <w:top w:val="nil"/>
              <w:left w:val="nil"/>
              <w:bottom w:val="single" w:sz="4" w:space="0" w:color="auto"/>
              <w:right w:val="single" w:sz="4" w:space="0" w:color="auto"/>
            </w:tcBorders>
            <w:shd w:val="clear" w:color="auto" w:fill="auto"/>
            <w:noWrap/>
            <w:vAlign w:val="center"/>
            <w:hideMark/>
          </w:tcPr>
          <w:p w14:paraId="1298CD1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1.03</w:t>
            </w:r>
          </w:p>
        </w:tc>
        <w:tc>
          <w:tcPr>
            <w:tcW w:w="931" w:type="dxa"/>
            <w:tcBorders>
              <w:top w:val="nil"/>
              <w:left w:val="nil"/>
              <w:bottom w:val="single" w:sz="4" w:space="0" w:color="auto"/>
              <w:right w:val="single" w:sz="4" w:space="0" w:color="auto"/>
            </w:tcBorders>
            <w:shd w:val="clear" w:color="auto" w:fill="auto"/>
            <w:noWrap/>
            <w:vAlign w:val="center"/>
            <w:hideMark/>
          </w:tcPr>
          <w:p w14:paraId="0B00E7F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36.61</w:t>
            </w:r>
          </w:p>
        </w:tc>
        <w:tc>
          <w:tcPr>
            <w:tcW w:w="864" w:type="dxa"/>
            <w:tcBorders>
              <w:top w:val="nil"/>
              <w:left w:val="nil"/>
              <w:bottom w:val="single" w:sz="4" w:space="0" w:color="auto"/>
              <w:right w:val="single" w:sz="4" w:space="0" w:color="auto"/>
            </w:tcBorders>
            <w:shd w:val="clear" w:color="auto" w:fill="auto"/>
            <w:noWrap/>
            <w:vAlign w:val="center"/>
            <w:hideMark/>
          </w:tcPr>
          <w:p w14:paraId="3CCFA4D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0.73</w:t>
            </w:r>
          </w:p>
        </w:tc>
        <w:tc>
          <w:tcPr>
            <w:tcW w:w="1151" w:type="dxa"/>
            <w:tcBorders>
              <w:top w:val="nil"/>
              <w:left w:val="nil"/>
              <w:bottom w:val="single" w:sz="4" w:space="0" w:color="auto"/>
              <w:right w:val="single" w:sz="4" w:space="0" w:color="auto"/>
            </w:tcBorders>
            <w:shd w:val="clear" w:color="auto" w:fill="auto"/>
            <w:noWrap/>
            <w:vAlign w:val="center"/>
            <w:hideMark/>
          </w:tcPr>
          <w:p w14:paraId="04F3386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1357.48</w:t>
            </w:r>
          </w:p>
        </w:tc>
        <w:tc>
          <w:tcPr>
            <w:tcW w:w="931" w:type="dxa"/>
            <w:tcBorders>
              <w:top w:val="nil"/>
              <w:left w:val="nil"/>
              <w:bottom w:val="single" w:sz="4" w:space="0" w:color="auto"/>
              <w:right w:val="single" w:sz="4" w:space="0" w:color="auto"/>
            </w:tcBorders>
            <w:shd w:val="clear" w:color="auto" w:fill="auto"/>
            <w:noWrap/>
            <w:vAlign w:val="center"/>
            <w:hideMark/>
          </w:tcPr>
          <w:p w14:paraId="01C783A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27.15</w:t>
            </w:r>
          </w:p>
        </w:tc>
      </w:tr>
      <w:tr w:rsidR="00473880" w:rsidRPr="00807E68" w14:paraId="57BC2BFE" w14:textId="77777777" w:rsidTr="001C7999">
        <w:trPr>
          <w:trHeight w:val="3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14:paraId="113880E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1-EN</w:t>
            </w:r>
          </w:p>
        </w:tc>
        <w:tc>
          <w:tcPr>
            <w:tcW w:w="931" w:type="dxa"/>
            <w:tcBorders>
              <w:top w:val="nil"/>
              <w:left w:val="nil"/>
              <w:bottom w:val="single" w:sz="4" w:space="0" w:color="auto"/>
              <w:right w:val="single" w:sz="4" w:space="0" w:color="auto"/>
            </w:tcBorders>
            <w:shd w:val="clear" w:color="auto" w:fill="auto"/>
            <w:noWrap/>
            <w:vAlign w:val="center"/>
            <w:hideMark/>
          </w:tcPr>
          <w:p w14:paraId="3FB548C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15.24</w:t>
            </w:r>
          </w:p>
        </w:tc>
        <w:tc>
          <w:tcPr>
            <w:tcW w:w="864" w:type="dxa"/>
            <w:tcBorders>
              <w:top w:val="nil"/>
              <w:left w:val="nil"/>
              <w:bottom w:val="single" w:sz="4" w:space="0" w:color="auto"/>
              <w:right w:val="single" w:sz="4" w:space="0" w:color="auto"/>
            </w:tcBorders>
            <w:shd w:val="clear" w:color="auto" w:fill="auto"/>
            <w:noWrap/>
            <w:vAlign w:val="center"/>
            <w:hideMark/>
          </w:tcPr>
          <w:p w14:paraId="28B6AD2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0.30</w:t>
            </w:r>
          </w:p>
        </w:tc>
        <w:tc>
          <w:tcPr>
            <w:tcW w:w="1041" w:type="dxa"/>
            <w:tcBorders>
              <w:top w:val="nil"/>
              <w:left w:val="nil"/>
              <w:bottom w:val="single" w:sz="4" w:space="0" w:color="auto"/>
              <w:right w:val="single" w:sz="4" w:space="0" w:color="auto"/>
            </w:tcBorders>
            <w:shd w:val="clear" w:color="auto" w:fill="auto"/>
            <w:noWrap/>
            <w:vAlign w:val="center"/>
            <w:hideMark/>
          </w:tcPr>
          <w:p w14:paraId="031C778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19.26</w:t>
            </w:r>
          </w:p>
        </w:tc>
        <w:tc>
          <w:tcPr>
            <w:tcW w:w="864" w:type="dxa"/>
            <w:tcBorders>
              <w:top w:val="nil"/>
              <w:left w:val="nil"/>
              <w:bottom w:val="single" w:sz="4" w:space="0" w:color="auto"/>
              <w:right w:val="single" w:sz="4" w:space="0" w:color="auto"/>
            </w:tcBorders>
            <w:shd w:val="clear" w:color="auto" w:fill="auto"/>
            <w:noWrap/>
            <w:vAlign w:val="center"/>
            <w:hideMark/>
          </w:tcPr>
          <w:p w14:paraId="762118E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0.39</w:t>
            </w:r>
          </w:p>
        </w:tc>
        <w:tc>
          <w:tcPr>
            <w:tcW w:w="931" w:type="dxa"/>
            <w:tcBorders>
              <w:top w:val="nil"/>
              <w:left w:val="nil"/>
              <w:bottom w:val="single" w:sz="4" w:space="0" w:color="auto"/>
              <w:right w:val="single" w:sz="4" w:space="0" w:color="auto"/>
            </w:tcBorders>
            <w:shd w:val="clear" w:color="auto" w:fill="auto"/>
            <w:noWrap/>
            <w:vAlign w:val="center"/>
            <w:hideMark/>
          </w:tcPr>
          <w:p w14:paraId="6EC63B7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13.78</w:t>
            </w:r>
          </w:p>
        </w:tc>
        <w:tc>
          <w:tcPr>
            <w:tcW w:w="864" w:type="dxa"/>
            <w:tcBorders>
              <w:top w:val="nil"/>
              <w:left w:val="nil"/>
              <w:bottom w:val="single" w:sz="4" w:space="0" w:color="auto"/>
              <w:right w:val="single" w:sz="4" w:space="0" w:color="auto"/>
            </w:tcBorders>
            <w:shd w:val="clear" w:color="auto" w:fill="auto"/>
            <w:noWrap/>
            <w:vAlign w:val="center"/>
            <w:hideMark/>
          </w:tcPr>
          <w:p w14:paraId="45E4A02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0.28</w:t>
            </w:r>
          </w:p>
        </w:tc>
        <w:tc>
          <w:tcPr>
            <w:tcW w:w="1151" w:type="dxa"/>
            <w:tcBorders>
              <w:top w:val="nil"/>
              <w:left w:val="nil"/>
              <w:bottom w:val="single" w:sz="4" w:space="0" w:color="auto"/>
              <w:right w:val="single" w:sz="4" w:space="0" w:color="auto"/>
            </w:tcBorders>
            <w:shd w:val="clear" w:color="auto" w:fill="auto"/>
            <w:noWrap/>
            <w:vAlign w:val="center"/>
            <w:hideMark/>
          </w:tcPr>
          <w:p w14:paraId="6EE089C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465.12</w:t>
            </w:r>
          </w:p>
        </w:tc>
        <w:tc>
          <w:tcPr>
            <w:tcW w:w="931" w:type="dxa"/>
            <w:tcBorders>
              <w:top w:val="nil"/>
              <w:left w:val="nil"/>
              <w:bottom w:val="single" w:sz="4" w:space="0" w:color="auto"/>
              <w:right w:val="single" w:sz="4" w:space="0" w:color="auto"/>
            </w:tcBorders>
            <w:shd w:val="clear" w:color="auto" w:fill="auto"/>
            <w:noWrap/>
            <w:vAlign w:val="center"/>
            <w:hideMark/>
          </w:tcPr>
          <w:p w14:paraId="3712651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9.30</w:t>
            </w:r>
          </w:p>
        </w:tc>
      </w:tr>
      <w:tr w:rsidR="00473880" w:rsidRPr="00807E68" w14:paraId="566C8FEF" w14:textId="77777777" w:rsidTr="001C7999">
        <w:trPr>
          <w:trHeight w:val="3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14:paraId="68F0A1E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2,6+2,7-DMN</w:t>
            </w:r>
          </w:p>
        </w:tc>
        <w:tc>
          <w:tcPr>
            <w:tcW w:w="931" w:type="dxa"/>
            <w:tcBorders>
              <w:top w:val="nil"/>
              <w:left w:val="nil"/>
              <w:bottom w:val="single" w:sz="4" w:space="0" w:color="auto"/>
              <w:right w:val="single" w:sz="4" w:space="0" w:color="auto"/>
            </w:tcBorders>
            <w:shd w:val="clear" w:color="auto" w:fill="auto"/>
            <w:noWrap/>
            <w:vAlign w:val="center"/>
            <w:hideMark/>
          </w:tcPr>
          <w:p w14:paraId="7280646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478.53</w:t>
            </w:r>
          </w:p>
        </w:tc>
        <w:tc>
          <w:tcPr>
            <w:tcW w:w="864" w:type="dxa"/>
            <w:tcBorders>
              <w:top w:val="nil"/>
              <w:left w:val="nil"/>
              <w:bottom w:val="single" w:sz="4" w:space="0" w:color="auto"/>
              <w:right w:val="single" w:sz="4" w:space="0" w:color="auto"/>
            </w:tcBorders>
            <w:shd w:val="clear" w:color="auto" w:fill="auto"/>
            <w:noWrap/>
            <w:vAlign w:val="center"/>
            <w:hideMark/>
          </w:tcPr>
          <w:p w14:paraId="4298877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9.57</w:t>
            </w:r>
          </w:p>
        </w:tc>
        <w:tc>
          <w:tcPr>
            <w:tcW w:w="1041" w:type="dxa"/>
            <w:tcBorders>
              <w:top w:val="nil"/>
              <w:left w:val="nil"/>
              <w:bottom w:val="single" w:sz="4" w:space="0" w:color="auto"/>
              <w:right w:val="single" w:sz="4" w:space="0" w:color="auto"/>
            </w:tcBorders>
            <w:shd w:val="clear" w:color="auto" w:fill="auto"/>
            <w:noWrap/>
            <w:vAlign w:val="center"/>
            <w:hideMark/>
          </w:tcPr>
          <w:p w14:paraId="7091444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431.11</w:t>
            </w:r>
          </w:p>
        </w:tc>
        <w:tc>
          <w:tcPr>
            <w:tcW w:w="864" w:type="dxa"/>
            <w:tcBorders>
              <w:top w:val="nil"/>
              <w:left w:val="nil"/>
              <w:bottom w:val="single" w:sz="4" w:space="0" w:color="auto"/>
              <w:right w:val="single" w:sz="4" w:space="0" w:color="auto"/>
            </w:tcBorders>
            <w:shd w:val="clear" w:color="auto" w:fill="auto"/>
            <w:noWrap/>
            <w:vAlign w:val="center"/>
            <w:hideMark/>
          </w:tcPr>
          <w:p w14:paraId="0FF5618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8.62</w:t>
            </w:r>
          </w:p>
        </w:tc>
        <w:tc>
          <w:tcPr>
            <w:tcW w:w="931" w:type="dxa"/>
            <w:tcBorders>
              <w:top w:val="nil"/>
              <w:left w:val="nil"/>
              <w:bottom w:val="single" w:sz="4" w:space="0" w:color="auto"/>
              <w:right w:val="single" w:sz="4" w:space="0" w:color="auto"/>
            </w:tcBorders>
            <w:shd w:val="clear" w:color="auto" w:fill="auto"/>
            <w:noWrap/>
            <w:vAlign w:val="center"/>
            <w:hideMark/>
          </w:tcPr>
          <w:p w14:paraId="53AAB30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190.03</w:t>
            </w:r>
          </w:p>
        </w:tc>
        <w:tc>
          <w:tcPr>
            <w:tcW w:w="864" w:type="dxa"/>
            <w:tcBorders>
              <w:top w:val="nil"/>
              <w:left w:val="nil"/>
              <w:bottom w:val="single" w:sz="4" w:space="0" w:color="auto"/>
              <w:right w:val="single" w:sz="4" w:space="0" w:color="auto"/>
            </w:tcBorders>
            <w:shd w:val="clear" w:color="auto" w:fill="auto"/>
            <w:noWrap/>
            <w:vAlign w:val="center"/>
            <w:hideMark/>
          </w:tcPr>
          <w:p w14:paraId="56A32EF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3.80</w:t>
            </w:r>
          </w:p>
        </w:tc>
        <w:tc>
          <w:tcPr>
            <w:tcW w:w="1151" w:type="dxa"/>
            <w:tcBorders>
              <w:top w:val="nil"/>
              <w:left w:val="nil"/>
              <w:bottom w:val="single" w:sz="4" w:space="0" w:color="auto"/>
              <w:right w:val="single" w:sz="4" w:space="0" w:color="auto"/>
            </w:tcBorders>
            <w:shd w:val="clear" w:color="auto" w:fill="auto"/>
            <w:noWrap/>
            <w:vAlign w:val="center"/>
            <w:hideMark/>
          </w:tcPr>
          <w:p w14:paraId="4D4CC91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7920.54</w:t>
            </w:r>
          </w:p>
        </w:tc>
        <w:tc>
          <w:tcPr>
            <w:tcW w:w="931" w:type="dxa"/>
            <w:tcBorders>
              <w:top w:val="nil"/>
              <w:left w:val="nil"/>
              <w:bottom w:val="single" w:sz="4" w:space="0" w:color="auto"/>
              <w:right w:val="single" w:sz="4" w:space="0" w:color="auto"/>
            </w:tcBorders>
            <w:shd w:val="clear" w:color="auto" w:fill="auto"/>
            <w:noWrap/>
            <w:vAlign w:val="center"/>
            <w:hideMark/>
          </w:tcPr>
          <w:p w14:paraId="15CC372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158.41</w:t>
            </w:r>
          </w:p>
        </w:tc>
      </w:tr>
      <w:tr w:rsidR="00473880" w:rsidRPr="00807E68" w14:paraId="34CC406D" w14:textId="77777777" w:rsidTr="001C7999">
        <w:trPr>
          <w:trHeight w:val="3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14:paraId="1DDAA99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1,5-DMN</w:t>
            </w:r>
          </w:p>
        </w:tc>
        <w:tc>
          <w:tcPr>
            <w:tcW w:w="931" w:type="dxa"/>
            <w:tcBorders>
              <w:top w:val="nil"/>
              <w:left w:val="nil"/>
              <w:bottom w:val="single" w:sz="4" w:space="0" w:color="auto"/>
              <w:right w:val="single" w:sz="4" w:space="0" w:color="auto"/>
            </w:tcBorders>
            <w:shd w:val="clear" w:color="auto" w:fill="auto"/>
            <w:noWrap/>
            <w:vAlign w:val="center"/>
            <w:hideMark/>
          </w:tcPr>
          <w:p w14:paraId="68A85FD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103.02</w:t>
            </w:r>
          </w:p>
        </w:tc>
        <w:tc>
          <w:tcPr>
            <w:tcW w:w="864" w:type="dxa"/>
            <w:tcBorders>
              <w:top w:val="nil"/>
              <w:left w:val="nil"/>
              <w:bottom w:val="single" w:sz="4" w:space="0" w:color="auto"/>
              <w:right w:val="single" w:sz="4" w:space="0" w:color="auto"/>
            </w:tcBorders>
            <w:shd w:val="clear" w:color="auto" w:fill="auto"/>
            <w:noWrap/>
            <w:vAlign w:val="center"/>
            <w:hideMark/>
          </w:tcPr>
          <w:p w14:paraId="1E729DF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2.06</w:t>
            </w:r>
          </w:p>
        </w:tc>
        <w:tc>
          <w:tcPr>
            <w:tcW w:w="1041" w:type="dxa"/>
            <w:tcBorders>
              <w:top w:val="nil"/>
              <w:left w:val="nil"/>
              <w:bottom w:val="single" w:sz="4" w:space="0" w:color="auto"/>
              <w:right w:val="single" w:sz="4" w:space="0" w:color="auto"/>
            </w:tcBorders>
            <w:shd w:val="clear" w:color="auto" w:fill="auto"/>
            <w:noWrap/>
            <w:vAlign w:val="center"/>
            <w:hideMark/>
          </w:tcPr>
          <w:p w14:paraId="2E22F02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74.18</w:t>
            </w:r>
          </w:p>
        </w:tc>
        <w:tc>
          <w:tcPr>
            <w:tcW w:w="864" w:type="dxa"/>
            <w:tcBorders>
              <w:top w:val="nil"/>
              <w:left w:val="nil"/>
              <w:bottom w:val="single" w:sz="4" w:space="0" w:color="auto"/>
              <w:right w:val="single" w:sz="4" w:space="0" w:color="auto"/>
            </w:tcBorders>
            <w:shd w:val="clear" w:color="auto" w:fill="auto"/>
            <w:noWrap/>
            <w:vAlign w:val="center"/>
            <w:hideMark/>
          </w:tcPr>
          <w:p w14:paraId="0D64302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1.48</w:t>
            </w:r>
          </w:p>
        </w:tc>
        <w:tc>
          <w:tcPr>
            <w:tcW w:w="931" w:type="dxa"/>
            <w:tcBorders>
              <w:top w:val="nil"/>
              <w:left w:val="nil"/>
              <w:bottom w:val="single" w:sz="4" w:space="0" w:color="auto"/>
              <w:right w:val="single" w:sz="4" w:space="0" w:color="auto"/>
            </w:tcBorders>
            <w:shd w:val="clear" w:color="auto" w:fill="auto"/>
            <w:noWrap/>
            <w:vAlign w:val="center"/>
            <w:hideMark/>
          </w:tcPr>
          <w:p w14:paraId="5798518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74.90</w:t>
            </w:r>
          </w:p>
        </w:tc>
        <w:tc>
          <w:tcPr>
            <w:tcW w:w="864" w:type="dxa"/>
            <w:tcBorders>
              <w:top w:val="nil"/>
              <w:left w:val="nil"/>
              <w:bottom w:val="single" w:sz="4" w:space="0" w:color="auto"/>
              <w:right w:val="single" w:sz="4" w:space="0" w:color="auto"/>
            </w:tcBorders>
            <w:shd w:val="clear" w:color="auto" w:fill="auto"/>
            <w:noWrap/>
            <w:vAlign w:val="center"/>
            <w:hideMark/>
          </w:tcPr>
          <w:p w14:paraId="097BE66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1.50</w:t>
            </w:r>
          </w:p>
        </w:tc>
        <w:tc>
          <w:tcPr>
            <w:tcW w:w="1151" w:type="dxa"/>
            <w:tcBorders>
              <w:top w:val="nil"/>
              <w:left w:val="nil"/>
              <w:bottom w:val="single" w:sz="4" w:space="0" w:color="auto"/>
              <w:right w:val="single" w:sz="4" w:space="0" w:color="auto"/>
            </w:tcBorders>
            <w:shd w:val="clear" w:color="auto" w:fill="auto"/>
            <w:noWrap/>
            <w:vAlign w:val="center"/>
            <w:hideMark/>
          </w:tcPr>
          <w:p w14:paraId="7142F91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2597.16</w:t>
            </w:r>
          </w:p>
        </w:tc>
        <w:tc>
          <w:tcPr>
            <w:tcW w:w="931" w:type="dxa"/>
            <w:tcBorders>
              <w:top w:val="nil"/>
              <w:left w:val="nil"/>
              <w:bottom w:val="single" w:sz="4" w:space="0" w:color="auto"/>
              <w:right w:val="single" w:sz="4" w:space="0" w:color="auto"/>
            </w:tcBorders>
            <w:shd w:val="clear" w:color="auto" w:fill="auto"/>
            <w:noWrap/>
            <w:vAlign w:val="center"/>
            <w:hideMark/>
          </w:tcPr>
          <w:p w14:paraId="315C163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51.94</w:t>
            </w:r>
          </w:p>
        </w:tc>
      </w:tr>
      <w:tr w:rsidR="00473880" w:rsidRPr="00807E68" w14:paraId="27EC425A" w14:textId="77777777" w:rsidTr="001C7999">
        <w:trPr>
          <w:trHeight w:val="3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14:paraId="1AD05B4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1,4,6+1,3,5-TMN</w:t>
            </w:r>
          </w:p>
        </w:tc>
        <w:tc>
          <w:tcPr>
            <w:tcW w:w="931" w:type="dxa"/>
            <w:tcBorders>
              <w:top w:val="nil"/>
              <w:left w:val="nil"/>
              <w:bottom w:val="single" w:sz="4" w:space="0" w:color="auto"/>
              <w:right w:val="single" w:sz="4" w:space="0" w:color="auto"/>
            </w:tcBorders>
            <w:shd w:val="clear" w:color="auto" w:fill="auto"/>
            <w:noWrap/>
            <w:vAlign w:val="center"/>
            <w:hideMark/>
          </w:tcPr>
          <w:p w14:paraId="464AB02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115.38</w:t>
            </w:r>
          </w:p>
        </w:tc>
        <w:tc>
          <w:tcPr>
            <w:tcW w:w="864" w:type="dxa"/>
            <w:tcBorders>
              <w:top w:val="nil"/>
              <w:left w:val="nil"/>
              <w:bottom w:val="single" w:sz="4" w:space="0" w:color="auto"/>
              <w:right w:val="single" w:sz="4" w:space="0" w:color="auto"/>
            </w:tcBorders>
            <w:shd w:val="clear" w:color="auto" w:fill="auto"/>
            <w:noWrap/>
            <w:vAlign w:val="center"/>
            <w:hideMark/>
          </w:tcPr>
          <w:p w14:paraId="3A54773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2.31</w:t>
            </w:r>
          </w:p>
        </w:tc>
        <w:tc>
          <w:tcPr>
            <w:tcW w:w="1041" w:type="dxa"/>
            <w:tcBorders>
              <w:top w:val="nil"/>
              <w:left w:val="nil"/>
              <w:bottom w:val="single" w:sz="4" w:space="0" w:color="auto"/>
              <w:right w:val="single" w:sz="4" w:space="0" w:color="auto"/>
            </w:tcBorders>
            <w:shd w:val="clear" w:color="auto" w:fill="auto"/>
            <w:noWrap/>
            <w:vAlign w:val="center"/>
            <w:hideMark/>
          </w:tcPr>
          <w:p w14:paraId="556EA23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149.20</w:t>
            </w:r>
          </w:p>
        </w:tc>
        <w:tc>
          <w:tcPr>
            <w:tcW w:w="864" w:type="dxa"/>
            <w:tcBorders>
              <w:top w:val="nil"/>
              <w:left w:val="nil"/>
              <w:bottom w:val="single" w:sz="4" w:space="0" w:color="auto"/>
              <w:right w:val="single" w:sz="4" w:space="0" w:color="auto"/>
            </w:tcBorders>
            <w:shd w:val="clear" w:color="auto" w:fill="auto"/>
            <w:noWrap/>
            <w:vAlign w:val="center"/>
            <w:hideMark/>
          </w:tcPr>
          <w:p w14:paraId="10530AE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2.98</w:t>
            </w:r>
          </w:p>
        </w:tc>
        <w:tc>
          <w:tcPr>
            <w:tcW w:w="931" w:type="dxa"/>
            <w:tcBorders>
              <w:top w:val="nil"/>
              <w:left w:val="nil"/>
              <w:bottom w:val="single" w:sz="4" w:space="0" w:color="auto"/>
              <w:right w:val="single" w:sz="4" w:space="0" w:color="auto"/>
            </w:tcBorders>
            <w:shd w:val="clear" w:color="auto" w:fill="auto"/>
            <w:noWrap/>
            <w:vAlign w:val="center"/>
            <w:hideMark/>
          </w:tcPr>
          <w:p w14:paraId="5CD511D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128.80</w:t>
            </w:r>
          </w:p>
        </w:tc>
        <w:tc>
          <w:tcPr>
            <w:tcW w:w="864" w:type="dxa"/>
            <w:tcBorders>
              <w:top w:val="nil"/>
              <w:left w:val="nil"/>
              <w:bottom w:val="single" w:sz="4" w:space="0" w:color="auto"/>
              <w:right w:val="single" w:sz="4" w:space="0" w:color="auto"/>
            </w:tcBorders>
            <w:shd w:val="clear" w:color="auto" w:fill="auto"/>
            <w:noWrap/>
            <w:vAlign w:val="center"/>
            <w:hideMark/>
          </w:tcPr>
          <w:p w14:paraId="751B00A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2.58</w:t>
            </w:r>
          </w:p>
        </w:tc>
        <w:tc>
          <w:tcPr>
            <w:tcW w:w="1151" w:type="dxa"/>
            <w:tcBorders>
              <w:top w:val="nil"/>
              <w:left w:val="nil"/>
              <w:bottom w:val="single" w:sz="4" w:space="0" w:color="auto"/>
              <w:right w:val="single" w:sz="4" w:space="0" w:color="auto"/>
            </w:tcBorders>
            <w:shd w:val="clear" w:color="auto" w:fill="auto"/>
            <w:noWrap/>
            <w:vAlign w:val="center"/>
            <w:hideMark/>
          </w:tcPr>
          <w:p w14:paraId="27F42D4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2656.69</w:t>
            </w:r>
          </w:p>
        </w:tc>
        <w:tc>
          <w:tcPr>
            <w:tcW w:w="931" w:type="dxa"/>
            <w:tcBorders>
              <w:top w:val="nil"/>
              <w:left w:val="nil"/>
              <w:bottom w:val="single" w:sz="4" w:space="0" w:color="auto"/>
              <w:right w:val="single" w:sz="4" w:space="0" w:color="auto"/>
            </w:tcBorders>
            <w:shd w:val="clear" w:color="auto" w:fill="auto"/>
            <w:noWrap/>
            <w:vAlign w:val="center"/>
            <w:hideMark/>
          </w:tcPr>
          <w:p w14:paraId="5D79E25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53.13</w:t>
            </w:r>
          </w:p>
        </w:tc>
      </w:tr>
      <w:tr w:rsidR="00473880" w:rsidRPr="00807E68" w14:paraId="43C77A82" w14:textId="77777777" w:rsidTr="001C7999">
        <w:trPr>
          <w:trHeight w:val="3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14:paraId="2DBA330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2,3,6-TMN</w:t>
            </w:r>
          </w:p>
        </w:tc>
        <w:tc>
          <w:tcPr>
            <w:tcW w:w="931" w:type="dxa"/>
            <w:tcBorders>
              <w:top w:val="nil"/>
              <w:left w:val="nil"/>
              <w:bottom w:val="single" w:sz="4" w:space="0" w:color="auto"/>
              <w:right w:val="single" w:sz="4" w:space="0" w:color="auto"/>
            </w:tcBorders>
            <w:shd w:val="clear" w:color="auto" w:fill="auto"/>
            <w:noWrap/>
            <w:vAlign w:val="center"/>
            <w:hideMark/>
          </w:tcPr>
          <w:p w14:paraId="5B43DC6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297.57</w:t>
            </w:r>
          </w:p>
        </w:tc>
        <w:tc>
          <w:tcPr>
            <w:tcW w:w="864" w:type="dxa"/>
            <w:tcBorders>
              <w:top w:val="nil"/>
              <w:left w:val="nil"/>
              <w:bottom w:val="single" w:sz="4" w:space="0" w:color="auto"/>
              <w:right w:val="single" w:sz="4" w:space="0" w:color="auto"/>
            </w:tcBorders>
            <w:shd w:val="clear" w:color="auto" w:fill="auto"/>
            <w:noWrap/>
            <w:vAlign w:val="center"/>
            <w:hideMark/>
          </w:tcPr>
          <w:p w14:paraId="556AF48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5.95</w:t>
            </w:r>
          </w:p>
        </w:tc>
        <w:tc>
          <w:tcPr>
            <w:tcW w:w="1041" w:type="dxa"/>
            <w:tcBorders>
              <w:top w:val="nil"/>
              <w:left w:val="nil"/>
              <w:bottom w:val="single" w:sz="4" w:space="0" w:color="auto"/>
              <w:right w:val="single" w:sz="4" w:space="0" w:color="auto"/>
            </w:tcBorders>
            <w:shd w:val="clear" w:color="auto" w:fill="auto"/>
            <w:noWrap/>
            <w:vAlign w:val="center"/>
            <w:hideMark/>
          </w:tcPr>
          <w:p w14:paraId="0333666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325.83</w:t>
            </w:r>
          </w:p>
        </w:tc>
        <w:tc>
          <w:tcPr>
            <w:tcW w:w="864" w:type="dxa"/>
            <w:tcBorders>
              <w:top w:val="nil"/>
              <w:left w:val="nil"/>
              <w:bottom w:val="single" w:sz="4" w:space="0" w:color="auto"/>
              <w:right w:val="single" w:sz="4" w:space="0" w:color="auto"/>
            </w:tcBorders>
            <w:shd w:val="clear" w:color="auto" w:fill="auto"/>
            <w:noWrap/>
            <w:vAlign w:val="center"/>
            <w:hideMark/>
          </w:tcPr>
          <w:p w14:paraId="65EBB62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6.52</w:t>
            </w:r>
          </w:p>
        </w:tc>
        <w:tc>
          <w:tcPr>
            <w:tcW w:w="931" w:type="dxa"/>
            <w:tcBorders>
              <w:top w:val="nil"/>
              <w:left w:val="nil"/>
              <w:bottom w:val="single" w:sz="4" w:space="0" w:color="auto"/>
              <w:right w:val="single" w:sz="4" w:space="0" w:color="auto"/>
            </w:tcBorders>
            <w:shd w:val="clear" w:color="auto" w:fill="auto"/>
            <w:noWrap/>
            <w:vAlign w:val="center"/>
            <w:hideMark/>
          </w:tcPr>
          <w:p w14:paraId="1EB826B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308.37</w:t>
            </w:r>
          </w:p>
        </w:tc>
        <w:tc>
          <w:tcPr>
            <w:tcW w:w="864" w:type="dxa"/>
            <w:tcBorders>
              <w:top w:val="nil"/>
              <w:left w:val="nil"/>
              <w:bottom w:val="single" w:sz="4" w:space="0" w:color="auto"/>
              <w:right w:val="single" w:sz="4" w:space="0" w:color="auto"/>
            </w:tcBorders>
            <w:shd w:val="clear" w:color="auto" w:fill="auto"/>
            <w:noWrap/>
            <w:vAlign w:val="center"/>
            <w:hideMark/>
          </w:tcPr>
          <w:p w14:paraId="19B18FC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6.17</w:t>
            </w:r>
          </w:p>
        </w:tc>
        <w:tc>
          <w:tcPr>
            <w:tcW w:w="1151" w:type="dxa"/>
            <w:tcBorders>
              <w:top w:val="nil"/>
              <w:left w:val="nil"/>
              <w:bottom w:val="single" w:sz="4" w:space="0" w:color="auto"/>
              <w:right w:val="single" w:sz="4" w:space="0" w:color="auto"/>
            </w:tcBorders>
            <w:shd w:val="clear" w:color="auto" w:fill="auto"/>
            <w:noWrap/>
            <w:vAlign w:val="center"/>
            <w:hideMark/>
          </w:tcPr>
          <w:p w14:paraId="4BE5643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4017.94</w:t>
            </w:r>
          </w:p>
        </w:tc>
        <w:tc>
          <w:tcPr>
            <w:tcW w:w="931" w:type="dxa"/>
            <w:tcBorders>
              <w:top w:val="nil"/>
              <w:left w:val="nil"/>
              <w:bottom w:val="single" w:sz="4" w:space="0" w:color="auto"/>
              <w:right w:val="single" w:sz="4" w:space="0" w:color="auto"/>
            </w:tcBorders>
            <w:shd w:val="clear" w:color="auto" w:fill="auto"/>
            <w:noWrap/>
            <w:vAlign w:val="center"/>
            <w:hideMark/>
          </w:tcPr>
          <w:p w14:paraId="3A4352A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80.36</w:t>
            </w:r>
          </w:p>
        </w:tc>
      </w:tr>
      <w:tr w:rsidR="00473880" w:rsidRPr="00807E68" w14:paraId="0042196A" w14:textId="77777777" w:rsidTr="001C7999">
        <w:trPr>
          <w:trHeight w:val="3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14:paraId="56B3A7E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 xml:space="preserve">20 </w:t>
            </w:r>
            <w:r w:rsidRPr="00807E68">
              <w:rPr>
                <w:rFonts w:ascii="Times New Roman" w:eastAsia="Times New Roman" w:hAnsi="Times New Roman"/>
                <w:color w:val="000000"/>
              </w:rPr>
              <w:t>TA</w:t>
            </w:r>
          </w:p>
        </w:tc>
        <w:tc>
          <w:tcPr>
            <w:tcW w:w="931" w:type="dxa"/>
            <w:tcBorders>
              <w:top w:val="nil"/>
              <w:left w:val="nil"/>
              <w:bottom w:val="single" w:sz="4" w:space="0" w:color="auto"/>
              <w:right w:val="single" w:sz="4" w:space="0" w:color="auto"/>
            </w:tcBorders>
            <w:shd w:val="clear" w:color="auto" w:fill="auto"/>
            <w:noWrap/>
            <w:vAlign w:val="center"/>
            <w:hideMark/>
          </w:tcPr>
          <w:p w14:paraId="453CA76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21.39</w:t>
            </w:r>
          </w:p>
        </w:tc>
        <w:tc>
          <w:tcPr>
            <w:tcW w:w="864" w:type="dxa"/>
            <w:tcBorders>
              <w:top w:val="nil"/>
              <w:left w:val="nil"/>
              <w:bottom w:val="single" w:sz="4" w:space="0" w:color="auto"/>
              <w:right w:val="single" w:sz="4" w:space="0" w:color="auto"/>
            </w:tcBorders>
            <w:shd w:val="clear" w:color="auto" w:fill="auto"/>
            <w:noWrap/>
            <w:vAlign w:val="center"/>
            <w:hideMark/>
          </w:tcPr>
          <w:p w14:paraId="42EFD30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0.43</w:t>
            </w:r>
          </w:p>
        </w:tc>
        <w:tc>
          <w:tcPr>
            <w:tcW w:w="1041" w:type="dxa"/>
            <w:tcBorders>
              <w:top w:val="nil"/>
              <w:left w:val="nil"/>
              <w:bottom w:val="single" w:sz="4" w:space="0" w:color="auto"/>
              <w:right w:val="single" w:sz="4" w:space="0" w:color="auto"/>
            </w:tcBorders>
            <w:shd w:val="clear" w:color="auto" w:fill="auto"/>
            <w:noWrap/>
            <w:vAlign w:val="center"/>
            <w:hideMark/>
          </w:tcPr>
          <w:p w14:paraId="057F392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7.44</w:t>
            </w:r>
          </w:p>
        </w:tc>
        <w:tc>
          <w:tcPr>
            <w:tcW w:w="864" w:type="dxa"/>
            <w:tcBorders>
              <w:top w:val="nil"/>
              <w:left w:val="nil"/>
              <w:bottom w:val="single" w:sz="4" w:space="0" w:color="auto"/>
              <w:right w:val="single" w:sz="4" w:space="0" w:color="auto"/>
            </w:tcBorders>
            <w:shd w:val="clear" w:color="auto" w:fill="auto"/>
            <w:noWrap/>
            <w:vAlign w:val="center"/>
            <w:hideMark/>
          </w:tcPr>
          <w:p w14:paraId="7CC0CBA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0.15</w:t>
            </w:r>
          </w:p>
        </w:tc>
        <w:tc>
          <w:tcPr>
            <w:tcW w:w="931" w:type="dxa"/>
            <w:tcBorders>
              <w:top w:val="nil"/>
              <w:left w:val="nil"/>
              <w:bottom w:val="single" w:sz="4" w:space="0" w:color="auto"/>
              <w:right w:val="single" w:sz="4" w:space="0" w:color="auto"/>
            </w:tcBorders>
            <w:shd w:val="clear" w:color="auto" w:fill="auto"/>
            <w:noWrap/>
            <w:vAlign w:val="center"/>
            <w:hideMark/>
          </w:tcPr>
          <w:p w14:paraId="0B50FBB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14.03</w:t>
            </w:r>
          </w:p>
        </w:tc>
        <w:tc>
          <w:tcPr>
            <w:tcW w:w="864" w:type="dxa"/>
            <w:tcBorders>
              <w:top w:val="nil"/>
              <w:left w:val="nil"/>
              <w:bottom w:val="single" w:sz="4" w:space="0" w:color="auto"/>
              <w:right w:val="single" w:sz="4" w:space="0" w:color="auto"/>
            </w:tcBorders>
            <w:shd w:val="clear" w:color="auto" w:fill="auto"/>
            <w:noWrap/>
            <w:vAlign w:val="center"/>
            <w:hideMark/>
          </w:tcPr>
          <w:p w14:paraId="3CD56AA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0.28</w:t>
            </w:r>
          </w:p>
        </w:tc>
        <w:tc>
          <w:tcPr>
            <w:tcW w:w="1151" w:type="dxa"/>
            <w:tcBorders>
              <w:top w:val="nil"/>
              <w:left w:val="nil"/>
              <w:bottom w:val="single" w:sz="4" w:space="0" w:color="auto"/>
              <w:right w:val="single" w:sz="4" w:space="0" w:color="auto"/>
            </w:tcBorders>
            <w:shd w:val="clear" w:color="auto" w:fill="auto"/>
            <w:noWrap/>
            <w:vAlign w:val="center"/>
            <w:hideMark/>
          </w:tcPr>
          <w:p w14:paraId="626A6ED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12.69</w:t>
            </w:r>
          </w:p>
        </w:tc>
        <w:tc>
          <w:tcPr>
            <w:tcW w:w="931" w:type="dxa"/>
            <w:tcBorders>
              <w:top w:val="nil"/>
              <w:left w:val="nil"/>
              <w:bottom w:val="single" w:sz="4" w:space="0" w:color="auto"/>
              <w:right w:val="single" w:sz="4" w:space="0" w:color="auto"/>
            </w:tcBorders>
            <w:shd w:val="clear" w:color="auto" w:fill="auto"/>
            <w:noWrap/>
            <w:vAlign w:val="center"/>
            <w:hideMark/>
          </w:tcPr>
          <w:p w14:paraId="282A77C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0.25</w:t>
            </w:r>
          </w:p>
        </w:tc>
      </w:tr>
      <w:tr w:rsidR="00473880" w:rsidRPr="00807E68" w14:paraId="1A2C2D0D" w14:textId="77777777" w:rsidTr="001C7999">
        <w:trPr>
          <w:trHeight w:val="3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14:paraId="02D59E4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 xml:space="preserve">21 </w:t>
            </w:r>
            <w:r w:rsidRPr="00807E68">
              <w:rPr>
                <w:rFonts w:ascii="Times New Roman" w:eastAsia="Times New Roman" w:hAnsi="Times New Roman"/>
                <w:color w:val="000000"/>
              </w:rPr>
              <w:t>TA</w:t>
            </w:r>
          </w:p>
        </w:tc>
        <w:tc>
          <w:tcPr>
            <w:tcW w:w="931" w:type="dxa"/>
            <w:tcBorders>
              <w:top w:val="nil"/>
              <w:left w:val="nil"/>
              <w:bottom w:val="single" w:sz="4" w:space="0" w:color="auto"/>
              <w:right w:val="single" w:sz="4" w:space="0" w:color="auto"/>
            </w:tcBorders>
            <w:shd w:val="clear" w:color="auto" w:fill="auto"/>
            <w:noWrap/>
            <w:vAlign w:val="center"/>
            <w:hideMark/>
          </w:tcPr>
          <w:p w14:paraId="5824AD3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11.98</w:t>
            </w:r>
          </w:p>
        </w:tc>
        <w:tc>
          <w:tcPr>
            <w:tcW w:w="864" w:type="dxa"/>
            <w:tcBorders>
              <w:top w:val="nil"/>
              <w:left w:val="nil"/>
              <w:bottom w:val="single" w:sz="4" w:space="0" w:color="auto"/>
              <w:right w:val="single" w:sz="4" w:space="0" w:color="auto"/>
            </w:tcBorders>
            <w:shd w:val="clear" w:color="auto" w:fill="auto"/>
            <w:noWrap/>
            <w:vAlign w:val="center"/>
            <w:hideMark/>
          </w:tcPr>
          <w:p w14:paraId="121595B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0.24</w:t>
            </w:r>
          </w:p>
        </w:tc>
        <w:tc>
          <w:tcPr>
            <w:tcW w:w="1041" w:type="dxa"/>
            <w:tcBorders>
              <w:top w:val="nil"/>
              <w:left w:val="nil"/>
              <w:bottom w:val="single" w:sz="4" w:space="0" w:color="auto"/>
              <w:right w:val="single" w:sz="4" w:space="0" w:color="auto"/>
            </w:tcBorders>
            <w:shd w:val="clear" w:color="auto" w:fill="auto"/>
            <w:noWrap/>
            <w:vAlign w:val="center"/>
            <w:hideMark/>
          </w:tcPr>
          <w:p w14:paraId="611CA43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5.09</w:t>
            </w:r>
          </w:p>
        </w:tc>
        <w:tc>
          <w:tcPr>
            <w:tcW w:w="864" w:type="dxa"/>
            <w:tcBorders>
              <w:top w:val="nil"/>
              <w:left w:val="nil"/>
              <w:bottom w:val="single" w:sz="4" w:space="0" w:color="auto"/>
              <w:right w:val="single" w:sz="4" w:space="0" w:color="auto"/>
            </w:tcBorders>
            <w:shd w:val="clear" w:color="auto" w:fill="auto"/>
            <w:noWrap/>
            <w:vAlign w:val="center"/>
            <w:hideMark/>
          </w:tcPr>
          <w:p w14:paraId="22D4573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0.10</w:t>
            </w:r>
          </w:p>
        </w:tc>
        <w:tc>
          <w:tcPr>
            <w:tcW w:w="931" w:type="dxa"/>
            <w:tcBorders>
              <w:top w:val="nil"/>
              <w:left w:val="nil"/>
              <w:bottom w:val="single" w:sz="4" w:space="0" w:color="auto"/>
              <w:right w:val="single" w:sz="4" w:space="0" w:color="auto"/>
            </w:tcBorders>
            <w:shd w:val="clear" w:color="auto" w:fill="auto"/>
            <w:noWrap/>
            <w:vAlign w:val="center"/>
            <w:hideMark/>
          </w:tcPr>
          <w:p w14:paraId="47231AF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10.02</w:t>
            </w:r>
          </w:p>
        </w:tc>
        <w:tc>
          <w:tcPr>
            <w:tcW w:w="864" w:type="dxa"/>
            <w:tcBorders>
              <w:top w:val="nil"/>
              <w:left w:val="nil"/>
              <w:bottom w:val="single" w:sz="4" w:space="0" w:color="auto"/>
              <w:right w:val="single" w:sz="4" w:space="0" w:color="auto"/>
            </w:tcBorders>
            <w:shd w:val="clear" w:color="auto" w:fill="auto"/>
            <w:noWrap/>
            <w:vAlign w:val="center"/>
            <w:hideMark/>
          </w:tcPr>
          <w:p w14:paraId="28CE803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0.20</w:t>
            </w:r>
          </w:p>
        </w:tc>
        <w:tc>
          <w:tcPr>
            <w:tcW w:w="1151" w:type="dxa"/>
            <w:tcBorders>
              <w:top w:val="nil"/>
              <w:left w:val="nil"/>
              <w:bottom w:val="single" w:sz="4" w:space="0" w:color="auto"/>
              <w:right w:val="single" w:sz="4" w:space="0" w:color="auto"/>
            </w:tcBorders>
            <w:shd w:val="clear" w:color="auto" w:fill="auto"/>
            <w:noWrap/>
            <w:vAlign w:val="center"/>
            <w:hideMark/>
          </w:tcPr>
          <w:p w14:paraId="1518F1C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5.35</w:t>
            </w:r>
          </w:p>
        </w:tc>
        <w:tc>
          <w:tcPr>
            <w:tcW w:w="931" w:type="dxa"/>
            <w:tcBorders>
              <w:top w:val="nil"/>
              <w:left w:val="nil"/>
              <w:bottom w:val="single" w:sz="4" w:space="0" w:color="auto"/>
              <w:right w:val="single" w:sz="4" w:space="0" w:color="auto"/>
            </w:tcBorders>
            <w:shd w:val="clear" w:color="auto" w:fill="auto"/>
            <w:noWrap/>
            <w:vAlign w:val="center"/>
            <w:hideMark/>
          </w:tcPr>
          <w:p w14:paraId="7900438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0.11</w:t>
            </w:r>
          </w:p>
        </w:tc>
      </w:tr>
      <w:tr w:rsidR="00473880" w:rsidRPr="00807E68" w14:paraId="63C8B4A7" w14:textId="77777777" w:rsidTr="001C7999">
        <w:trPr>
          <w:trHeight w:val="3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14:paraId="2BC9017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26</w:t>
            </w:r>
            <w:r w:rsidRPr="00807E68">
              <w:rPr>
                <w:rFonts w:ascii="Times New Roman" w:eastAsia="Times New Roman" w:hAnsi="Times New Roman"/>
                <w:color w:val="000000"/>
              </w:rPr>
              <w:t xml:space="preserve"> S TA</w:t>
            </w:r>
          </w:p>
        </w:tc>
        <w:tc>
          <w:tcPr>
            <w:tcW w:w="931" w:type="dxa"/>
            <w:tcBorders>
              <w:top w:val="nil"/>
              <w:left w:val="nil"/>
              <w:bottom w:val="single" w:sz="4" w:space="0" w:color="auto"/>
              <w:right w:val="single" w:sz="4" w:space="0" w:color="auto"/>
            </w:tcBorders>
            <w:shd w:val="clear" w:color="auto" w:fill="auto"/>
            <w:noWrap/>
            <w:vAlign w:val="center"/>
            <w:hideMark/>
          </w:tcPr>
          <w:p w14:paraId="5949555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5.26</w:t>
            </w:r>
          </w:p>
        </w:tc>
        <w:tc>
          <w:tcPr>
            <w:tcW w:w="864" w:type="dxa"/>
            <w:tcBorders>
              <w:top w:val="nil"/>
              <w:left w:val="nil"/>
              <w:bottom w:val="single" w:sz="4" w:space="0" w:color="auto"/>
              <w:right w:val="single" w:sz="4" w:space="0" w:color="auto"/>
            </w:tcBorders>
            <w:shd w:val="clear" w:color="auto" w:fill="auto"/>
            <w:noWrap/>
            <w:vAlign w:val="center"/>
            <w:hideMark/>
          </w:tcPr>
          <w:p w14:paraId="6D5AFBA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0.11</w:t>
            </w:r>
          </w:p>
        </w:tc>
        <w:tc>
          <w:tcPr>
            <w:tcW w:w="1041" w:type="dxa"/>
            <w:tcBorders>
              <w:top w:val="nil"/>
              <w:left w:val="nil"/>
              <w:bottom w:val="single" w:sz="4" w:space="0" w:color="auto"/>
              <w:right w:val="single" w:sz="4" w:space="0" w:color="auto"/>
            </w:tcBorders>
            <w:shd w:val="clear" w:color="auto" w:fill="auto"/>
            <w:noWrap/>
            <w:vAlign w:val="center"/>
            <w:hideMark/>
          </w:tcPr>
          <w:p w14:paraId="567475A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8.41</w:t>
            </w:r>
          </w:p>
        </w:tc>
        <w:tc>
          <w:tcPr>
            <w:tcW w:w="864" w:type="dxa"/>
            <w:tcBorders>
              <w:top w:val="nil"/>
              <w:left w:val="nil"/>
              <w:bottom w:val="single" w:sz="4" w:space="0" w:color="auto"/>
              <w:right w:val="single" w:sz="4" w:space="0" w:color="auto"/>
            </w:tcBorders>
            <w:shd w:val="clear" w:color="auto" w:fill="auto"/>
            <w:noWrap/>
            <w:vAlign w:val="center"/>
            <w:hideMark/>
          </w:tcPr>
          <w:p w14:paraId="4CD3698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0.17</w:t>
            </w:r>
          </w:p>
        </w:tc>
        <w:tc>
          <w:tcPr>
            <w:tcW w:w="931" w:type="dxa"/>
            <w:tcBorders>
              <w:top w:val="nil"/>
              <w:left w:val="nil"/>
              <w:bottom w:val="single" w:sz="4" w:space="0" w:color="auto"/>
              <w:right w:val="single" w:sz="4" w:space="0" w:color="auto"/>
            </w:tcBorders>
            <w:shd w:val="clear" w:color="auto" w:fill="auto"/>
            <w:noWrap/>
            <w:vAlign w:val="center"/>
            <w:hideMark/>
          </w:tcPr>
          <w:p w14:paraId="6585422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2.42</w:t>
            </w:r>
          </w:p>
        </w:tc>
        <w:tc>
          <w:tcPr>
            <w:tcW w:w="864" w:type="dxa"/>
            <w:tcBorders>
              <w:top w:val="nil"/>
              <w:left w:val="nil"/>
              <w:bottom w:val="single" w:sz="4" w:space="0" w:color="auto"/>
              <w:right w:val="single" w:sz="4" w:space="0" w:color="auto"/>
            </w:tcBorders>
            <w:shd w:val="clear" w:color="auto" w:fill="auto"/>
            <w:noWrap/>
            <w:vAlign w:val="center"/>
            <w:hideMark/>
          </w:tcPr>
          <w:p w14:paraId="4447BCA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0.05</w:t>
            </w:r>
          </w:p>
        </w:tc>
        <w:tc>
          <w:tcPr>
            <w:tcW w:w="1151" w:type="dxa"/>
            <w:tcBorders>
              <w:top w:val="nil"/>
              <w:left w:val="nil"/>
              <w:bottom w:val="single" w:sz="4" w:space="0" w:color="auto"/>
              <w:right w:val="single" w:sz="4" w:space="0" w:color="auto"/>
            </w:tcBorders>
            <w:shd w:val="clear" w:color="auto" w:fill="auto"/>
            <w:noWrap/>
            <w:vAlign w:val="center"/>
            <w:hideMark/>
          </w:tcPr>
          <w:p w14:paraId="0F1CBDB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2.23</w:t>
            </w:r>
          </w:p>
        </w:tc>
        <w:tc>
          <w:tcPr>
            <w:tcW w:w="931" w:type="dxa"/>
            <w:tcBorders>
              <w:top w:val="nil"/>
              <w:left w:val="nil"/>
              <w:bottom w:val="single" w:sz="4" w:space="0" w:color="auto"/>
              <w:right w:val="single" w:sz="4" w:space="0" w:color="auto"/>
            </w:tcBorders>
            <w:shd w:val="clear" w:color="auto" w:fill="auto"/>
            <w:noWrap/>
            <w:vAlign w:val="center"/>
            <w:hideMark/>
          </w:tcPr>
          <w:p w14:paraId="5CA5E82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0.04</w:t>
            </w:r>
          </w:p>
        </w:tc>
      </w:tr>
      <w:tr w:rsidR="00473880" w:rsidRPr="00807E68" w14:paraId="726F8531" w14:textId="77777777" w:rsidTr="001C7999">
        <w:trPr>
          <w:trHeight w:val="3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14:paraId="25C74E4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26</w:t>
            </w:r>
            <w:r w:rsidRPr="00807E68">
              <w:rPr>
                <w:rFonts w:ascii="Times New Roman" w:eastAsia="Times New Roman" w:hAnsi="Times New Roman"/>
                <w:color w:val="000000"/>
              </w:rPr>
              <w:t xml:space="preserve"> R+C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S TA</w:t>
            </w:r>
          </w:p>
        </w:tc>
        <w:tc>
          <w:tcPr>
            <w:tcW w:w="931" w:type="dxa"/>
            <w:tcBorders>
              <w:top w:val="nil"/>
              <w:left w:val="nil"/>
              <w:bottom w:val="single" w:sz="4" w:space="0" w:color="auto"/>
              <w:right w:val="single" w:sz="4" w:space="0" w:color="auto"/>
            </w:tcBorders>
            <w:shd w:val="clear" w:color="auto" w:fill="auto"/>
            <w:noWrap/>
            <w:vAlign w:val="center"/>
            <w:hideMark/>
          </w:tcPr>
          <w:p w14:paraId="6A11B01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20.38</w:t>
            </w:r>
          </w:p>
        </w:tc>
        <w:tc>
          <w:tcPr>
            <w:tcW w:w="864" w:type="dxa"/>
            <w:tcBorders>
              <w:top w:val="nil"/>
              <w:left w:val="nil"/>
              <w:bottom w:val="single" w:sz="4" w:space="0" w:color="auto"/>
              <w:right w:val="single" w:sz="4" w:space="0" w:color="auto"/>
            </w:tcBorders>
            <w:shd w:val="clear" w:color="auto" w:fill="auto"/>
            <w:noWrap/>
            <w:vAlign w:val="center"/>
            <w:hideMark/>
          </w:tcPr>
          <w:p w14:paraId="439D16B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0.41</w:t>
            </w:r>
          </w:p>
        </w:tc>
        <w:tc>
          <w:tcPr>
            <w:tcW w:w="1041" w:type="dxa"/>
            <w:tcBorders>
              <w:top w:val="nil"/>
              <w:left w:val="nil"/>
              <w:bottom w:val="single" w:sz="4" w:space="0" w:color="auto"/>
              <w:right w:val="single" w:sz="4" w:space="0" w:color="auto"/>
            </w:tcBorders>
            <w:shd w:val="clear" w:color="auto" w:fill="auto"/>
            <w:noWrap/>
            <w:vAlign w:val="center"/>
            <w:hideMark/>
          </w:tcPr>
          <w:p w14:paraId="7C7DDC7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14.85</w:t>
            </w:r>
          </w:p>
        </w:tc>
        <w:tc>
          <w:tcPr>
            <w:tcW w:w="864" w:type="dxa"/>
            <w:tcBorders>
              <w:top w:val="nil"/>
              <w:left w:val="nil"/>
              <w:bottom w:val="single" w:sz="4" w:space="0" w:color="auto"/>
              <w:right w:val="single" w:sz="4" w:space="0" w:color="auto"/>
            </w:tcBorders>
            <w:shd w:val="clear" w:color="auto" w:fill="auto"/>
            <w:noWrap/>
            <w:vAlign w:val="center"/>
            <w:hideMark/>
          </w:tcPr>
          <w:p w14:paraId="0380E8C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0.30</w:t>
            </w:r>
          </w:p>
        </w:tc>
        <w:tc>
          <w:tcPr>
            <w:tcW w:w="931" w:type="dxa"/>
            <w:tcBorders>
              <w:top w:val="nil"/>
              <w:left w:val="nil"/>
              <w:bottom w:val="single" w:sz="4" w:space="0" w:color="auto"/>
              <w:right w:val="single" w:sz="4" w:space="0" w:color="auto"/>
            </w:tcBorders>
            <w:shd w:val="clear" w:color="auto" w:fill="auto"/>
            <w:noWrap/>
            <w:vAlign w:val="center"/>
            <w:hideMark/>
          </w:tcPr>
          <w:p w14:paraId="036FD34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10.35</w:t>
            </w:r>
          </w:p>
        </w:tc>
        <w:tc>
          <w:tcPr>
            <w:tcW w:w="864" w:type="dxa"/>
            <w:tcBorders>
              <w:top w:val="nil"/>
              <w:left w:val="nil"/>
              <w:bottom w:val="single" w:sz="4" w:space="0" w:color="auto"/>
              <w:right w:val="single" w:sz="4" w:space="0" w:color="auto"/>
            </w:tcBorders>
            <w:shd w:val="clear" w:color="auto" w:fill="auto"/>
            <w:noWrap/>
            <w:vAlign w:val="center"/>
            <w:hideMark/>
          </w:tcPr>
          <w:p w14:paraId="7408CCE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0.21</w:t>
            </w:r>
          </w:p>
        </w:tc>
        <w:tc>
          <w:tcPr>
            <w:tcW w:w="1151" w:type="dxa"/>
            <w:tcBorders>
              <w:top w:val="nil"/>
              <w:left w:val="nil"/>
              <w:bottom w:val="single" w:sz="4" w:space="0" w:color="auto"/>
              <w:right w:val="single" w:sz="4" w:space="0" w:color="auto"/>
            </w:tcBorders>
            <w:shd w:val="clear" w:color="auto" w:fill="auto"/>
            <w:noWrap/>
            <w:vAlign w:val="center"/>
            <w:hideMark/>
          </w:tcPr>
          <w:p w14:paraId="10A923F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19.40</w:t>
            </w:r>
          </w:p>
        </w:tc>
        <w:tc>
          <w:tcPr>
            <w:tcW w:w="931" w:type="dxa"/>
            <w:tcBorders>
              <w:top w:val="nil"/>
              <w:left w:val="nil"/>
              <w:bottom w:val="single" w:sz="4" w:space="0" w:color="auto"/>
              <w:right w:val="single" w:sz="4" w:space="0" w:color="auto"/>
            </w:tcBorders>
            <w:shd w:val="clear" w:color="auto" w:fill="auto"/>
            <w:noWrap/>
            <w:vAlign w:val="center"/>
            <w:hideMark/>
          </w:tcPr>
          <w:p w14:paraId="43D58C2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0.39</w:t>
            </w:r>
          </w:p>
        </w:tc>
      </w:tr>
      <w:tr w:rsidR="00473880" w:rsidRPr="00807E68" w14:paraId="3F0854B7" w14:textId="77777777" w:rsidTr="001C7999">
        <w:trPr>
          <w:trHeight w:val="3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14:paraId="3B55A9C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S TA</w:t>
            </w:r>
          </w:p>
        </w:tc>
        <w:tc>
          <w:tcPr>
            <w:tcW w:w="931" w:type="dxa"/>
            <w:tcBorders>
              <w:top w:val="nil"/>
              <w:left w:val="nil"/>
              <w:bottom w:val="single" w:sz="4" w:space="0" w:color="auto"/>
              <w:right w:val="single" w:sz="4" w:space="0" w:color="auto"/>
            </w:tcBorders>
            <w:shd w:val="clear" w:color="auto" w:fill="auto"/>
            <w:noWrap/>
            <w:vAlign w:val="center"/>
            <w:hideMark/>
          </w:tcPr>
          <w:p w14:paraId="605E1BD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21.00</w:t>
            </w:r>
          </w:p>
        </w:tc>
        <w:tc>
          <w:tcPr>
            <w:tcW w:w="864" w:type="dxa"/>
            <w:tcBorders>
              <w:top w:val="nil"/>
              <w:left w:val="nil"/>
              <w:bottom w:val="single" w:sz="4" w:space="0" w:color="auto"/>
              <w:right w:val="single" w:sz="4" w:space="0" w:color="auto"/>
            </w:tcBorders>
            <w:shd w:val="clear" w:color="auto" w:fill="auto"/>
            <w:noWrap/>
            <w:vAlign w:val="center"/>
            <w:hideMark/>
          </w:tcPr>
          <w:p w14:paraId="155DFE7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0.42</w:t>
            </w:r>
          </w:p>
        </w:tc>
        <w:tc>
          <w:tcPr>
            <w:tcW w:w="1041" w:type="dxa"/>
            <w:tcBorders>
              <w:top w:val="nil"/>
              <w:left w:val="nil"/>
              <w:bottom w:val="single" w:sz="4" w:space="0" w:color="auto"/>
              <w:right w:val="single" w:sz="4" w:space="0" w:color="auto"/>
            </w:tcBorders>
            <w:shd w:val="clear" w:color="auto" w:fill="auto"/>
            <w:noWrap/>
            <w:vAlign w:val="center"/>
            <w:hideMark/>
          </w:tcPr>
          <w:p w14:paraId="51F6DC8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15.06</w:t>
            </w:r>
          </w:p>
        </w:tc>
        <w:tc>
          <w:tcPr>
            <w:tcW w:w="864" w:type="dxa"/>
            <w:tcBorders>
              <w:top w:val="nil"/>
              <w:left w:val="nil"/>
              <w:bottom w:val="single" w:sz="4" w:space="0" w:color="auto"/>
              <w:right w:val="single" w:sz="4" w:space="0" w:color="auto"/>
            </w:tcBorders>
            <w:shd w:val="clear" w:color="auto" w:fill="auto"/>
            <w:noWrap/>
            <w:vAlign w:val="center"/>
            <w:hideMark/>
          </w:tcPr>
          <w:p w14:paraId="0677696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0.30</w:t>
            </w:r>
          </w:p>
        </w:tc>
        <w:tc>
          <w:tcPr>
            <w:tcW w:w="931" w:type="dxa"/>
            <w:tcBorders>
              <w:top w:val="nil"/>
              <w:left w:val="nil"/>
              <w:bottom w:val="single" w:sz="4" w:space="0" w:color="auto"/>
              <w:right w:val="single" w:sz="4" w:space="0" w:color="auto"/>
            </w:tcBorders>
            <w:shd w:val="clear" w:color="auto" w:fill="auto"/>
            <w:noWrap/>
            <w:vAlign w:val="center"/>
            <w:hideMark/>
          </w:tcPr>
          <w:p w14:paraId="2E139B5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12.27</w:t>
            </w:r>
          </w:p>
        </w:tc>
        <w:tc>
          <w:tcPr>
            <w:tcW w:w="864" w:type="dxa"/>
            <w:tcBorders>
              <w:top w:val="nil"/>
              <w:left w:val="nil"/>
              <w:bottom w:val="single" w:sz="4" w:space="0" w:color="auto"/>
              <w:right w:val="single" w:sz="4" w:space="0" w:color="auto"/>
            </w:tcBorders>
            <w:shd w:val="clear" w:color="auto" w:fill="auto"/>
            <w:noWrap/>
            <w:vAlign w:val="center"/>
            <w:hideMark/>
          </w:tcPr>
          <w:p w14:paraId="413C1DC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0.25</w:t>
            </w:r>
          </w:p>
        </w:tc>
        <w:tc>
          <w:tcPr>
            <w:tcW w:w="1151" w:type="dxa"/>
            <w:tcBorders>
              <w:top w:val="nil"/>
              <w:left w:val="nil"/>
              <w:bottom w:val="single" w:sz="4" w:space="0" w:color="auto"/>
              <w:right w:val="single" w:sz="4" w:space="0" w:color="auto"/>
            </w:tcBorders>
            <w:shd w:val="clear" w:color="auto" w:fill="auto"/>
            <w:noWrap/>
            <w:vAlign w:val="center"/>
            <w:hideMark/>
          </w:tcPr>
          <w:p w14:paraId="3A4FDAE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14.99</w:t>
            </w:r>
          </w:p>
        </w:tc>
        <w:tc>
          <w:tcPr>
            <w:tcW w:w="931" w:type="dxa"/>
            <w:tcBorders>
              <w:top w:val="nil"/>
              <w:left w:val="nil"/>
              <w:bottom w:val="single" w:sz="4" w:space="0" w:color="auto"/>
              <w:right w:val="single" w:sz="4" w:space="0" w:color="auto"/>
            </w:tcBorders>
            <w:shd w:val="clear" w:color="auto" w:fill="auto"/>
            <w:noWrap/>
            <w:vAlign w:val="center"/>
            <w:hideMark/>
          </w:tcPr>
          <w:p w14:paraId="248C8CF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0.30</w:t>
            </w:r>
          </w:p>
        </w:tc>
      </w:tr>
      <w:tr w:rsidR="00473880" w:rsidRPr="00807E68" w14:paraId="70130373" w14:textId="77777777" w:rsidTr="001C7999">
        <w:trPr>
          <w:trHeight w:val="3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14:paraId="3DA6D5C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R TA</w:t>
            </w:r>
          </w:p>
        </w:tc>
        <w:tc>
          <w:tcPr>
            <w:tcW w:w="931" w:type="dxa"/>
            <w:tcBorders>
              <w:top w:val="nil"/>
              <w:left w:val="nil"/>
              <w:bottom w:val="single" w:sz="4" w:space="0" w:color="auto"/>
              <w:right w:val="single" w:sz="4" w:space="0" w:color="auto"/>
            </w:tcBorders>
            <w:shd w:val="clear" w:color="auto" w:fill="auto"/>
            <w:noWrap/>
            <w:vAlign w:val="center"/>
            <w:hideMark/>
          </w:tcPr>
          <w:p w14:paraId="446449A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33.73</w:t>
            </w:r>
          </w:p>
        </w:tc>
        <w:tc>
          <w:tcPr>
            <w:tcW w:w="864" w:type="dxa"/>
            <w:tcBorders>
              <w:top w:val="nil"/>
              <w:left w:val="nil"/>
              <w:bottom w:val="single" w:sz="4" w:space="0" w:color="auto"/>
              <w:right w:val="single" w:sz="4" w:space="0" w:color="auto"/>
            </w:tcBorders>
            <w:shd w:val="clear" w:color="auto" w:fill="auto"/>
            <w:noWrap/>
            <w:vAlign w:val="center"/>
            <w:hideMark/>
          </w:tcPr>
          <w:p w14:paraId="566B3A8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0.67</w:t>
            </w:r>
          </w:p>
        </w:tc>
        <w:tc>
          <w:tcPr>
            <w:tcW w:w="1041" w:type="dxa"/>
            <w:tcBorders>
              <w:top w:val="nil"/>
              <w:left w:val="nil"/>
              <w:bottom w:val="single" w:sz="4" w:space="0" w:color="auto"/>
              <w:right w:val="single" w:sz="4" w:space="0" w:color="auto"/>
            </w:tcBorders>
            <w:shd w:val="clear" w:color="auto" w:fill="auto"/>
            <w:noWrap/>
            <w:vAlign w:val="center"/>
            <w:hideMark/>
          </w:tcPr>
          <w:p w14:paraId="6AB12E3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22.29</w:t>
            </w:r>
          </w:p>
        </w:tc>
        <w:tc>
          <w:tcPr>
            <w:tcW w:w="864" w:type="dxa"/>
            <w:tcBorders>
              <w:top w:val="nil"/>
              <w:left w:val="nil"/>
              <w:bottom w:val="single" w:sz="4" w:space="0" w:color="auto"/>
              <w:right w:val="single" w:sz="4" w:space="0" w:color="auto"/>
            </w:tcBorders>
            <w:shd w:val="clear" w:color="auto" w:fill="auto"/>
            <w:noWrap/>
            <w:vAlign w:val="center"/>
            <w:hideMark/>
          </w:tcPr>
          <w:p w14:paraId="2A47311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0.45</w:t>
            </w:r>
          </w:p>
        </w:tc>
        <w:tc>
          <w:tcPr>
            <w:tcW w:w="931" w:type="dxa"/>
            <w:tcBorders>
              <w:top w:val="nil"/>
              <w:left w:val="nil"/>
              <w:bottom w:val="single" w:sz="4" w:space="0" w:color="auto"/>
              <w:right w:val="single" w:sz="4" w:space="0" w:color="auto"/>
            </w:tcBorders>
            <w:shd w:val="clear" w:color="auto" w:fill="auto"/>
            <w:noWrap/>
            <w:vAlign w:val="center"/>
            <w:hideMark/>
          </w:tcPr>
          <w:p w14:paraId="0833779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8.11</w:t>
            </w:r>
          </w:p>
        </w:tc>
        <w:tc>
          <w:tcPr>
            <w:tcW w:w="864" w:type="dxa"/>
            <w:tcBorders>
              <w:top w:val="nil"/>
              <w:left w:val="nil"/>
              <w:bottom w:val="single" w:sz="4" w:space="0" w:color="auto"/>
              <w:right w:val="single" w:sz="4" w:space="0" w:color="auto"/>
            </w:tcBorders>
            <w:shd w:val="clear" w:color="auto" w:fill="auto"/>
            <w:noWrap/>
            <w:vAlign w:val="center"/>
            <w:hideMark/>
          </w:tcPr>
          <w:p w14:paraId="398041E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0.16</w:t>
            </w:r>
          </w:p>
        </w:tc>
        <w:tc>
          <w:tcPr>
            <w:tcW w:w="1151" w:type="dxa"/>
            <w:tcBorders>
              <w:top w:val="nil"/>
              <w:left w:val="nil"/>
              <w:bottom w:val="single" w:sz="4" w:space="0" w:color="auto"/>
              <w:right w:val="single" w:sz="4" w:space="0" w:color="auto"/>
            </w:tcBorders>
            <w:shd w:val="clear" w:color="auto" w:fill="auto"/>
            <w:noWrap/>
            <w:vAlign w:val="center"/>
            <w:hideMark/>
          </w:tcPr>
          <w:p w14:paraId="086C6D5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14.40</w:t>
            </w:r>
          </w:p>
        </w:tc>
        <w:tc>
          <w:tcPr>
            <w:tcW w:w="931" w:type="dxa"/>
            <w:tcBorders>
              <w:top w:val="nil"/>
              <w:left w:val="nil"/>
              <w:bottom w:val="single" w:sz="4" w:space="0" w:color="auto"/>
              <w:right w:val="single" w:sz="4" w:space="0" w:color="auto"/>
            </w:tcBorders>
            <w:shd w:val="clear" w:color="auto" w:fill="auto"/>
            <w:noWrap/>
            <w:vAlign w:val="center"/>
            <w:hideMark/>
          </w:tcPr>
          <w:p w14:paraId="42AC891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0.29</w:t>
            </w:r>
          </w:p>
        </w:tc>
      </w:tr>
      <w:tr w:rsidR="00473880" w:rsidRPr="00807E68" w14:paraId="2013C79D" w14:textId="77777777" w:rsidTr="001C7999">
        <w:trPr>
          <w:trHeight w:val="3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14:paraId="24784E6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R TA</w:t>
            </w:r>
          </w:p>
        </w:tc>
        <w:tc>
          <w:tcPr>
            <w:tcW w:w="931" w:type="dxa"/>
            <w:tcBorders>
              <w:top w:val="nil"/>
              <w:left w:val="nil"/>
              <w:bottom w:val="single" w:sz="4" w:space="0" w:color="auto"/>
              <w:right w:val="single" w:sz="4" w:space="0" w:color="auto"/>
            </w:tcBorders>
            <w:shd w:val="clear" w:color="auto" w:fill="auto"/>
            <w:noWrap/>
            <w:vAlign w:val="center"/>
            <w:hideMark/>
          </w:tcPr>
          <w:p w14:paraId="3664E0E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17.58</w:t>
            </w:r>
          </w:p>
        </w:tc>
        <w:tc>
          <w:tcPr>
            <w:tcW w:w="864" w:type="dxa"/>
            <w:tcBorders>
              <w:top w:val="nil"/>
              <w:left w:val="nil"/>
              <w:bottom w:val="single" w:sz="4" w:space="0" w:color="auto"/>
              <w:right w:val="single" w:sz="4" w:space="0" w:color="auto"/>
            </w:tcBorders>
            <w:shd w:val="clear" w:color="auto" w:fill="auto"/>
            <w:noWrap/>
            <w:vAlign w:val="center"/>
            <w:hideMark/>
          </w:tcPr>
          <w:p w14:paraId="5714875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0.35</w:t>
            </w:r>
          </w:p>
        </w:tc>
        <w:tc>
          <w:tcPr>
            <w:tcW w:w="1041" w:type="dxa"/>
            <w:tcBorders>
              <w:top w:val="nil"/>
              <w:left w:val="nil"/>
              <w:bottom w:val="single" w:sz="4" w:space="0" w:color="auto"/>
              <w:right w:val="single" w:sz="4" w:space="0" w:color="auto"/>
            </w:tcBorders>
            <w:shd w:val="clear" w:color="auto" w:fill="auto"/>
            <w:noWrap/>
            <w:vAlign w:val="center"/>
            <w:hideMark/>
          </w:tcPr>
          <w:p w14:paraId="4999A9E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15.35</w:t>
            </w:r>
          </w:p>
        </w:tc>
        <w:tc>
          <w:tcPr>
            <w:tcW w:w="864" w:type="dxa"/>
            <w:tcBorders>
              <w:top w:val="nil"/>
              <w:left w:val="nil"/>
              <w:bottom w:val="single" w:sz="4" w:space="0" w:color="auto"/>
              <w:right w:val="single" w:sz="4" w:space="0" w:color="auto"/>
            </w:tcBorders>
            <w:shd w:val="clear" w:color="auto" w:fill="auto"/>
            <w:noWrap/>
            <w:vAlign w:val="center"/>
            <w:hideMark/>
          </w:tcPr>
          <w:p w14:paraId="2718598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0.31</w:t>
            </w:r>
          </w:p>
        </w:tc>
        <w:tc>
          <w:tcPr>
            <w:tcW w:w="931" w:type="dxa"/>
            <w:tcBorders>
              <w:top w:val="nil"/>
              <w:left w:val="nil"/>
              <w:bottom w:val="single" w:sz="4" w:space="0" w:color="auto"/>
              <w:right w:val="single" w:sz="4" w:space="0" w:color="auto"/>
            </w:tcBorders>
            <w:shd w:val="clear" w:color="auto" w:fill="auto"/>
            <w:noWrap/>
            <w:vAlign w:val="center"/>
            <w:hideMark/>
          </w:tcPr>
          <w:p w14:paraId="6C2ED8D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9.57</w:t>
            </w:r>
          </w:p>
        </w:tc>
        <w:tc>
          <w:tcPr>
            <w:tcW w:w="864" w:type="dxa"/>
            <w:tcBorders>
              <w:top w:val="nil"/>
              <w:left w:val="nil"/>
              <w:bottom w:val="single" w:sz="4" w:space="0" w:color="auto"/>
              <w:right w:val="single" w:sz="4" w:space="0" w:color="auto"/>
            </w:tcBorders>
            <w:shd w:val="clear" w:color="auto" w:fill="auto"/>
            <w:noWrap/>
            <w:vAlign w:val="center"/>
            <w:hideMark/>
          </w:tcPr>
          <w:p w14:paraId="5C40CF2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0.19</w:t>
            </w:r>
          </w:p>
        </w:tc>
        <w:tc>
          <w:tcPr>
            <w:tcW w:w="1151" w:type="dxa"/>
            <w:tcBorders>
              <w:top w:val="nil"/>
              <w:left w:val="nil"/>
              <w:bottom w:val="single" w:sz="4" w:space="0" w:color="auto"/>
              <w:right w:val="single" w:sz="4" w:space="0" w:color="auto"/>
            </w:tcBorders>
            <w:shd w:val="clear" w:color="auto" w:fill="auto"/>
            <w:noWrap/>
            <w:vAlign w:val="center"/>
            <w:hideMark/>
          </w:tcPr>
          <w:p w14:paraId="3D57BD2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18.99</w:t>
            </w:r>
          </w:p>
        </w:tc>
        <w:tc>
          <w:tcPr>
            <w:tcW w:w="931" w:type="dxa"/>
            <w:tcBorders>
              <w:top w:val="nil"/>
              <w:left w:val="nil"/>
              <w:bottom w:val="single" w:sz="4" w:space="0" w:color="auto"/>
              <w:right w:val="single" w:sz="4" w:space="0" w:color="auto"/>
            </w:tcBorders>
            <w:shd w:val="clear" w:color="auto" w:fill="auto"/>
            <w:noWrap/>
            <w:vAlign w:val="center"/>
            <w:hideMark/>
          </w:tcPr>
          <w:p w14:paraId="6A00143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0.38</w:t>
            </w:r>
          </w:p>
        </w:tc>
      </w:tr>
      <w:tr w:rsidR="00473880" w:rsidRPr="00807E68" w14:paraId="181793D3" w14:textId="77777777" w:rsidTr="001C7999">
        <w:trPr>
          <w:trHeight w:val="3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14:paraId="31DD98C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Phenanthrene</w:t>
            </w:r>
          </w:p>
        </w:tc>
        <w:tc>
          <w:tcPr>
            <w:tcW w:w="931" w:type="dxa"/>
            <w:tcBorders>
              <w:top w:val="nil"/>
              <w:left w:val="nil"/>
              <w:bottom w:val="single" w:sz="4" w:space="0" w:color="auto"/>
              <w:right w:val="single" w:sz="4" w:space="0" w:color="auto"/>
            </w:tcBorders>
            <w:shd w:val="clear" w:color="auto" w:fill="auto"/>
            <w:noWrap/>
            <w:vAlign w:val="center"/>
            <w:hideMark/>
          </w:tcPr>
          <w:p w14:paraId="1D3A830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272.77</w:t>
            </w:r>
          </w:p>
        </w:tc>
        <w:tc>
          <w:tcPr>
            <w:tcW w:w="864" w:type="dxa"/>
            <w:tcBorders>
              <w:top w:val="nil"/>
              <w:left w:val="nil"/>
              <w:bottom w:val="single" w:sz="4" w:space="0" w:color="auto"/>
              <w:right w:val="single" w:sz="4" w:space="0" w:color="auto"/>
            </w:tcBorders>
            <w:shd w:val="clear" w:color="auto" w:fill="auto"/>
            <w:noWrap/>
            <w:vAlign w:val="center"/>
            <w:hideMark/>
          </w:tcPr>
          <w:p w14:paraId="68C165A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5.46</w:t>
            </w:r>
          </w:p>
        </w:tc>
        <w:tc>
          <w:tcPr>
            <w:tcW w:w="1041" w:type="dxa"/>
            <w:tcBorders>
              <w:top w:val="nil"/>
              <w:left w:val="nil"/>
              <w:bottom w:val="single" w:sz="4" w:space="0" w:color="auto"/>
              <w:right w:val="single" w:sz="4" w:space="0" w:color="auto"/>
            </w:tcBorders>
            <w:shd w:val="clear" w:color="auto" w:fill="auto"/>
            <w:noWrap/>
            <w:vAlign w:val="center"/>
            <w:hideMark/>
          </w:tcPr>
          <w:p w14:paraId="5E64B34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1109.81</w:t>
            </w:r>
          </w:p>
        </w:tc>
        <w:tc>
          <w:tcPr>
            <w:tcW w:w="864" w:type="dxa"/>
            <w:tcBorders>
              <w:top w:val="nil"/>
              <w:left w:val="nil"/>
              <w:bottom w:val="single" w:sz="4" w:space="0" w:color="auto"/>
              <w:right w:val="single" w:sz="4" w:space="0" w:color="auto"/>
            </w:tcBorders>
            <w:shd w:val="clear" w:color="auto" w:fill="auto"/>
            <w:noWrap/>
            <w:vAlign w:val="center"/>
            <w:hideMark/>
          </w:tcPr>
          <w:p w14:paraId="583E397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22.20</w:t>
            </w:r>
          </w:p>
        </w:tc>
        <w:tc>
          <w:tcPr>
            <w:tcW w:w="931" w:type="dxa"/>
            <w:tcBorders>
              <w:top w:val="nil"/>
              <w:left w:val="nil"/>
              <w:bottom w:val="single" w:sz="4" w:space="0" w:color="auto"/>
              <w:right w:val="single" w:sz="4" w:space="0" w:color="auto"/>
            </w:tcBorders>
            <w:shd w:val="clear" w:color="auto" w:fill="auto"/>
            <w:noWrap/>
            <w:vAlign w:val="center"/>
            <w:hideMark/>
          </w:tcPr>
          <w:p w14:paraId="662FEE3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766.63</w:t>
            </w:r>
          </w:p>
        </w:tc>
        <w:tc>
          <w:tcPr>
            <w:tcW w:w="864" w:type="dxa"/>
            <w:tcBorders>
              <w:top w:val="nil"/>
              <w:left w:val="nil"/>
              <w:bottom w:val="single" w:sz="4" w:space="0" w:color="auto"/>
              <w:right w:val="single" w:sz="4" w:space="0" w:color="auto"/>
            </w:tcBorders>
            <w:shd w:val="clear" w:color="auto" w:fill="auto"/>
            <w:noWrap/>
            <w:vAlign w:val="center"/>
            <w:hideMark/>
          </w:tcPr>
          <w:p w14:paraId="57D369B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15.33</w:t>
            </w:r>
          </w:p>
        </w:tc>
        <w:tc>
          <w:tcPr>
            <w:tcW w:w="1151" w:type="dxa"/>
            <w:tcBorders>
              <w:top w:val="nil"/>
              <w:left w:val="nil"/>
              <w:bottom w:val="single" w:sz="4" w:space="0" w:color="auto"/>
              <w:right w:val="single" w:sz="4" w:space="0" w:color="auto"/>
            </w:tcBorders>
            <w:shd w:val="clear" w:color="auto" w:fill="auto"/>
            <w:noWrap/>
            <w:vAlign w:val="center"/>
            <w:hideMark/>
          </w:tcPr>
          <w:p w14:paraId="648C276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11145.78</w:t>
            </w:r>
          </w:p>
        </w:tc>
        <w:tc>
          <w:tcPr>
            <w:tcW w:w="931" w:type="dxa"/>
            <w:tcBorders>
              <w:top w:val="nil"/>
              <w:left w:val="nil"/>
              <w:bottom w:val="single" w:sz="4" w:space="0" w:color="auto"/>
              <w:right w:val="single" w:sz="4" w:space="0" w:color="auto"/>
            </w:tcBorders>
            <w:shd w:val="clear" w:color="auto" w:fill="auto"/>
            <w:noWrap/>
            <w:vAlign w:val="center"/>
            <w:hideMark/>
          </w:tcPr>
          <w:p w14:paraId="6FCFF5D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222.92</w:t>
            </w:r>
          </w:p>
        </w:tc>
      </w:tr>
      <w:tr w:rsidR="00473880" w:rsidRPr="00807E68" w14:paraId="679F9535" w14:textId="77777777" w:rsidTr="001C7999">
        <w:trPr>
          <w:trHeight w:val="3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14:paraId="5B8EC13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2-MP</w:t>
            </w:r>
          </w:p>
        </w:tc>
        <w:tc>
          <w:tcPr>
            <w:tcW w:w="931" w:type="dxa"/>
            <w:tcBorders>
              <w:top w:val="nil"/>
              <w:left w:val="nil"/>
              <w:bottom w:val="single" w:sz="4" w:space="0" w:color="auto"/>
              <w:right w:val="single" w:sz="4" w:space="0" w:color="auto"/>
            </w:tcBorders>
            <w:shd w:val="clear" w:color="auto" w:fill="auto"/>
            <w:noWrap/>
            <w:vAlign w:val="center"/>
            <w:hideMark/>
          </w:tcPr>
          <w:p w14:paraId="0E976AB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27.65</w:t>
            </w:r>
          </w:p>
        </w:tc>
        <w:tc>
          <w:tcPr>
            <w:tcW w:w="864" w:type="dxa"/>
            <w:tcBorders>
              <w:top w:val="nil"/>
              <w:left w:val="nil"/>
              <w:bottom w:val="single" w:sz="4" w:space="0" w:color="auto"/>
              <w:right w:val="single" w:sz="4" w:space="0" w:color="auto"/>
            </w:tcBorders>
            <w:shd w:val="clear" w:color="auto" w:fill="auto"/>
            <w:noWrap/>
            <w:vAlign w:val="center"/>
            <w:hideMark/>
          </w:tcPr>
          <w:p w14:paraId="61E4F0F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0.55</w:t>
            </w:r>
          </w:p>
        </w:tc>
        <w:tc>
          <w:tcPr>
            <w:tcW w:w="1041" w:type="dxa"/>
            <w:tcBorders>
              <w:top w:val="nil"/>
              <w:left w:val="nil"/>
              <w:bottom w:val="single" w:sz="4" w:space="0" w:color="auto"/>
              <w:right w:val="single" w:sz="4" w:space="0" w:color="auto"/>
            </w:tcBorders>
            <w:shd w:val="clear" w:color="auto" w:fill="auto"/>
            <w:noWrap/>
            <w:vAlign w:val="center"/>
            <w:hideMark/>
          </w:tcPr>
          <w:p w14:paraId="26FD772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200.27</w:t>
            </w:r>
          </w:p>
        </w:tc>
        <w:tc>
          <w:tcPr>
            <w:tcW w:w="864" w:type="dxa"/>
            <w:tcBorders>
              <w:top w:val="nil"/>
              <w:left w:val="nil"/>
              <w:bottom w:val="single" w:sz="4" w:space="0" w:color="auto"/>
              <w:right w:val="single" w:sz="4" w:space="0" w:color="auto"/>
            </w:tcBorders>
            <w:shd w:val="clear" w:color="auto" w:fill="auto"/>
            <w:noWrap/>
            <w:vAlign w:val="center"/>
            <w:hideMark/>
          </w:tcPr>
          <w:p w14:paraId="64D0957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4.01</w:t>
            </w:r>
          </w:p>
        </w:tc>
        <w:tc>
          <w:tcPr>
            <w:tcW w:w="931" w:type="dxa"/>
            <w:tcBorders>
              <w:top w:val="nil"/>
              <w:left w:val="nil"/>
              <w:bottom w:val="single" w:sz="4" w:space="0" w:color="auto"/>
              <w:right w:val="single" w:sz="4" w:space="0" w:color="auto"/>
            </w:tcBorders>
            <w:shd w:val="clear" w:color="auto" w:fill="auto"/>
            <w:noWrap/>
            <w:vAlign w:val="center"/>
            <w:hideMark/>
          </w:tcPr>
          <w:p w14:paraId="3103CE7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78.31</w:t>
            </w:r>
          </w:p>
        </w:tc>
        <w:tc>
          <w:tcPr>
            <w:tcW w:w="864" w:type="dxa"/>
            <w:tcBorders>
              <w:top w:val="nil"/>
              <w:left w:val="nil"/>
              <w:bottom w:val="single" w:sz="4" w:space="0" w:color="auto"/>
              <w:right w:val="single" w:sz="4" w:space="0" w:color="auto"/>
            </w:tcBorders>
            <w:shd w:val="clear" w:color="auto" w:fill="auto"/>
            <w:noWrap/>
            <w:vAlign w:val="center"/>
            <w:hideMark/>
          </w:tcPr>
          <w:p w14:paraId="7A13FD2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1.57</w:t>
            </w:r>
          </w:p>
        </w:tc>
        <w:tc>
          <w:tcPr>
            <w:tcW w:w="1151" w:type="dxa"/>
            <w:tcBorders>
              <w:top w:val="nil"/>
              <w:left w:val="nil"/>
              <w:bottom w:val="single" w:sz="4" w:space="0" w:color="auto"/>
              <w:right w:val="single" w:sz="4" w:space="0" w:color="auto"/>
            </w:tcBorders>
            <w:shd w:val="clear" w:color="auto" w:fill="auto"/>
            <w:noWrap/>
            <w:vAlign w:val="center"/>
            <w:hideMark/>
          </w:tcPr>
          <w:p w14:paraId="6BE37FC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389.60</w:t>
            </w:r>
          </w:p>
        </w:tc>
        <w:tc>
          <w:tcPr>
            <w:tcW w:w="931" w:type="dxa"/>
            <w:tcBorders>
              <w:top w:val="nil"/>
              <w:left w:val="nil"/>
              <w:bottom w:val="single" w:sz="4" w:space="0" w:color="auto"/>
              <w:right w:val="single" w:sz="4" w:space="0" w:color="auto"/>
            </w:tcBorders>
            <w:shd w:val="clear" w:color="auto" w:fill="auto"/>
            <w:noWrap/>
            <w:vAlign w:val="center"/>
            <w:hideMark/>
          </w:tcPr>
          <w:p w14:paraId="11AAFC5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7.79</w:t>
            </w:r>
          </w:p>
        </w:tc>
      </w:tr>
      <w:tr w:rsidR="00473880" w:rsidRPr="00807E68" w14:paraId="55A81EB0" w14:textId="77777777" w:rsidTr="001C7999">
        <w:trPr>
          <w:trHeight w:val="3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14:paraId="702BF8E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3-MP</w:t>
            </w:r>
          </w:p>
        </w:tc>
        <w:tc>
          <w:tcPr>
            <w:tcW w:w="931" w:type="dxa"/>
            <w:tcBorders>
              <w:top w:val="nil"/>
              <w:left w:val="nil"/>
              <w:bottom w:val="single" w:sz="4" w:space="0" w:color="auto"/>
              <w:right w:val="single" w:sz="4" w:space="0" w:color="auto"/>
            </w:tcBorders>
            <w:shd w:val="clear" w:color="auto" w:fill="auto"/>
            <w:noWrap/>
            <w:vAlign w:val="center"/>
            <w:hideMark/>
          </w:tcPr>
          <w:p w14:paraId="61F8B04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40.79</w:t>
            </w:r>
          </w:p>
        </w:tc>
        <w:tc>
          <w:tcPr>
            <w:tcW w:w="864" w:type="dxa"/>
            <w:tcBorders>
              <w:top w:val="nil"/>
              <w:left w:val="nil"/>
              <w:bottom w:val="single" w:sz="4" w:space="0" w:color="auto"/>
              <w:right w:val="single" w:sz="4" w:space="0" w:color="auto"/>
            </w:tcBorders>
            <w:shd w:val="clear" w:color="auto" w:fill="auto"/>
            <w:noWrap/>
            <w:vAlign w:val="center"/>
            <w:hideMark/>
          </w:tcPr>
          <w:p w14:paraId="1C8F5F1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0.82</w:t>
            </w:r>
          </w:p>
        </w:tc>
        <w:tc>
          <w:tcPr>
            <w:tcW w:w="1041" w:type="dxa"/>
            <w:tcBorders>
              <w:top w:val="nil"/>
              <w:left w:val="nil"/>
              <w:bottom w:val="single" w:sz="4" w:space="0" w:color="auto"/>
              <w:right w:val="single" w:sz="4" w:space="0" w:color="auto"/>
            </w:tcBorders>
            <w:shd w:val="clear" w:color="auto" w:fill="auto"/>
            <w:noWrap/>
            <w:vAlign w:val="center"/>
            <w:hideMark/>
          </w:tcPr>
          <w:p w14:paraId="43400A9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282.78</w:t>
            </w:r>
          </w:p>
        </w:tc>
        <w:tc>
          <w:tcPr>
            <w:tcW w:w="864" w:type="dxa"/>
            <w:tcBorders>
              <w:top w:val="nil"/>
              <w:left w:val="nil"/>
              <w:bottom w:val="single" w:sz="4" w:space="0" w:color="auto"/>
              <w:right w:val="single" w:sz="4" w:space="0" w:color="auto"/>
            </w:tcBorders>
            <w:shd w:val="clear" w:color="auto" w:fill="auto"/>
            <w:noWrap/>
            <w:vAlign w:val="center"/>
            <w:hideMark/>
          </w:tcPr>
          <w:p w14:paraId="0AE3FC4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5.66</w:t>
            </w:r>
          </w:p>
        </w:tc>
        <w:tc>
          <w:tcPr>
            <w:tcW w:w="931" w:type="dxa"/>
            <w:tcBorders>
              <w:top w:val="nil"/>
              <w:left w:val="nil"/>
              <w:bottom w:val="single" w:sz="4" w:space="0" w:color="auto"/>
              <w:right w:val="single" w:sz="4" w:space="0" w:color="auto"/>
            </w:tcBorders>
            <w:shd w:val="clear" w:color="auto" w:fill="auto"/>
            <w:noWrap/>
            <w:vAlign w:val="center"/>
            <w:hideMark/>
          </w:tcPr>
          <w:p w14:paraId="6752286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114.63</w:t>
            </w:r>
          </w:p>
        </w:tc>
        <w:tc>
          <w:tcPr>
            <w:tcW w:w="864" w:type="dxa"/>
            <w:tcBorders>
              <w:top w:val="nil"/>
              <w:left w:val="nil"/>
              <w:bottom w:val="single" w:sz="4" w:space="0" w:color="auto"/>
              <w:right w:val="single" w:sz="4" w:space="0" w:color="auto"/>
            </w:tcBorders>
            <w:shd w:val="clear" w:color="auto" w:fill="auto"/>
            <w:noWrap/>
            <w:vAlign w:val="center"/>
            <w:hideMark/>
          </w:tcPr>
          <w:p w14:paraId="55E5C85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2.29</w:t>
            </w:r>
          </w:p>
        </w:tc>
        <w:tc>
          <w:tcPr>
            <w:tcW w:w="1151" w:type="dxa"/>
            <w:tcBorders>
              <w:top w:val="nil"/>
              <w:left w:val="nil"/>
              <w:bottom w:val="single" w:sz="4" w:space="0" w:color="auto"/>
              <w:right w:val="single" w:sz="4" w:space="0" w:color="auto"/>
            </w:tcBorders>
            <w:shd w:val="clear" w:color="auto" w:fill="auto"/>
            <w:noWrap/>
            <w:vAlign w:val="center"/>
            <w:hideMark/>
          </w:tcPr>
          <w:p w14:paraId="6B44B82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352.91</w:t>
            </w:r>
          </w:p>
        </w:tc>
        <w:tc>
          <w:tcPr>
            <w:tcW w:w="931" w:type="dxa"/>
            <w:tcBorders>
              <w:top w:val="nil"/>
              <w:left w:val="nil"/>
              <w:bottom w:val="single" w:sz="4" w:space="0" w:color="auto"/>
              <w:right w:val="single" w:sz="4" w:space="0" w:color="auto"/>
            </w:tcBorders>
            <w:shd w:val="clear" w:color="auto" w:fill="auto"/>
            <w:noWrap/>
            <w:vAlign w:val="center"/>
            <w:hideMark/>
          </w:tcPr>
          <w:p w14:paraId="4658BF1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7.06</w:t>
            </w:r>
          </w:p>
        </w:tc>
      </w:tr>
      <w:tr w:rsidR="00473880" w:rsidRPr="00807E68" w14:paraId="10423865" w14:textId="77777777" w:rsidTr="001C7999">
        <w:trPr>
          <w:trHeight w:val="3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14:paraId="2DAE226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9-MP</w:t>
            </w:r>
          </w:p>
        </w:tc>
        <w:tc>
          <w:tcPr>
            <w:tcW w:w="931" w:type="dxa"/>
            <w:tcBorders>
              <w:top w:val="nil"/>
              <w:left w:val="nil"/>
              <w:bottom w:val="single" w:sz="4" w:space="0" w:color="auto"/>
              <w:right w:val="single" w:sz="4" w:space="0" w:color="auto"/>
            </w:tcBorders>
            <w:shd w:val="clear" w:color="auto" w:fill="auto"/>
            <w:noWrap/>
            <w:vAlign w:val="center"/>
            <w:hideMark/>
          </w:tcPr>
          <w:p w14:paraId="0C6A827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32.12</w:t>
            </w:r>
          </w:p>
        </w:tc>
        <w:tc>
          <w:tcPr>
            <w:tcW w:w="864" w:type="dxa"/>
            <w:tcBorders>
              <w:top w:val="nil"/>
              <w:left w:val="nil"/>
              <w:bottom w:val="single" w:sz="4" w:space="0" w:color="auto"/>
              <w:right w:val="single" w:sz="4" w:space="0" w:color="auto"/>
            </w:tcBorders>
            <w:shd w:val="clear" w:color="auto" w:fill="auto"/>
            <w:noWrap/>
            <w:vAlign w:val="center"/>
            <w:hideMark/>
          </w:tcPr>
          <w:p w14:paraId="6D1AE54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0.64</w:t>
            </w:r>
          </w:p>
        </w:tc>
        <w:tc>
          <w:tcPr>
            <w:tcW w:w="1041" w:type="dxa"/>
            <w:tcBorders>
              <w:top w:val="nil"/>
              <w:left w:val="nil"/>
              <w:bottom w:val="single" w:sz="4" w:space="0" w:color="auto"/>
              <w:right w:val="single" w:sz="4" w:space="0" w:color="auto"/>
            </w:tcBorders>
            <w:shd w:val="clear" w:color="auto" w:fill="auto"/>
            <w:noWrap/>
            <w:vAlign w:val="center"/>
            <w:hideMark/>
          </w:tcPr>
          <w:p w14:paraId="3BDB499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195.12</w:t>
            </w:r>
          </w:p>
        </w:tc>
        <w:tc>
          <w:tcPr>
            <w:tcW w:w="864" w:type="dxa"/>
            <w:tcBorders>
              <w:top w:val="nil"/>
              <w:left w:val="nil"/>
              <w:bottom w:val="single" w:sz="4" w:space="0" w:color="auto"/>
              <w:right w:val="single" w:sz="4" w:space="0" w:color="auto"/>
            </w:tcBorders>
            <w:shd w:val="clear" w:color="auto" w:fill="auto"/>
            <w:noWrap/>
            <w:vAlign w:val="center"/>
            <w:hideMark/>
          </w:tcPr>
          <w:p w14:paraId="66A2C32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3.90</w:t>
            </w:r>
          </w:p>
        </w:tc>
        <w:tc>
          <w:tcPr>
            <w:tcW w:w="931" w:type="dxa"/>
            <w:tcBorders>
              <w:top w:val="nil"/>
              <w:left w:val="nil"/>
              <w:bottom w:val="single" w:sz="4" w:space="0" w:color="auto"/>
              <w:right w:val="single" w:sz="4" w:space="0" w:color="auto"/>
            </w:tcBorders>
            <w:shd w:val="clear" w:color="auto" w:fill="auto"/>
            <w:noWrap/>
            <w:vAlign w:val="center"/>
            <w:hideMark/>
          </w:tcPr>
          <w:p w14:paraId="0D2589D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121.40</w:t>
            </w:r>
          </w:p>
        </w:tc>
        <w:tc>
          <w:tcPr>
            <w:tcW w:w="864" w:type="dxa"/>
            <w:tcBorders>
              <w:top w:val="nil"/>
              <w:left w:val="nil"/>
              <w:bottom w:val="single" w:sz="4" w:space="0" w:color="auto"/>
              <w:right w:val="single" w:sz="4" w:space="0" w:color="auto"/>
            </w:tcBorders>
            <w:shd w:val="clear" w:color="auto" w:fill="auto"/>
            <w:noWrap/>
            <w:vAlign w:val="center"/>
            <w:hideMark/>
          </w:tcPr>
          <w:p w14:paraId="742581F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2.43</w:t>
            </w:r>
          </w:p>
        </w:tc>
        <w:tc>
          <w:tcPr>
            <w:tcW w:w="1151" w:type="dxa"/>
            <w:tcBorders>
              <w:top w:val="nil"/>
              <w:left w:val="nil"/>
              <w:bottom w:val="single" w:sz="4" w:space="0" w:color="auto"/>
              <w:right w:val="single" w:sz="4" w:space="0" w:color="auto"/>
            </w:tcBorders>
            <w:shd w:val="clear" w:color="auto" w:fill="auto"/>
            <w:noWrap/>
            <w:vAlign w:val="center"/>
            <w:hideMark/>
          </w:tcPr>
          <w:p w14:paraId="5DF8263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383.55</w:t>
            </w:r>
          </w:p>
        </w:tc>
        <w:tc>
          <w:tcPr>
            <w:tcW w:w="931" w:type="dxa"/>
            <w:tcBorders>
              <w:top w:val="nil"/>
              <w:left w:val="nil"/>
              <w:bottom w:val="single" w:sz="4" w:space="0" w:color="auto"/>
              <w:right w:val="single" w:sz="4" w:space="0" w:color="auto"/>
            </w:tcBorders>
            <w:shd w:val="clear" w:color="auto" w:fill="auto"/>
            <w:noWrap/>
            <w:vAlign w:val="center"/>
            <w:hideMark/>
          </w:tcPr>
          <w:p w14:paraId="13DFEAD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7.67</w:t>
            </w:r>
          </w:p>
        </w:tc>
      </w:tr>
      <w:tr w:rsidR="00473880" w:rsidRPr="00807E68" w14:paraId="4ACD2E11" w14:textId="77777777" w:rsidTr="001C7999">
        <w:trPr>
          <w:trHeight w:val="3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14:paraId="577A23D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1-MP</w:t>
            </w:r>
          </w:p>
        </w:tc>
        <w:tc>
          <w:tcPr>
            <w:tcW w:w="931" w:type="dxa"/>
            <w:tcBorders>
              <w:top w:val="nil"/>
              <w:left w:val="nil"/>
              <w:bottom w:val="single" w:sz="4" w:space="0" w:color="auto"/>
              <w:right w:val="single" w:sz="4" w:space="0" w:color="auto"/>
            </w:tcBorders>
            <w:shd w:val="clear" w:color="auto" w:fill="auto"/>
            <w:noWrap/>
            <w:vAlign w:val="center"/>
            <w:hideMark/>
          </w:tcPr>
          <w:p w14:paraId="03BD4B2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27.61</w:t>
            </w:r>
          </w:p>
        </w:tc>
        <w:tc>
          <w:tcPr>
            <w:tcW w:w="864" w:type="dxa"/>
            <w:tcBorders>
              <w:top w:val="nil"/>
              <w:left w:val="nil"/>
              <w:bottom w:val="single" w:sz="4" w:space="0" w:color="auto"/>
              <w:right w:val="single" w:sz="4" w:space="0" w:color="auto"/>
            </w:tcBorders>
            <w:shd w:val="clear" w:color="auto" w:fill="auto"/>
            <w:noWrap/>
            <w:vAlign w:val="center"/>
            <w:hideMark/>
          </w:tcPr>
          <w:p w14:paraId="0FF876B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0.55</w:t>
            </w:r>
          </w:p>
        </w:tc>
        <w:tc>
          <w:tcPr>
            <w:tcW w:w="1041" w:type="dxa"/>
            <w:tcBorders>
              <w:top w:val="nil"/>
              <w:left w:val="nil"/>
              <w:bottom w:val="single" w:sz="4" w:space="0" w:color="auto"/>
              <w:right w:val="single" w:sz="4" w:space="0" w:color="auto"/>
            </w:tcBorders>
            <w:shd w:val="clear" w:color="auto" w:fill="auto"/>
            <w:noWrap/>
            <w:vAlign w:val="center"/>
            <w:hideMark/>
          </w:tcPr>
          <w:p w14:paraId="49EF7E7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169.93</w:t>
            </w:r>
          </w:p>
        </w:tc>
        <w:tc>
          <w:tcPr>
            <w:tcW w:w="864" w:type="dxa"/>
            <w:tcBorders>
              <w:top w:val="nil"/>
              <w:left w:val="nil"/>
              <w:bottom w:val="single" w:sz="4" w:space="0" w:color="auto"/>
              <w:right w:val="single" w:sz="4" w:space="0" w:color="auto"/>
            </w:tcBorders>
            <w:shd w:val="clear" w:color="auto" w:fill="auto"/>
            <w:noWrap/>
            <w:vAlign w:val="center"/>
            <w:hideMark/>
          </w:tcPr>
          <w:p w14:paraId="03D333E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3.40</w:t>
            </w:r>
          </w:p>
        </w:tc>
        <w:tc>
          <w:tcPr>
            <w:tcW w:w="931" w:type="dxa"/>
            <w:tcBorders>
              <w:top w:val="nil"/>
              <w:left w:val="nil"/>
              <w:bottom w:val="single" w:sz="4" w:space="0" w:color="auto"/>
              <w:right w:val="single" w:sz="4" w:space="0" w:color="auto"/>
            </w:tcBorders>
            <w:shd w:val="clear" w:color="auto" w:fill="auto"/>
            <w:noWrap/>
            <w:vAlign w:val="center"/>
            <w:hideMark/>
          </w:tcPr>
          <w:p w14:paraId="587A35B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78.48</w:t>
            </w:r>
          </w:p>
        </w:tc>
        <w:tc>
          <w:tcPr>
            <w:tcW w:w="864" w:type="dxa"/>
            <w:tcBorders>
              <w:top w:val="nil"/>
              <w:left w:val="nil"/>
              <w:bottom w:val="single" w:sz="4" w:space="0" w:color="auto"/>
              <w:right w:val="single" w:sz="4" w:space="0" w:color="auto"/>
            </w:tcBorders>
            <w:shd w:val="clear" w:color="auto" w:fill="auto"/>
            <w:noWrap/>
            <w:vAlign w:val="center"/>
            <w:hideMark/>
          </w:tcPr>
          <w:p w14:paraId="636BE52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1.57</w:t>
            </w:r>
          </w:p>
        </w:tc>
        <w:tc>
          <w:tcPr>
            <w:tcW w:w="1151" w:type="dxa"/>
            <w:tcBorders>
              <w:top w:val="nil"/>
              <w:left w:val="nil"/>
              <w:bottom w:val="single" w:sz="4" w:space="0" w:color="auto"/>
              <w:right w:val="single" w:sz="4" w:space="0" w:color="auto"/>
            </w:tcBorders>
            <w:shd w:val="clear" w:color="auto" w:fill="auto"/>
            <w:noWrap/>
            <w:vAlign w:val="center"/>
            <w:hideMark/>
          </w:tcPr>
          <w:p w14:paraId="3D42048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242.47</w:t>
            </w:r>
          </w:p>
        </w:tc>
        <w:tc>
          <w:tcPr>
            <w:tcW w:w="931" w:type="dxa"/>
            <w:tcBorders>
              <w:top w:val="nil"/>
              <w:left w:val="nil"/>
              <w:bottom w:val="single" w:sz="4" w:space="0" w:color="auto"/>
              <w:right w:val="single" w:sz="4" w:space="0" w:color="auto"/>
            </w:tcBorders>
            <w:shd w:val="clear" w:color="auto" w:fill="auto"/>
            <w:noWrap/>
            <w:vAlign w:val="center"/>
            <w:hideMark/>
          </w:tcPr>
          <w:p w14:paraId="28B5355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4.85</w:t>
            </w:r>
          </w:p>
        </w:tc>
      </w:tr>
    </w:tbl>
    <w:p w14:paraId="3C6D10A0" w14:textId="77777777" w:rsidR="00473880" w:rsidRPr="00807E68" w:rsidRDefault="00473880" w:rsidP="00473880">
      <w:pPr>
        <w:rPr>
          <w:rFonts w:ascii="Times New Roman" w:hAnsi="Times New Roman"/>
        </w:rPr>
      </w:pPr>
      <w:r>
        <w:rPr>
          <w:rFonts w:ascii="Times New Roman" w:hAnsi="Times New Roman"/>
        </w:rPr>
        <w:t>Figure G.4 Aromatic peak quantitations for the Serra do Garrote and Paracatu formations</w:t>
      </w:r>
    </w:p>
    <w:p w14:paraId="3F23AAC8" w14:textId="77777777" w:rsidR="00473880" w:rsidRDefault="00473880" w:rsidP="00473880">
      <w:pPr>
        <w:rPr>
          <w:rFonts w:ascii="Times New Roman" w:hAnsi="Times New Roman"/>
        </w:rPr>
      </w:pPr>
    </w:p>
    <w:p w14:paraId="565BA0A2" w14:textId="77777777" w:rsidR="00473880" w:rsidRDefault="00473880" w:rsidP="00473880">
      <w:pPr>
        <w:rPr>
          <w:rFonts w:ascii="Times New Roman" w:hAnsi="Times New Roman"/>
        </w:rPr>
      </w:pPr>
    </w:p>
    <w:p w14:paraId="142E48DC" w14:textId="77777777" w:rsidR="00473880" w:rsidRDefault="00473880" w:rsidP="00473880">
      <w:pPr>
        <w:rPr>
          <w:rFonts w:ascii="Times New Roman" w:hAnsi="Times New Roman"/>
        </w:rPr>
      </w:pPr>
    </w:p>
    <w:p w14:paraId="4EADE9E0" w14:textId="77777777" w:rsidR="00473880" w:rsidRDefault="00473880" w:rsidP="00473880">
      <w:pPr>
        <w:rPr>
          <w:rFonts w:ascii="Times New Roman" w:hAnsi="Times New Roman"/>
        </w:rPr>
      </w:pPr>
    </w:p>
    <w:p w14:paraId="00F21AEF" w14:textId="77777777" w:rsidR="00473880" w:rsidRDefault="00473880" w:rsidP="00473880">
      <w:pPr>
        <w:rPr>
          <w:rFonts w:ascii="Times New Roman" w:hAnsi="Times New Roman"/>
        </w:rPr>
      </w:pPr>
    </w:p>
    <w:p w14:paraId="62FFED28" w14:textId="77777777" w:rsidR="00473880" w:rsidRDefault="00473880" w:rsidP="00473880">
      <w:pPr>
        <w:rPr>
          <w:rFonts w:ascii="Times New Roman" w:hAnsi="Times New Roman"/>
        </w:rPr>
      </w:pPr>
    </w:p>
    <w:p w14:paraId="0F3A096D" w14:textId="77777777" w:rsidR="00473880" w:rsidRDefault="00473880" w:rsidP="00473880">
      <w:pPr>
        <w:rPr>
          <w:rFonts w:ascii="Times New Roman" w:hAnsi="Times New Roman"/>
        </w:rPr>
      </w:pPr>
    </w:p>
    <w:p w14:paraId="40885D22" w14:textId="77777777" w:rsidR="00473880" w:rsidRDefault="00473880" w:rsidP="00473880">
      <w:pPr>
        <w:rPr>
          <w:rFonts w:ascii="Times New Roman" w:hAnsi="Times New Roman"/>
        </w:rPr>
      </w:pPr>
    </w:p>
    <w:p w14:paraId="4A69C694" w14:textId="77777777" w:rsidR="00473880" w:rsidRDefault="00473880" w:rsidP="00473880">
      <w:pPr>
        <w:rPr>
          <w:rFonts w:ascii="Times New Roman" w:hAnsi="Times New Roman"/>
        </w:rPr>
      </w:pPr>
    </w:p>
    <w:p w14:paraId="56F404D0" w14:textId="77777777" w:rsidR="00473880" w:rsidRDefault="00473880" w:rsidP="00473880">
      <w:pPr>
        <w:rPr>
          <w:rFonts w:ascii="Times New Roman" w:hAnsi="Times New Roman"/>
        </w:rPr>
      </w:pPr>
    </w:p>
    <w:p w14:paraId="6A6992BA" w14:textId="77777777" w:rsidR="00473880" w:rsidRDefault="00473880" w:rsidP="00473880">
      <w:pPr>
        <w:rPr>
          <w:rFonts w:ascii="Times New Roman" w:hAnsi="Times New Roman"/>
        </w:rPr>
      </w:pPr>
    </w:p>
    <w:p w14:paraId="6F2ECA60" w14:textId="77777777" w:rsidR="00473880" w:rsidRPr="00807E68" w:rsidRDefault="00473880" w:rsidP="00473880">
      <w:pPr>
        <w:rPr>
          <w:rFonts w:ascii="Times New Roman" w:hAnsi="Times New Roman"/>
        </w:rPr>
      </w:pPr>
    </w:p>
    <w:tbl>
      <w:tblPr>
        <w:tblW w:w="9149" w:type="dxa"/>
        <w:tblInd w:w="93" w:type="dxa"/>
        <w:tblLook w:val="04A0" w:firstRow="1" w:lastRow="0" w:firstColumn="1" w:lastColumn="0" w:noHBand="0" w:noVBand="1"/>
      </w:tblPr>
      <w:tblGrid>
        <w:gridCol w:w="1575"/>
        <w:gridCol w:w="852"/>
        <w:gridCol w:w="918"/>
        <w:gridCol w:w="1090"/>
        <w:gridCol w:w="930"/>
        <w:gridCol w:w="974"/>
        <w:gridCol w:w="918"/>
        <w:gridCol w:w="974"/>
        <w:gridCol w:w="918"/>
      </w:tblGrid>
      <w:tr w:rsidR="00473880" w:rsidRPr="00807E68" w14:paraId="7F007C73" w14:textId="77777777" w:rsidTr="001C7999">
        <w:trPr>
          <w:trHeight w:val="241"/>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6B8C9"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BBF73A"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U4.S13</w:t>
            </w:r>
          </w:p>
          <w:p w14:paraId="39081774" w14:textId="77777777" w:rsidR="00473880" w:rsidRPr="00807E68" w:rsidRDefault="00473880" w:rsidP="001C7999">
            <w:pPr>
              <w:spacing w:after="0" w:line="240" w:lineRule="auto"/>
              <w:jc w:val="center"/>
              <w:rPr>
                <w:rFonts w:ascii="Times New Roman" w:eastAsia="Times New Roman" w:hAnsi="Times New Roman"/>
                <w:b/>
                <w:color w:val="000000"/>
              </w:rPr>
            </w:pPr>
          </w:p>
        </w:tc>
        <w:tc>
          <w:tcPr>
            <w:tcW w:w="20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789D81"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U1S9</w:t>
            </w:r>
          </w:p>
          <w:p w14:paraId="5C3F019A" w14:textId="77777777" w:rsidR="00473880" w:rsidRPr="00807E68" w:rsidRDefault="00473880" w:rsidP="001C7999">
            <w:pPr>
              <w:spacing w:after="0" w:line="240" w:lineRule="auto"/>
              <w:jc w:val="center"/>
              <w:rPr>
                <w:rFonts w:ascii="Times New Roman" w:eastAsia="Times New Roman" w:hAnsi="Times New Roman"/>
                <w:b/>
                <w:color w:val="000000"/>
              </w:rPr>
            </w:pPr>
          </w:p>
        </w:tc>
        <w:tc>
          <w:tcPr>
            <w:tcW w:w="18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2D636F"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U1S2</w:t>
            </w:r>
          </w:p>
          <w:p w14:paraId="004C8826" w14:textId="77777777" w:rsidR="00473880" w:rsidRPr="00807E68" w:rsidRDefault="00473880" w:rsidP="001C7999">
            <w:pPr>
              <w:spacing w:after="0" w:line="240" w:lineRule="auto"/>
              <w:jc w:val="center"/>
              <w:rPr>
                <w:rFonts w:ascii="Times New Roman" w:eastAsia="Times New Roman" w:hAnsi="Times New Roman"/>
                <w:b/>
                <w:color w:val="000000"/>
              </w:rPr>
            </w:pPr>
          </w:p>
        </w:tc>
        <w:tc>
          <w:tcPr>
            <w:tcW w:w="18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0FBFCC"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U153</w:t>
            </w:r>
          </w:p>
          <w:p w14:paraId="5E3DAC1B" w14:textId="77777777" w:rsidR="00473880" w:rsidRPr="00807E68" w:rsidRDefault="00473880" w:rsidP="001C7999">
            <w:pPr>
              <w:spacing w:after="0" w:line="240" w:lineRule="auto"/>
              <w:jc w:val="center"/>
              <w:rPr>
                <w:rFonts w:ascii="Times New Roman" w:eastAsia="Times New Roman" w:hAnsi="Times New Roman"/>
                <w:b/>
                <w:color w:val="000000"/>
              </w:rPr>
            </w:pPr>
          </w:p>
        </w:tc>
      </w:tr>
      <w:tr w:rsidR="00473880" w:rsidRPr="00807E68" w14:paraId="4D604819" w14:textId="77777777" w:rsidTr="001C7999">
        <w:trPr>
          <w:trHeight w:val="24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0B348BA"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Compound</w:t>
            </w:r>
          </w:p>
        </w:tc>
        <w:tc>
          <w:tcPr>
            <w:tcW w:w="852" w:type="dxa"/>
            <w:tcBorders>
              <w:top w:val="nil"/>
              <w:left w:val="nil"/>
              <w:bottom w:val="single" w:sz="4" w:space="0" w:color="auto"/>
              <w:right w:val="single" w:sz="4" w:space="0" w:color="auto"/>
            </w:tcBorders>
            <w:shd w:val="clear" w:color="auto" w:fill="auto"/>
            <w:noWrap/>
            <w:vAlign w:val="center"/>
            <w:hideMark/>
          </w:tcPr>
          <w:p w14:paraId="08F9F8A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ng</w:t>
            </w:r>
            <w:proofErr w:type="gramEnd"/>
            <w:r w:rsidRPr="00807E68">
              <w:rPr>
                <w:rFonts w:ascii="Times New Roman" w:eastAsia="Times New Roman" w:hAnsi="Times New Roman"/>
                <w:color w:val="000000"/>
              </w:rPr>
              <w:t>)</w:t>
            </w:r>
          </w:p>
        </w:tc>
        <w:tc>
          <w:tcPr>
            <w:tcW w:w="918" w:type="dxa"/>
            <w:tcBorders>
              <w:top w:val="nil"/>
              <w:left w:val="nil"/>
              <w:bottom w:val="single" w:sz="4" w:space="0" w:color="auto"/>
              <w:right w:val="single" w:sz="4" w:space="0" w:color="auto"/>
            </w:tcBorders>
            <w:shd w:val="clear" w:color="auto" w:fill="auto"/>
            <w:noWrap/>
            <w:vAlign w:val="center"/>
            <w:hideMark/>
          </w:tcPr>
          <w:p w14:paraId="78C462B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ppm</w:t>
            </w:r>
            <w:proofErr w:type="gramEnd"/>
            <w:r w:rsidRPr="00807E68">
              <w:rPr>
                <w:rFonts w:ascii="Times New Roman" w:eastAsia="Times New Roman" w:hAnsi="Times New Roman"/>
                <w:color w:val="000000"/>
              </w:rPr>
              <w:t>)</w:t>
            </w:r>
          </w:p>
        </w:tc>
        <w:tc>
          <w:tcPr>
            <w:tcW w:w="1090" w:type="dxa"/>
            <w:tcBorders>
              <w:top w:val="nil"/>
              <w:left w:val="nil"/>
              <w:bottom w:val="single" w:sz="4" w:space="0" w:color="auto"/>
              <w:right w:val="single" w:sz="4" w:space="0" w:color="auto"/>
            </w:tcBorders>
            <w:shd w:val="clear" w:color="auto" w:fill="auto"/>
            <w:noWrap/>
            <w:vAlign w:val="center"/>
            <w:hideMark/>
          </w:tcPr>
          <w:p w14:paraId="210C476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ng</w:t>
            </w:r>
            <w:proofErr w:type="gramEnd"/>
            <w:r w:rsidRPr="00807E68">
              <w:rPr>
                <w:rFonts w:ascii="Times New Roman" w:eastAsia="Times New Roman" w:hAnsi="Times New Roman"/>
                <w:color w:val="000000"/>
              </w:rPr>
              <w:t>)</w:t>
            </w:r>
          </w:p>
        </w:tc>
        <w:tc>
          <w:tcPr>
            <w:tcW w:w="930" w:type="dxa"/>
            <w:tcBorders>
              <w:top w:val="nil"/>
              <w:left w:val="nil"/>
              <w:bottom w:val="single" w:sz="4" w:space="0" w:color="auto"/>
              <w:right w:val="single" w:sz="4" w:space="0" w:color="auto"/>
            </w:tcBorders>
            <w:shd w:val="clear" w:color="auto" w:fill="auto"/>
            <w:noWrap/>
            <w:vAlign w:val="center"/>
            <w:hideMark/>
          </w:tcPr>
          <w:p w14:paraId="6F1CC99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ppm</w:t>
            </w:r>
            <w:proofErr w:type="gramEnd"/>
            <w:r w:rsidRPr="00807E68">
              <w:rPr>
                <w:rFonts w:ascii="Times New Roman" w:eastAsia="Times New Roman" w:hAnsi="Times New Roman"/>
                <w:color w:val="000000"/>
              </w:rPr>
              <w:t>)</w:t>
            </w:r>
          </w:p>
        </w:tc>
        <w:tc>
          <w:tcPr>
            <w:tcW w:w="974" w:type="dxa"/>
            <w:tcBorders>
              <w:top w:val="nil"/>
              <w:left w:val="nil"/>
              <w:bottom w:val="single" w:sz="4" w:space="0" w:color="auto"/>
              <w:right w:val="single" w:sz="4" w:space="0" w:color="auto"/>
            </w:tcBorders>
            <w:shd w:val="clear" w:color="auto" w:fill="auto"/>
            <w:noWrap/>
            <w:vAlign w:val="center"/>
            <w:hideMark/>
          </w:tcPr>
          <w:p w14:paraId="3E6E40A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ng</w:t>
            </w:r>
            <w:proofErr w:type="gramEnd"/>
            <w:r w:rsidRPr="00807E68">
              <w:rPr>
                <w:rFonts w:ascii="Times New Roman" w:eastAsia="Times New Roman" w:hAnsi="Times New Roman"/>
                <w:color w:val="000000"/>
              </w:rPr>
              <w:t>)</w:t>
            </w:r>
          </w:p>
        </w:tc>
        <w:tc>
          <w:tcPr>
            <w:tcW w:w="918" w:type="dxa"/>
            <w:tcBorders>
              <w:top w:val="nil"/>
              <w:left w:val="nil"/>
              <w:bottom w:val="single" w:sz="4" w:space="0" w:color="auto"/>
              <w:right w:val="single" w:sz="4" w:space="0" w:color="auto"/>
            </w:tcBorders>
            <w:shd w:val="clear" w:color="auto" w:fill="auto"/>
            <w:noWrap/>
            <w:vAlign w:val="center"/>
            <w:hideMark/>
          </w:tcPr>
          <w:p w14:paraId="26B42E4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ppm</w:t>
            </w:r>
            <w:proofErr w:type="gramEnd"/>
            <w:r w:rsidRPr="00807E68">
              <w:rPr>
                <w:rFonts w:ascii="Times New Roman" w:eastAsia="Times New Roman" w:hAnsi="Times New Roman"/>
                <w:color w:val="000000"/>
              </w:rPr>
              <w:t>)</w:t>
            </w:r>
          </w:p>
        </w:tc>
        <w:tc>
          <w:tcPr>
            <w:tcW w:w="974" w:type="dxa"/>
            <w:tcBorders>
              <w:top w:val="nil"/>
              <w:left w:val="nil"/>
              <w:bottom w:val="single" w:sz="4" w:space="0" w:color="auto"/>
              <w:right w:val="single" w:sz="4" w:space="0" w:color="auto"/>
            </w:tcBorders>
            <w:shd w:val="clear" w:color="auto" w:fill="auto"/>
            <w:noWrap/>
            <w:vAlign w:val="center"/>
            <w:hideMark/>
          </w:tcPr>
          <w:p w14:paraId="695F1B5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ng</w:t>
            </w:r>
            <w:proofErr w:type="gramEnd"/>
            <w:r w:rsidRPr="00807E68">
              <w:rPr>
                <w:rFonts w:ascii="Times New Roman" w:eastAsia="Times New Roman" w:hAnsi="Times New Roman"/>
                <w:color w:val="000000"/>
              </w:rPr>
              <w:t>)</w:t>
            </w:r>
          </w:p>
        </w:tc>
        <w:tc>
          <w:tcPr>
            <w:tcW w:w="918" w:type="dxa"/>
            <w:tcBorders>
              <w:top w:val="nil"/>
              <w:left w:val="nil"/>
              <w:bottom w:val="single" w:sz="4" w:space="0" w:color="auto"/>
              <w:right w:val="single" w:sz="4" w:space="0" w:color="auto"/>
            </w:tcBorders>
            <w:shd w:val="clear" w:color="auto" w:fill="auto"/>
            <w:noWrap/>
            <w:vAlign w:val="center"/>
            <w:hideMark/>
          </w:tcPr>
          <w:p w14:paraId="00A8235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ppm</w:t>
            </w:r>
            <w:proofErr w:type="gramEnd"/>
            <w:r w:rsidRPr="00807E68">
              <w:rPr>
                <w:rFonts w:ascii="Times New Roman" w:eastAsia="Times New Roman" w:hAnsi="Times New Roman"/>
                <w:color w:val="000000"/>
              </w:rPr>
              <w:t>)</w:t>
            </w:r>
          </w:p>
        </w:tc>
      </w:tr>
      <w:tr w:rsidR="00473880" w:rsidRPr="00807E68" w14:paraId="589D265B" w14:textId="77777777" w:rsidTr="001C7999">
        <w:trPr>
          <w:trHeight w:val="24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1BAC73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Naphthalene</w:t>
            </w:r>
          </w:p>
        </w:tc>
        <w:tc>
          <w:tcPr>
            <w:tcW w:w="852" w:type="dxa"/>
            <w:tcBorders>
              <w:top w:val="nil"/>
              <w:left w:val="nil"/>
              <w:bottom w:val="single" w:sz="4" w:space="0" w:color="auto"/>
              <w:right w:val="single" w:sz="4" w:space="0" w:color="auto"/>
            </w:tcBorders>
            <w:shd w:val="clear" w:color="auto" w:fill="auto"/>
            <w:noWrap/>
            <w:vAlign w:val="center"/>
            <w:hideMark/>
          </w:tcPr>
          <w:p w14:paraId="7579700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11.25</w:t>
            </w:r>
          </w:p>
        </w:tc>
        <w:tc>
          <w:tcPr>
            <w:tcW w:w="918" w:type="dxa"/>
            <w:tcBorders>
              <w:top w:val="nil"/>
              <w:left w:val="nil"/>
              <w:bottom w:val="single" w:sz="4" w:space="0" w:color="auto"/>
              <w:right w:val="single" w:sz="4" w:space="0" w:color="auto"/>
            </w:tcBorders>
            <w:shd w:val="clear" w:color="auto" w:fill="auto"/>
            <w:noWrap/>
            <w:vAlign w:val="center"/>
            <w:hideMark/>
          </w:tcPr>
          <w:p w14:paraId="4ECACD3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0.22</w:t>
            </w:r>
          </w:p>
        </w:tc>
        <w:tc>
          <w:tcPr>
            <w:tcW w:w="1090" w:type="dxa"/>
            <w:tcBorders>
              <w:top w:val="nil"/>
              <w:left w:val="nil"/>
              <w:bottom w:val="single" w:sz="4" w:space="0" w:color="auto"/>
              <w:right w:val="single" w:sz="4" w:space="0" w:color="auto"/>
            </w:tcBorders>
            <w:shd w:val="clear" w:color="auto" w:fill="auto"/>
            <w:noWrap/>
            <w:vAlign w:val="center"/>
            <w:hideMark/>
          </w:tcPr>
          <w:p w14:paraId="552F119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6352.82</w:t>
            </w:r>
          </w:p>
        </w:tc>
        <w:tc>
          <w:tcPr>
            <w:tcW w:w="930" w:type="dxa"/>
            <w:tcBorders>
              <w:top w:val="nil"/>
              <w:left w:val="nil"/>
              <w:bottom w:val="single" w:sz="4" w:space="0" w:color="auto"/>
              <w:right w:val="single" w:sz="4" w:space="0" w:color="auto"/>
            </w:tcBorders>
            <w:shd w:val="clear" w:color="auto" w:fill="auto"/>
            <w:noWrap/>
            <w:vAlign w:val="center"/>
            <w:hideMark/>
          </w:tcPr>
          <w:p w14:paraId="09C2B58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127.06</w:t>
            </w:r>
          </w:p>
        </w:tc>
        <w:tc>
          <w:tcPr>
            <w:tcW w:w="974" w:type="dxa"/>
            <w:tcBorders>
              <w:top w:val="nil"/>
              <w:left w:val="nil"/>
              <w:bottom w:val="single" w:sz="4" w:space="0" w:color="auto"/>
              <w:right w:val="single" w:sz="4" w:space="0" w:color="auto"/>
            </w:tcBorders>
            <w:shd w:val="clear" w:color="auto" w:fill="auto"/>
            <w:noWrap/>
            <w:vAlign w:val="center"/>
            <w:hideMark/>
          </w:tcPr>
          <w:p w14:paraId="0DBBF16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50.31</w:t>
            </w:r>
          </w:p>
        </w:tc>
        <w:tc>
          <w:tcPr>
            <w:tcW w:w="918" w:type="dxa"/>
            <w:tcBorders>
              <w:top w:val="nil"/>
              <w:left w:val="nil"/>
              <w:bottom w:val="single" w:sz="4" w:space="0" w:color="auto"/>
              <w:right w:val="single" w:sz="4" w:space="0" w:color="auto"/>
            </w:tcBorders>
            <w:shd w:val="clear" w:color="auto" w:fill="auto"/>
            <w:noWrap/>
            <w:vAlign w:val="center"/>
            <w:hideMark/>
          </w:tcPr>
          <w:p w14:paraId="7E29276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1.01</w:t>
            </w:r>
          </w:p>
        </w:tc>
        <w:tc>
          <w:tcPr>
            <w:tcW w:w="974" w:type="dxa"/>
            <w:tcBorders>
              <w:top w:val="nil"/>
              <w:left w:val="nil"/>
              <w:bottom w:val="single" w:sz="4" w:space="0" w:color="auto"/>
              <w:right w:val="single" w:sz="4" w:space="0" w:color="auto"/>
            </w:tcBorders>
            <w:shd w:val="clear" w:color="auto" w:fill="auto"/>
            <w:noWrap/>
            <w:vAlign w:val="center"/>
            <w:hideMark/>
          </w:tcPr>
          <w:p w14:paraId="0BD9879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92.07</w:t>
            </w:r>
          </w:p>
        </w:tc>
        <w:tc>
          <w:tcPr>
            <w:tcW w:w="918" w:type="dxa"/>
            <w:tcBorders>
              <w:top w:val="nil"/>
              <w:left w:val="nil"/>
              <w:bottom w:val="single" w:sz="4" w:space="0" w:color="auto"/>
              <w:right w:val="single" w:sz="4" w:space="0" w:color="auto"/>
            </w:tcBorders>
            <w:shd w:val="clear" w:color="auto" w:fill="auto"/>
            <w:noWrap/>
            <w:vAlign w:val="center"/>
            <w:hideMark/>
          </w:tcPr>
          <w:p w14:paraId="3333785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1.84</w:t>
            </w:r>
          </w:p>
        </w:tc>
      </w:tr>
      <w:tr w:rsidR="00473880" w:rsidRPr="00807E68" w14:paraId="503331AE" w14:textId="77777777" w:rsidTr="001C7999">
        <w:trPr>
          <w:trHeight w:val="24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FD54F1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2-MN</w:t>
            </w:r>
          </w:p>
        </w:tc>
        <w:tc>
          <w:tcPr>
            <w:tcW w:w="852" w:type="dxa"/>
            <w:tcBorders>
              <w:top w:val="nil"/>
              <w:left w:val="nil"/>
              <w:bottom w:val="single" w:sz="4" w:space="0" w:color="auto"/>
              <w:right w:val="single" w:sz="4" w:space="0" w:color="auto"/>
            </w:tcBorders>
            <w:shd w:val="clear" w:color="auto" w:fill="auto"/>
            <w:noWrap/>
            <w:vAlign w:val="center"/>
            <w:hideMark/>
          </w:tcPr>
          <w:p w14:paraId="554823F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21.24</w:t>
            </w:r>
          </w:p>
        </w:tc>
        <w:tc>
          <w:tcPr>
            <w:tcW w:w="918" w:type="dxa"/>
            <w:tcBorders>
              <w:top w:val="nil"/>
              <w:left w:val="nil"/>
              <w:bottom w:val="single" w:sz="4" w:space="0" w:color="auto"/>
              <w:right w:val="single" w:sz="4" w:space="0" w:color="auto"/>
            </w:tcBorders>
            <w:shd w:val="clear" w:color="auto" w:fill="auto"/>
            <w:noWrap/>
            <w:vAlign w:val="center"/>
            <w:hideMark/>
          </w:tcPr>
          <w:p w14:paraId="4B99535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0.42</w:t>
            </w:r>
          </w:p>
        </w:tc>
        <w:tc>
          <w:tcPr>
            <w:tcW w:w="1090" w:type="dxa"/>
            <w:tcBorders>
              <w:top w:val="nil"/>
              <w:left w:val="nil"/>
              <w:bottom w:val="single" w:sz="4" w:space="0" w:color="auto"/>
              <w:right w:val="single" w:sz="4" w:space="0" w:color="auto"/>
            </w:tcBorders>
            <w:shd w:val="clear" w:color="auto" w:fill="auto"/>
            <w:noWrap/>
            <w:vAlign w:val="center"/>
            <w:hideMark/>
          </w:tcPr>
          <w:p w14:paraId="541EED7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5862.79</w:t>
            </w:r>
          </w:p>
        </w:tc>
        <w:tc>
          <w:tcPr>
            <w:tcW w:w="930" w:type="dxa"/>
            <w:tcBorders>
              <w:top w:val="nil"/>
              <w:left w:val="nil"/>
              <w:bottom w:val="single" w:sz="4" w:space="0" w:color="auto"/>
              <w:right w:val="single" w:sz="4" w:space="0" w:color="auto"/>
            </w:tcBorders>
            <w:shd w:val="clear" w:color="auto" w:fill="auto"/>
            <w:noWrap/>
            <w:vAlign w:val="center"/>
            <w:hideMark/>
          </w:tcPr>
          <w:p w14:paraId="41881B2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117.26</w:t>
            </w:r>
          </w:p>
        </w:tc>
        <w:tc>
          <w:tcPr>
            <w:tcW w:w="974" w:type="dxa"/>
            <w:tcBorders>
              <w:top w:val="nil"/>
              <w:left w:val="nil"/>
              <w:bottom w:val="single" w:sz="4" w:space="0" w:color="auto"/>
              <w:right w:val="single" w:sz="4" w:space="0" w:color="auto"/>
            </w:tcBorders>
            <w:shd w:val="clear" w:color="auto" w:fill="auto"/>
            <w:noWrap/>
            <w:vAlign w:val="center"/>
            <w:hideMark/>
          </w:tcPr>
          <w:p w14:paraId="1D85D6B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72.00</w:t>
            </w:r>
          </w:p>
        </w:tc>
        <w:tc>
          <w:tcPr>
            <w:tcW w:w="918" w:type="dxa"/>
            <w:tcBorders>
              <w:top w:val="nil"/>
              <w:left w:val="nil"/>
              <w:bottom w:val="single" w:sz="4" w:space="0" w:color="auto"/>
              <w:right w:val="single" w:sz="4" w:space="0" w:color="auto"/>
            </w:tcBorders>
            <w:shd w:val="clear" w:color="auto" w:fill="auto"/>
            <w:noWrap/>
            <w:vAlign w:val="center"/>
            <w:hideMark/>
          </w:tcPr>
          <w:p w14:paraId="328A415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1.44</w:t>
            </w:r>
          </w:p>
        </w:tc>
        <w:tc>
          <w:tcPr>
            <w:tcW w:w="974" w:type="dxa"/>
            <w:tcBorders>
              <w:top w:val="nil"/>
              <w:left w:val="nil"/>
              <w:bottom w:val="single" w:sz="4" w:space="0" w:color="auto"/>
              <w:right w:val="single" w:sz="4" w:space="0" w:color="auto"/>
            </w:tcBorders>
            <w:shd w:val="clear" w:color="auto" w:fill="auto"/>
            <w:noWrap/>
            <w:vAlign w:val="center"/>
            <w:hideMark/>
          </w:tcPr>
          <w:p w14:paraId="7CFA1FF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137.91</w:t>
            </w:r>
          </w:p>
        </w:tc>
        <w:tc>
          <w:tcPr>
            <w:tcW w:w="918" w:type="dxa"/>
            <w:tcBorders>
              <w:top w:val="nil"/>
              <w:left w:val="nil"/>
              <w:bottom w:val="single" w:sz="4" w:space="0" w:color="auto"/>
              <w:right w:val="single" w:sz="4" w:space="0" w:color="auto"/>
            </w:tcBorders>
            <w:shd w:val="clear" w:color="auto" w:fill="auto"/>
            <w:noWrap/>
            <w:vAlign w:val="center"/>
            <w:hideMark/>
          </w:tcPr>
          <w:p w14:paraId="22A933C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2.76</w:t>
            </w:r>
          </w:p>
        </w:tc>
      </w:tr>
      <w:tr w:rsidR="00473880" w:rsidRPr="00807E68" w14:paraId="5396E8AE" w14:textId="77777777" w:rsidTr="001C7999">
        <w:trPr>
          <w:trHeight w:val="24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705AD6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1-MN</w:t>
            </w:r>
          </w:p>
        </w:tc>
        <w:tc>
          <w:tcPr>
            <w:tcW w:w="852" w:type="dxa"/>
            <w:tcBorders>
              <w:top w:val="nil"/>
              <w:left w:val="nil"/>
              <w:bottom w:val="single" w:sz="4" w:space="0" w:color="auto"/>
              <w:right w:val="single" w:sz="4" w:space="0" w:color="auto"/>
            </w:tcBorders>
            <w:shd w:val="clear" w:color="auto" w:fill="auto"/>
            <w:noWrap/>
            <w:vAlign w:val="center"/>
            <w:hideMark/>
          </w:tcPr>
          <w:p w14:paraId="0FD98C4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10.87</w:t>
            </w:r>
          </w:p>
        </w:tc>
        <w:tc>
          <w:tcPr>
            <w:tcW w:w="918" w:type="dxa"/>
            <w:tcBorders>
              <w:top w:val="nil"/>
              <w:left w:val="nil"/>
              <w:bottom w:val="single" w:sz="4" w:space="0" w:color="auto"/>
              <w:right w:val="single" w:sz="4" w:space="0" w:color="auto"/>
            </w:tcBorders>
            <w:shd w:val="clear" w:color="auto" w:fill="auto"/>
            <w:noWrap/>
            <w:vAlign w:val="center"/>
            <w:hideMark/>
          </w:tcPr>
          <w:p w14:paraId="27E6529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0.22</w:t>
            </w:r>
          </w:p>
        </w:tc>
        <w:tc>
          <w:tcPr>
            <w:tcW w:w="1090" w:type="dxa"/>
            <w:tcBorders>
              <w:top w:val="nil"/>
              <w:left w:val="nil"/>
              <w:bottom w:val="single" w:sz="4" w:space="0" w:color="auto"/>
              <w:right w:val="single" w:sz="4" w:space="0" w:color="auto"/>
            </w:tcBorders>
            <w:shd w:val="clear" w:color="auto" w:fill="auto"/>
            <w:noWrap/>
            <w:vAlign w:val="center"/>
            <w:hideMark/>
          </w:tcPr>
          <w:p w14:paraId="49FA139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3367.46</w:t>
            </w:r>
          </w:p>
        </w:tc>
        <w:tc>
          <w:tcPr>
            <w:tcW w:w="930" w:type="dxa"/>
            <w:tcBorders>
              <w:top w:val="nil"/>
              <w:left w:val="nil"/>
              <w:bottom w:val="single" w:sz="4" w:space="0" w:color="auto"/>
              <w:right w:val="single" w:sz="4" w:space="0" w:color="auto"/>
            </w:tcBorders>
            <w:shd w:val="clear" w:color="auto" w:fill="auto"/>
            <w:noWrap/>
            <w:vAlign w:val="center"/>
            <w:hideMark/>
          </w:tcPr>
          <w:p w14:paraId="19CE40F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67.35</w:t>
            </w:r>
          </w:p>
        </w:tc>
        <w:tc>
          <w:tcPr>
            <w:tcW w:w="974" w:type="dxa"/>
            <w:tcBorders>
              <w:top w:val="nil"/>
              <w:left w:val="nil"/>
              <w:bottom w:val="single" w:sz="4" w:space="0" w:color="auto"/>
              <w:right w:val="single" w:sz="4" w:space="0" w:color="auto"/>
            </w:tcBorders>
            <w:shd w:val="clear" w:color="auto" w:fill="auto"/>
            <w:noWrap/>
            <w:vAlign w:val="center"/>
            <w:hideMark/>
          </w:tcPr>
          <w:p w14:paraId="189E93D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34.66</w:t>
            </w:r>
          </w:p>
        </w:tc>
        <w:tc>
          <w:tcPr>
            <w:tcW w:w="918" w:type="dxa"/>
            <w:tcBorders>
              <w:top w:val="nil"/>
              <w:left w:val="nil"/>
              <w:bottom w:val="single" w:sz="4" w:space="0" w:color="auto"/>
              <w:right w:val="single" w:sz="4" w:space="0" w:color="auto"/>
            </w:tcBorders>
            <w:shd w:val="clear" w:color="auto" w:fill="auto"/>
            <w:noWrap/>
            <w:vAlign w:val="center"/>
            <w:hideMark/>
          </w:tcPr>
          <w:p w14:paraId="169AE96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0.69</w:t>
            </w:r>
          </w:p>
        </w:tc>
        <w:tc>
          <w:tcPr>
            <w:tcW w:w="974" w:type="dxa"/>
            <w:tcBorders>
              <w:top w:val="nil"/>
              <w:left w:val="nil"/>
              <w:bottom w:val="single" w:sz="4" w:space="0" w:color="auto"/>
              <w:right w:val="single" w:sz="4" w:space="0" w:color="auto"/>
            </w:tcBorders>
            <w:shd w:val="clear" w:color="auto" w:fill="auto"/>
            <w:noWrap/>
            <w:vAlign w:val="center"/>
            <w:hideMark/>
          </w:tcPr>
          <w:p w14:paraId="4FF94B7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77.97</w:t>
            </w:r>
          </w:p>
        </w:tc>
        <w:tc>
          <w:tcPr>
            <w:tcW w:w="918" w:type="dxa"/>
            <w:tcBorders>
              <w:top w:val="nil"/>
              <w:left w:val="nil"/>
              <w:bottom w:val="single" w:sz="4" w:space="0" w:color="auto"/>
              <w:right w:val="single" w:sz="4" w:space="0" w:color="auto"/>
            </w:tcBorders>
            <w:shd w:val="clear" w:color="auto" w:fill="auto"/>
            <w:noWrap/>
            <w:vAlign w:val="center"/>
            <w:hideMark/>
          </w:tcPr>
          <w:p w14:paraId="29D10AC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1.56</w:t>
            </w:r>
          </w:p>
        </w:tc>
      </w:tr>
      <w:tr w:rsidR="00473880" w:rsidRPr="00807E68" w14:paraId="7E04AE3E" w14:textId="77777777" w:rsidTr="001C7999">
        <w:trPr>
          <w:trHeight w:val="24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F692F2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2-EN</w:t>
            </w:r>
          </w:p>
        </w:tc>
        <w:tc>
          <w:tcPr>
            <w:tcW w:w="852" w:type="dxa"/>
            <w:tcBorders>
              <w:top w:val="nil"/>
              <w:left w:val="nil"/>
              <w:bottom w:val="single" w:sz="4" w:space="0" w:color="auto"/>
              <w:right w:val="single" w:sz="4" w:space="0" w:color="auto"/>
            </w:tcBorders>
            <w:shd w:val="clear" w:color="auto" w:fill="auto"/>
            <w:noWrap/>
            <w:vAlign w:val="center"/>
            <w:hideMark/>
          </w:tcPr>
          <w:p w14:paraId="6141EF9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3.16</w:t>
            </w:r>
          </w:p>
        </w:tc>
        <w:tc>
          <w:tcPr>
            <w:tcW w:w="918" w:type="dxa"/>
            <w:tcBorders>
              <w:top w:val="nil"/>
              <w:left w:val="nil"/>
              <w:bottom w:val="single" w:sz="4" w:space="0" w:color="auto"/>
              <w:right w:val="single" w:sz="4" w:space="0" w:color="auto"/>
            </w:tcBorders>
            <w:shd w:val="clear" w:color="auto" w:fill="auto"/>
            <w:noWrap/>
            <w:vAlign w:val="center"/>
            <w:hideMark/>
          </w:tcPr>
          <w:p w14:paraId="39921FB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0.06</w:t>
            </w:r>
          </w:p>
        </w:tc>
        <w:tc>
          <w:tcPr>
            <w:tcW w:w="1090" w:type="dxa"/>
            <w:tcBorders>
              <w:top w:val="nil"/>
              <w:left w:val="nil"/>
              <w:bottom w:val="single" w:sz="4" w:space="0" w:color="auto"/>
              <w:right w:val="single" w:sz="4" w:space="0" w:color="auto"/>
            </w:tcBorders>
            <w:shd w:val="clear" w:color="auto" w:fill="auto"/>
            <w:noWrap/>
            <w:vAlign w:val="center"/>
            <w:hideMark/>
          </w:tcPr>
          <w:p w14:paraId="35D7ACD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461.10</w:t>
            </w:r>
          </w:p>
        </w:tc>
        <w:tc>
          <w:tcPr>
            <w:tcW w:w="930" w:type="dxa"/>
            <w:tcBorders>
              <w:top w:val="nil"/>
              <w:left w:val="nil"/>
              <w:bottom w:val="single" w:sz="4" w:space="0" w:color="auto"/>
              <w:right w:val="single" w:sz="4" w:space="0" w:color="auto"/>
            </w:tcBorders>
            <w:shd w:val="clear" w:color="auto" w:fill="auto"/>
            <w:noWrap/>
            <w:vAlign w:val="center"/>
            <w:hideMark/>
          </w:tcPr>
          <w:p w14:paraId="2E0E632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9.22</w:t>
            </w:r>
          </w:p>
        </w:tc>
        <w:tc>
          <w:tcPr>
            <w:tcW w:w="974" w:type="dxa"/>
            <w:tcBorders>
              <w:top w:val="nil"/>
              <w:left w:val="nil"/>
              <w:bottom w:val="single" w:sz="4" w:space="0" w:color="auto"/>
              <w:right w:val="single" w:sz="4" w:space="0" w:color="auto"/>
            </w:tcBorders>
            <w:shd w:val="clear" w:color="auto" w:fill="auto"/>
            <w:noWrap/>
            <w:vAlign w:val="center"/>
            <w:hideMark/>
          </w:tcPr>
          <w:p w14:paraId="78FEF86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7.89</w:t>
            </w:r>
          </w:p>
        </w:tc>
        <w:tc>
          <w:tcPr>
            <w:tcW w:w="918" w:type="dxa"/>
            <w:tcBorders>
              <w:top w:val="nil"/>
              <w:left w:val="nil"/>
              <w:bottom w:val="single" w:sz="4" w:space="0" w:color="auto"/>
              <w:right w:val="single" w:sz="4" w:space="0" w:color="auto"/>
            </w:tcBorders>
            <w:shd w:val="clear" w:color="auto" w:fill="auto"/>
            <w:noWrap/>
            <w:vAlign w:val="center"/>
            <w:hideMark/>
          </w:tcPr>
          <w:p w14:paraId="688D7A5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0.16</w:t>
            </w:r>
          </w:p>
        </w:tc>
        <w:tc>
          <w:tcPr>
            <w:tcW w:w="974" w:type="dxa"/>
            <w:tcBorders>
              <w:top w:val="nil"/>
              <w:left w:val="nil"/>
              <w:bottom w:val="single" w:sz="4" w:space="0" w:color="auto"/>
              <w:right w:val="single" w:sz="4" w:space="0" w:color="auto"/>
            </w:tcBorders>
            <w:shd w:val="clear" w:color="auto" w:fill="auto"/>
            <w:noWrap/>
            <w:vAlign w:val="center"/>
            <w:hideMark/>
          </w:tcPr>
          <w:p w14:paraId="169A2DB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11.64</w:t>
            </w:r>
          </w:p>
        </w:tc>
        <w:tc>
          <w:tcPr>
            <w:tcW w:w="918" w:type="dxa"/>
            <w:tcBorders>
              <w:top w:val="nil"/>
              <w:left w:val="nil"/>
              <w:bottom w:val="single" w:sz="4" w:space="0" w:color="auto"/>
              <w:right w:val="single" w:sz="4" w:space="0" w:color="auto"/>
            </w:tcBorders>
            <w:shd w:val="clear" w:color="auto" w:fill="auto"/>
            <w:noWrap/>
            <w:vAlign w:val="center"/>
            <w:hideMark/>
          </w:tcPr>
          <w:p w14:paraId="33D7EF5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0.23</w:t>
            </w:r>
          </w:p>
        </w:tc>
      </w:tr>
      <w:tr w:rsidR="00473880" w:rsidRPr="00807E68" w14:paraId="57133A73" w14:textId="77777777" w:rsidTr="001C7999">
        <w:trPr>
          <w:trHeight w:val="24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49D8D1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1-EN</w:t>
            </w:r>
          </w:p>
        </w:tc>
        <w:tc>
          <w:tcPr>
            <w:tcW w:w="852" w:type="dxa"/>
            <w:tcBorders>
              <w:top w:val="nil"/>
              <w:left w:val="nil"/>
              <w:bottom w:val="single" w:sz="4" w:space="0" w:color="auto"/>
              <w:right w:val="single" w:sz="4" w:space="0" w:color="auto"/>
            </w:tcBorders>
            <w:shd w:val="clear" w:color="auto" w:fill="auto"/>
            <w:noWrap/>
            <w:vAlign w:val="center"/>
            <w:hideMark/>
          </w:tcPr>
          <w:p w14:paraId="7B3A7BE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1.53</w:t>
            </w:r>
          </w:p>
        </w:tc>
        <w:tc>
          <w:tcPr>
            <w:tcW w:w="918" w:type="dxa"/>
            <w:tcBorders>
              <w:top w:val="nil"/>
              <w:left w:val="nil"/>
              <w:bottom w:val="single" w:sz="4" w:space="0" w:color="auto"/>
              <w:right w:val="single" w:sz="4" w:space="0" w:color="auto"/>
            </w:tcBorders>
            <w:shd w:val="clear" w:color="auto" w:fill="auto"/>
            <w:noWrap/>
            <w:vAlign w:val="center"/>
            <w:hideMark/>
          </w:tcPr>
          <w:p w14:paraId="0DB030E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0.03</w:t>
            </w:r>
          </w:p>
        </w:tc>
        <w:tc>
          <w:tcPr>
            <w:tcW w:w="1090" w:type="dxa"/>
            <w:tcBorders>
              <w:top w:val="nil"/>
              <w:left w:val="nil"/>
              <w:bottom w:val="single" w:sz="4" w:space="0" w:color="auto"/>
              <w:right w:val="single" w:sz="4" w:space="0" w:color="auto"/>
            </w:tcBorders>
            <w:shd w:val="clear" w:color="auto" w:fill="auto"/>
            <w:noWrap/>
            <w:vAlign w:val="center"/>
            <w:hideMark/>
          </w:tcPr>
          <w:p w14:paraId="3B4FC0D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315.74</w:t>
            </w:r>
          </w:p>
        </w:tc>
        <w:tc>
          <w:tcPr>
            <w:tcW w:w="930" w:type="dxa"/>
            <w:tcBorders>
              <w:top w:val="nil"/>
              <w:left w:val="nil"/>
              <w:bottom w:val="single" w:sz="4" w:space="0" w:color="auto"/>
              <w:right w:val="single" w:sz="4" w:space="0" w:color="auto"/>
            </w:tcBorders>
            <w:shd w:val="clear" w:color="auto" w:fill="auto"/>
            <w:noWrap/>
            <w:vAlign w:val="center"/>
            <w:hideMark/>
          </w:tcPr>
          <w:p w14:paraId="7DA5CC2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6.31</w:t>
            </w:r>
          </w:p>
        </w:tc>
        <w:tc>
          <w:tcPr>
            <w:tcW w:w="974" w:type="dxa"/>
            <w:tcBorders>
              <w:top w:val="nil"/>
              <w:left w:val="nil"/>
              <w:bottom w:val="single" w:sz="4" w:space="0" w:color="auto"/>
              <w:right w:val="single" w:sz="4" w:space="0" w:color="auto"/>
            </w:tcBorders>
            <w:shd w:val="clear" w:color="auto" w:fill="auto"/>
            <w:noWrap/>
            <w:vAlign w:val="center"/>
            <w:hideMark/>
          </w:tcPr>
          <w:p w14:paraId="5C96AC8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4.69</w:t>
            </w:r>
          </w:p>
        </w:tc>
        <w:tc>
          <w:tcPr>
            <w:tcW w:w="918" w:type="dxa"/>
            <w:tcBorders>
              <w:top w:val="nil"/>
              <w:left w:val="nil"/>
              <w:bottom w:val="single" w:sz="4" w:space="0" w:color="auto"/>
              <w:right w:val="single" w:sz="4" w:space="0" w:color="auto"/>
            </w:tcBorders>
            <w:shd w:val="clear" w:color="auto" w:fill="auto"/>
            <w:noWrap/>
            <w:vAlign w:val="center"/>
            <w:hideMark/>
          </w:tcPr>
          <w:p w14:paraId="1B66346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0.09</w:t>
            </w:r>
          </w:p>
        </w:tc>
        <w:tc>
          <w:tcPr>
            <w:tcW w:w="974" w:type="dxa"/>
            <w:tcBorders>
              <w:top w:val="nil"/>
              <w:left w:val="nil"/>
              <w:bottom w:val="single" w:sz="4" w:space="0" w:color="auto"/>
              <w:right w:val="single" w:sz="4" w:space="0" w:color="auto"/>
            </w:tcBorders>
            <w:shd w:val="clear" w:color="auto" w:fill="auto"/>
            <w:noWrap/>
            <w:vAlign w:val="center"/>
            <w:hideMark/>
          </w:tcPr>
          <w:p w14:paraId="3AF4259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5.89</w:t>
            </w:r>
          </w:p>
        </w:tc>
        <w:tc>
          <w:tcPr>
            <w:tcW w:w="918" w:type="dxa"/>
            <w:tcBorders>
              <w:top w:val="nil"/>
              <w:left w:val="nil"/>
              <w:bottom w:val="single" w:sz="4" w:space="0" w:color="auto"/>
              <w:right w:val="single" w:sz="4" w:space="0" w:color="auto"/>
            </w:tcBorders>
            <w:shd w:val="clear" w:color="auto" w:fill="auto"/>
            <w:noWrap/>
            <w:vAlign w:val="center"/>
            <w:hideMark/>
          </w:tcPr>
          <w:p w14:paraId="4352B5B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0.12</w:t>
            </w:r>
          </w:p>
        </w:tc>
      </w:tr>
      <w:tr w:rsidR="00473880" w:rsidRPr="00807E68" w14:paraId="51D545B8" w14:textId="77777777" w:rsidTr="001C7999">
        <w:trPr>
          <w:trHeight w:val="24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7B6345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2,6+2,7-DMN</w:t>
            </w:r>
          </w:p>
        </w:tc>
        <w:tc>
          <w:tcPr>
            <w:tcW w:w="852" w:type="dxa"/>
            <w:tcBorders>
              <w:top w:val="nil"/>
              <w:left w:val="nil"/>
              <w:bottom w:val="single" w:sz="4" w:space="0" w:color="auto"/>
              <w:right w:val="single" w:sz="4" w:space="0" w:color="auto"/>
            </w:tcBorders>
            <w:shd w:val="clear" w:color="auto" w:fill="auto"/>
            <w:noWrap/>
            <w:vAlign w:val="center"/>
            <w:hideMark/>
          </w:tcPr>
          <w:p w14:paraId="4403541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24.41</w:t>
            </w:r>
          </w:p>
        </w:tc>
        <w:tc>
          <w:tcPr>
            <w:tcW w:w="918" w:type="dxa"/>
            <w:tcBorders>
              <w:top w:val="nil"/>
              <w:left w:val="nil"/>
              <w:bottom w:val="single" w:sz="4" w:space="0" w:color="auto"/>
              <w:right w:val="single" w:sz="4" w:space="0" w:color="auto"/>
            </w:tcBorders>
            <w:shd w:val="clear" w:color="auto" w:fill="auto"/>
            <w:noWrap/>
            <w:vAlign w:val="center"/>
            <w:hideMark/>
          </w:tcPr>
          <w:p w14:paraId="4EBD9F5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0.49</w:t>
            </w:r>
          </w:p>
        </w:tc>
        <w:tc>
          <w:tcPr>
            <w:tcW w:w="1090" w:type="dxa"/>
            <w:tcBorders>
              <w:top w:val="nil"/>
              <w:left w:val="nil"/>
              <w:bottom w:val="single" w:sz="4" w:space="0" w:color="auto"/>
              <w:right w:val="single" w:sz="4" w:space="0" w:color="auto"/>
            </w:tcBorders>
            <w:shd w:val="clear" w:color="auto" w:fill="auto"/>
            <w:noWrap/>
            <w:vAlign w:val="center"/>
            <w:hideMark/>
          </w:tcPr>
          <w:p w14:paraId="5B96B42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3307.66</w:t>
            </w:r>
          </w:p>
        </w:tc>
        <w:tc>
          <w:tcPr>
            <w:tcW w:w="930" w:type="dxa"/>
            <w:tcBorders>
              <w:top w:val="nil"/>
              <w:left w:val="nil"/>
              <w:bottom w:val="single" w:sz="4" w:space="0" w:color="auto"/>
              <w:right w:val="single" w:sz="4" w:space="0" w:color="auto"/>
            </w:tcBorders>
            <w:shd w:val="clear" w:color="auto" w:fill="auto"/>
            <w:noWrap/>
            <w:vAlign w:val="center"/>
            <w:hideMark/>
          </w:tcPr>
          <w:p w14:paraId="3F8A3D6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66.15</w:t>
            </w:r>
          </w:p>
        </w:tc>
        <w:tc>
          <w:tcPr>
            <w:tcW w:w="974" w:type="dxa"/>
            <w:tcBorders>
              <w:top w:val="nil"/>
              <w:left w:val="nil"/>
              <w:bottom w:val="single" w:sz="4" w:space="0" w:color="auto"/>
              <w:right w:val="single" w:sz="4" w:space="0" w:color="auto"/>
            </w:tcBorders>
            <w:shd w:val="clear" w:color="auto" w:fill="auto"/>
            <w:noWrap/>
            <w:vAlign w:val="center"/>
            <w:hideMark/>
          </w:tcPr>
          <w:p w14:paraId="3563186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82.46</w:t>
            </w:r>
          </w:p>
        </w:tc>
        <w:tc>
          <w:tcPr>
            <w:tcW w:w="918" w:type="dxa"/>
            <w:tcBorders>
              <w:top w:val="nil"/>
              <w:left w:val="nil"/>
              <w:bottom w:val="single" w:sz="4" w:space="0" w:color="auto"/>
              <w:right w:val="single" w:sz="4" w:space="0" w:color="auto"/>
            </w:tcBorders>
            <w:shd w:val="clear" w:color="auto" w:fill="auto"/>
            <w:noWrap/>
            <w:vAlign w:val="center"/>
            <w:hideMark/>
          </w:tcPr>
          <w:p w14:paraId="35AAE0E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1.65</w:t>
            </w:r>
          </w:p>
        </w:tc>
        <w:tc>
          <w:tcPr>
            <w:tcW w:w="974" w:type="dxa"/>
            <w:tcBorders>
              <w:top w:val="nil"/>
              <w:left w:val="nil"/>
              <w:bottom w:val="single" w:sz="4" w:space="0" w:color="auto"/>
              <w:right w:val="single" w:sz="4" w:space="0" w:color="auto"/>
            </w:tcBorders>
            <w:shd w:val="clear" w:color="auto" w:fill="auto"/>
            <w:noWrap/>
            <w:vAlign w:val="center"/>
            <w:hideMark/>
          </w:tcPr>
          <w:p w14:paraId="7784044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118.96</w:t>
            </w:r>
          </w:p>
        </w:tc>
        <w:tc>
          <w:tcPr>
            <w:tcW w:w="918" w:type="dxa"/>
            <w:tcBorders>
              <w:top w:val="nil"/>
              <w:left w:val="nil"/>
              <w:bottom w:val="single" w:sz="4" w:space="0" w:color="auto"/>
              <w:right w:val="single" w:sz="4" w:space="0" w:color="auto"/>
            </w:tcBorders>
            <w:shd w:val="clear" w:color="auto" w:fill="auto"/>
            <w:noWrap/>
            <w:vAlign w:val="center"/>
            <w:hideMark/>
          </w:tcPr>
          <w:p w14:paraId="1EA5986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2.38</w:t>
            </w:r>
          </w:p>
        </w:tc>
      </w:tr>
      <w:tr w:rsidR="00473880" w:rsidRPr="00807E68" w14:paraId="5BA74002" w14:textId="77777777" w:rsidTr="001C7999">
        <w:trPr>
          <w:trHeight w:val="24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DE07F8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1,5-DMN</w:t>
            </w:r>
          </w:p>
        </w:tc>
        <w:tc>
          <w:tcPr>
            <w:tcW w:w="852" w:type="dxa"/>
            <w:tcBorders>
              <w:top w:val="nil"/>
              <w:left w:val="nil"/>
              <w:bottom w:val="single" w:sz="4" w:space="0" w:color="auto"/>
              <w:right w:val="single" w:sz="4" w:space="0" w:color="auto"/>
            </w:tcBorders>
            <w:shd w:val="clear" w:color="auto" w:fill="auto"/>
            <w:noWrap/>
            <w:vAlign w:val="center"/>
            <w:hideMark/>
          </w:tcPr>
          <w:p w14:paraId="288A510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5.62</w:t>
            </w:r>
          </w:p>
        </w:tc>
        <w:tc>
          <w:tcPr>
            <w:tcW w:w="918" w:type="dxa"/>
            <w:tcBorders>
              <w:top w:val="nil"/>
              <w:left w:val="nil"/>
              <w:bottom w:val="single" w:sz="4" w:space="0" w:color="auto"/>
              <w:right w:val="single" w:sz="4" w:space="0" w:color="auto"/>
            </w:tcBorders>
            <w:shd w:val="clear" w:color="auto" w:fill="auto"/>
            <w:noWrap/>
            <w:vAlign w:val="center"/>
            <w:hideMark/>
          </w:tcPr>
          <w:p w14:paraId="5D52C59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0.11</w:t>
            </w:r>
          </w:p>
        </w:tc>
        <w:tc>
          <w:tcPr>
            <w:tcW w:w="1090" w:type="dxa"/>
            <w:tcBorders>
              <w:top w:val="nil"/>
              <w:left w:val="nil"/>
              <w:bottom w:val="single" w:sz="4" w:space="0" w:color="auto"/>
              <w:right w:val="single" w:sz="4" w:space="0" w:color="auto"/>
            </w:tcBorders>
            <w:shd w:val="clear" w:color="auto" w:fill="auto"/>
            <w:noWrap/>
            <w:vAlign w:val="center"/>
            <w:hideMark/>
          </w:tcPr>
          <w:p w14:paraId="4B741CF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828.62</w:t>
            </w:r>
          </w:p>
        </w:tc>
        <w:tc>
          <w:tcPr>
            <w:tcW w:w="930" w:type="dxa"/>
            <w:tcBorders>
              <w:top w:val="nil"/>
              <w:left w:val="nil"/>
              <w:bottom w:val="single" w:sz="4" w:space="0" w:color="auto"/>
              <w:right w:val="single" w:sz="4" w:space="0" w:color="auto"/>
            </w:tcBorders>
            <w:shd w:val="clear" w:color="auto" w:fill="auto"/>
            <w:noWrap/>
            <w:vAlign w:val="center"/>
            <w:hideMark/>
          </w:tcPr>
          <w:p w14:paraId="4087C5A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16.57</w:t>
            </w:r>
          </w:p>
        </w:tc>
        <w:tc>
          <w:tcPr>
            <w:tcW w:w="974" w:type="dxa"/>
            <w:tcBorders>
              <w:top w:val="nil"/>
              <w:left w:val="nil"/>
              <w:bottom w:val="single" w:sz="4" w:space="0" w:color="auto"/>
              <w:right w:val="single" w:sz="4" w:space="0" w:color="auto"/>
            </w:tcBorders>
            <w:shd w:val="clear" w:color="auto" w:fill="auto"/>
            <w:noWrap/>
            <w:vAlign w:val="center"/>
            <w:hideMark/>
          </w:tcPr>
          <w:p w14:paraId="33B7ACE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18.00</w:t>
            </w:r>
          </w:p>
        </w:tc>
        <w:tc>
          <w:tcPr>
            <w:tcW w:w="918" w:type="dxa"/>
            <w:tcBorders>
              <w:top w:val="nil"/>
              <w:left w:val="nil"/>
              <w:bottom w:val="single" w:sz="4" w:space="0" w:color="auto"/>
              <w:right w:val="single" w:sz="4" w:space="0" w:color="auto"/>
            </w:tcBorders>
            <w:shd w:val="clear" w:color="auto" w:fill="auto"/>
            <w:noWrap/>
            <w:vAlign w:val="center"/>
            <w:hideMark/>
          </w:tcPr>
          <w:p w14:paraId="2870199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0.36</w:t>
            </w:r>
          </w:p>
        </w:tc>
        <w:tc>
          <w:tcPr>
            <w:tcW w:w="974" w:type="dxa"/>
            <w:tcBorders>
              <w:top w:val="nil"/>
              <w:left w:val="nil"/>
              <w:bottom w:val="single" w:sz="4" w:space="0" w:color="auto"/>
              <w:right w:val="single" w:sz="4" w:space="0" w:color="auto"/>
            </w:tcBorders>
            <w:shd w:val="clear" w:color="auto" w:fill="auto"/>
            <w:noWrap/>
            <w:vAlign w:val="center"/>
            <w:hideMark/>
          </w:tcPr>
          <w:p w14:paraId="6F91A3B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22.00</w:t>
            </w:r>
          </w:p>
        </w:tc>
        <w:tc>
          <w:tcPr>
            <w:tcW w:w="918" w:type="dxa"/>
            <w:tcBorders>
              <w:top w:val="nil"/>
              <w:left w:val="nil"/>
              <w:bottom w:val="single" w:sz="4" w:space="0" w:color="auto"/>
              <w:right w:val="single" w:sz="4" w:space="0" w:color="auto"/>
            </w:tcBorders>
            <w:shd w:val="clear" w:color="auto" w:fill="auto"/>
            <w:noWrap/>
            <w:vAlign w:val="center"/>
            <w:hideMark/>
          </w:tcPr>
          <w:p w14:paraId="4143A89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0.44</w:t>
            </w:r>
          </w:p>
        </w:tc>
      </w:tr>
      <w:tr w:rsidR="00473880" w:rsidRPr="00807E68" w14:paraId="04964C41" w14:textId="77777777" w:rsidTr="001C7999">
        <w:trPr>
          <w:trHeight w:val="24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A4F6B7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1,4,6+1,3,5-TMN</w:t>
            </w:r>
          </w:p>
        </w:tc>
        <w:tc>
          <w:tcPr>
            <w:tcW w:w="852" w:type="dxa"/>
            <w:tcBorders>
              <w:top w:val="nil"/>
              <w:left w:val="nil"/>
              <w:bottom w:val="single" w:sz="4" w:space="0" w:color="auto"/>
              <w:right w:val="single" w:sz="4" w:space="0" w:color="auto"/>
            </w:tcBorders>
            <w:shd w:val="clear" w:color="auto" w:fill="auto"/>
            <w:noWrap/>
            <w:vAlign w:val="center"/>
            <w:hideMark/>
          </w:tcPr>
          <w:p w14:paraId="13D971F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15.78</w:t>
            </w:r>
          </w:p>
        </w:tc>
        <w:tc>
          <w:tcPr>
            <w:tcW w:w="918" w:type="dxa"/>
            <w:tcBorders>
              <w:top w:val="nil"/>
              <w:left w:val="nil"/>
              <w:bottom w:val="single" w:sz="4" w:space="0" w:color="auto"/>
              <w:right w:val="single" w:sz="4" w:space="0" w:color="auto"/>
            </w:tcBorders>
            <w:shd w:val="clear" w:color="auto" w:fill="auto"/>
            <w:noWrap/>
            <w:vAlign w:val="center"/>
            <w:hideMark/>
          </w:tcPr>
          <w:p w14:paraId="17F5049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0.32</w:t>
            </w:r>
          </w:p>
        </w:tc>
        <w:tc>
          <w:tcPr>
            <w:tcW w:w="1090" w:type="dxa"/>
            <w:tcBorders>
              <w:top w:val="nil"/>
              <w:left w:val="nil"/>
              <w:bottom w:val="single" w:sz="4" w:space="0" w:color="auto"/>
              <w:right w:val="single" w:sz="4" w:space="0" w:color="auto"/>
            </w:tcBorders>
            <w:shd w:val="clear" w:color="auto" w:fill="auto"/>
            <w:noWrap/>
            <w:vAlign w:val="center"/>
            <w:hideMark/>
          </w:tcPr>
          <w:p w14:paraId="2DBEE19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1062.93</w:t>
            </w:r>
          </w:p>
        </w:tc>
        <w:tc>
          <w:tcPr>
            <w:tcW w:w="930" w:type="dxa"/>
            <w:tcBorders>
              <w:top w:val="nil"/>
              <w:left w:val="nil"/>
              <w:bottom w:val="single" w:sz="4" w:space="0" w:color="auto"/>
              <w:right w:val="single" w:sz="4" w:space="0" w:color="auto"/>
            </w:tcBorders>
            <w:shd w:val="clear" w:color="auto" w:fill="auto"/>
            <w:noWrap/>
            <w:vAlign w:val="center"/>
            <w:hideMark/>
          </w:tcPr>
          <w:p w14:paraId="0EE2111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21.26</w:t>
            </w:r>
          </w:p>
        </w:tc>
        <w:tc>
          <w:tcPr>
            <w:tcW w:w="974" w:type="dxa"/>
            <w:tcBorders>
              <w:top w:val="nil"/>
              <w:left w:val="nil"/>
              <w:bottom w:val="single" w:sz="4" w:space="0" w:color="auto"/>
              <w:right w:val="single" w:sz="4" w:space="0" w:color="auto"/>
            </w:tcBorders>
            <w:shd w:val="clear" w:color="auto" w:fill="auto"/>
            <w:noWrap/>
            <w:vAlign w:val="center"/>
            <w:hideMark/>
          </w:tcPr>
          <w:p w14:paraId="11B5622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59.94</w:t>
            </w:r>
          </w:p>
        </w:tc>
        <w:tc>
          <w:tcPr>
            <w:tcW w:w="918" w:type="dxa"/>
            <w:tcBorders>
              <w:top w:val="nil"/>
              <w:left w:val="nil"/>
              <w:bottom w:val="single" w:sz="4" w:space="0" w:color="auto"/>
              <w:right w:val="single" w:sz="4" w:space="0" w:color="auto"/>
            </w:tcBorders>
            <w:shd w:val="clear" w:color="auto" w:fill="auto"/>
            <w:noWrap/>
            <w:vAlign w:val="center"/>
            <w:hideMark/>
          </w:tcPr>
          <w:p w14:paraId="7683A67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1.20</w:t>
            </w:r>
          </w:p>
        </w:tc>
        <w:tc>
          <w:tcPr>
            <w:tcW w:w="974" w:type="dxa"/>
            <w:tcBorders>
              <w:top w:val="nil"/>
              <w:left w:val="nil"/>
              <w:bottom w:val="single" w:sz="4" w:space="0" w:color="auto"/>
              <w:right w:val="single" w:sz="4" w:space="0" w:color="auto"/>
            </w:tcBorders>
            <w:shd w:val="clear" w:color="auto" w:fill="auto"/>
            <w:noWrap/>
            <w:vAlign w:val="center"/>
            <w:hideMark/>
          </w:tcPr>
          <w:p w14:paraId="33953E4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53.89</w:t>
            </w:r>
          </w:p>
        </w:tc>
        <w:tc>
          <w:tcPr>
            <w:tcW w:w="918" w:type="dxa"/>
            <w:tcBorders>
              <w:top w:val="nil"/>
              <w:left w:val="nil"/>
              <w:bottom w:val="single" w:sz="4" w:space="0" w:color="auto"/>
              <w:right w:val="single" w:sz="4" w:space="0" w:color="auto"/>
            </w:tcBorders>
            <w:shd w:val="clear" w:color="auto" w:fill="auto"/>
            <w:noWrap/>
            <w:vAlign w:val="center"/>
            <w:hideMark/>
          </w:tcPr>
          <w:p w14:paraId="7F83F68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1.08</w:t>
            </w:r>
          </w:p>
        </w:tc>
      </w:tr>
      <w:tr w:rsidR="00473880" w:rsidRPr="00807E68" w14:paraId="170B8E5A" w14:textId="77777777" w:rsidTr="001C7999">
        <w:trPr>
          <w:trHeight w:val="24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4F8029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2,3,6-TMN</w:t>
            </w:r>
          </w:p>
        </w:tc>
        <w:tc>
          <w:tcPr>
            <w:tcW w:w="852" w:type="dxa"/>
            <w:tcBorders>
              <w:top w:val="nil"/>
              <w:left w:val="nil"/>
              <w:bottom w:val="single" w:sz="4" w:space="0" w:color="auto"/>
              <w:right w:val="single" w:sz="4" w:space="0" w:color="auto"/>
            </w:tcBorders>
            <w:shd w:val="clear" w:color="auto" w:fill="auto"/>
            <w:noWrap/>
            <w:vAlign w:val="center"/>
            <w:hideMark/>
          </w:tcPr>
          <w:p w14:paraId="09888F2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20.89</w:t>
            </w:r>
          </w:p>
        </w:tc>
        <w:tc>
          <w:tcPr>
            <w:tcW w:w="918" w:type="dxa"/>
            <w:tcBorders>
              <w:top w:val="nil"/>
              <w:left w:val="nil"/>
              <w:bottom w:val="single" w:sz="4" w:space="0" w:color="auto"/>
              <w:right w:val="single" w:sz="4" w:space="0" w:color="auto"/>
            </w:tcBorders>
            <w:shd w:val="clear" w:color="auto" w:fill="auto"/>
            <w:noWrap/>
            <w:vAlign w:val="center"/>
            <w:hideMark/>
          </w:tcPr>
          <w:p w14:paraId="56E7E63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0.42</w:t>
            </w:r>
          </w:p>
        </w:tc>
        <w:tc>
          <w:tcPr>
            <w:tcW w:w="1090" w:type="dxa"/>
            <w:tcBorders>
              <w:top w:val="nil"/>
              <w:left w:val="nil"/>
              <w:bottom w:val="single" w:sz="4" w:space="0" w:color="auto"/>
              <w:right w:val="single" w:sz="4" w:space="0" w:color="auto"/>
            </w:tcBorders>
            <w:shd w:val="clear" w:color="auto" w:fill="auto"/>
            <w:noWrap/>
            <w:vAlign w:val="center"/>
            <w:hideMark/>
          </w:tcPr>
          <w:p w14:paraId="197898A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2270.98</w:t>
            </w:r>
          </w:p>
        </w:tc>
        <w:tc>
          <w:tcPr>
            <w:tcW w:w="930" w:type="dxa"/>
            <w:tcBorders>
              <w:top w:val="nil"/>
              <w:left w:val="nil"/>
              <w:bottom w:val="single" w:sz="4" w:space="0" w:color="auto"/>
              <w:right w:val="single" w:sz="4" w:space="0" w:color="auto"/>
            </w:tcBorders>
            <w:shd w:val="clear" w:color="auto" w:fill="auto"/>
            <w:noWrap/>
            <w:vAlign w:val="center"/>
            <w:hideMark/>
          </w:tcPr>
          <w:p w14:paraId="428577D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45.42</w:t>
            </w:r>
          </w:p>
        </w:tc>
        <w:tc>
          <w:tcPr>
            <w:tcW w:w="974" w:type="dxa"/>
            <w:tcBorders>
              <w:top w:val="nil"/>
              <w:left w:val="nil"/>
              <w:bottom w:val="single" w:sz="4" w:space="0" w:color="auto"/>
              <w:right w:val="single" w:sz="4" w:space="0" w:color="auto"/>
            </w:tcBorders>
            <w:shd w:val="clear" w:color="auto" w:fill="auto"/>
            <w:noWrap/>
            <w:vAlign w:val="center"/>
            <w:hideMark/>
          </w:tcPr>
          <w:p w14:paraId="1552606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77.51</w:t>
            </w:r>
          </w:p>
        </w:tc>
        <w:tc>
          <w:tcPr>
            <w:tcW w:w="918" w:type="dxa"/>
            <w:tcBorders>
              <w:top w:val="nil"/>
              <w:left w:val="nil"/>
              <w:bottom w:val="single" w:sz="4" w:space="0" w:color="auto"/>
              <w:right w:val="single" w:sz="4" w:space="0" w:color="auto"/>
            </w:tcBorders>
            <w:shd w:val="clear" w:color="auto" w:fill="auto"/>
            <w:noWrap/>
            <w:vAlign w:val="center"/>
            <w:hideMark/>
          </w:tcPr>
          <w:p w14:paraId="1448E9D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1.55</w:t>
            </w:r>
          </w:p>
        </w:tc>
        <w:tc>
          <w:tcPr>
            <w:tcW w:w="974" w:type="dxa"/>
            <w:tcBorders>
              <w:top w:val="nil"/>
              <w:left w:val="nil"/>
              <w:bottom w:val="single" w:sz="4" w:space="0" w:color="auto"/>
              <w:right w:val="single" w:sz="4" w:space="0" w:color="auto"/>
            </w:tcBorders>
            <w:shd w:val="clear" w:color="auto" w:fill="auto"/>
            <w:noWrap/>
            <w:vAlign w:val="center"/>
            <w:hideMark/>
          </w:tcPr>
          <w:p w14:paraId="4C40C80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76.33</w:t>
            </w:r>
          </w:p>
        </w:tc>
        <w:tc>
          <w:tcPr>
            <w:tcW w:w="918" w:type="dxa"/>
            <w:tcBorders>
              <w:top w:val="nil"/>
              <w:left w:val="nil"/>
              <w:bottom w:val="single" w:sz="4" w:space="0" w:color="auto"/>
              <w:right w:val="single" w:sz="4" w:space="0" w:color="auto"/>
            </w:tcBorders>
            <w:shd w:val="clear" w:color="auto" w:fill="auto"/>
            <w:noWrap/>
            <w:vAlign w:val="center"/>
            <w:hideMark/>
          </w:tcPr>
          <w:p w14:paraId="6C47BC3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1.53</w:t>
            </w:r>
          </w:p>
        </w:tc>
      </w:tr>
      <w:tr w:rsidR="00473880" w:rsidRPr="00807E68" w14:paraId="7D9687AA" w14:textId="77777777" w:rsidTr="001C7999">
        <w:trPr>
          <w:trHeight w:val="24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160D19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 xml:space="preserve">20 </w:t>
            </w:r>
            <w:r w:rsidRPr="00807E68">
              <w:rPr>
                <w:rFonts w:ascii="Times New Roman" w:eastAsia="Times New Roman" w:hAnsi="Times New Roman"/>
                <w:color w:val="000000"/>
              </w:rPr>
              <w:t>TA</w:t>
            </w:r>
          </w:p>
        </w:tc>
        <w:tc>
          <w:tcPr>
            <w:tcW w:w="852" w:type="dxa"/>
            <w:tcBorders>
              <w:top w:val="nil"/>
              <w:left w:val="nil"/>
              <w:bottom w:val="single" w:sz="4" w:space="0" w:color="auto"/>
              <w:right w:val="single" w:sz="4" w:space="0" w:color="auto"/>
            </w:tcBorders>
            <w:shd w:val="clear" w:color="auto" w:fill="auto"/>
            <w:noWrap/>
            <w:vAlign w:val="center"/>
            <w:hideMark/>
          </w:tcPr>
          <w:p w14:paraId="6A5443F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5.05</w:t>
            </w:r>
          </w:p>
        </w:tc>
        <w:tc>
          <w:tcPr>
            <w:tcW w:w="918" w:type="dxa"/>
            <w:tcBorders>
              <w:top w:val="nil"/>
              <w:left w:val="nil"/>
              <w:bottom w:val="single" w:sz="4" w:space="0" w:color="auto"/>
              <w:right w:val="single" w:sz="4" w:space="0" w:color="auto"/>
            </w:tcBorders>
            <w:shd w:val="clear" w:color="auto" w:fill="auto"/>
            <w:noWrap/>
            <w:vAlign w:val="center"/>
            <w:hideMark/>
          </w:tcPr>
          <w:p w14:paraId="3DC180C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0.10</w:t>
            </w:r>
          </w:p>
        </w:tc>
        <w:tc>
          <w:tcPr>
            <w:tcW w:w="1090" w:type="dxa"/>
            <w:tcBorders>
              <w:top w:val="nil"/>
              <w:left w:val="nil"/>
              <w:bottom w:val="single" w:sz="4" w:space="0" w:color="auto"/>
              <w:right w:val="single" w:sz="4" w:space="0" w:color="auto"/>
            </w:tcBorders>
            <w:shd w:val="clear" w:color="auto" w:fill="auto"/>
            <w:noWrap/>
            <w:vAlign w:val="center"/>
            <w:hideMark/>
          </w:tcPr>
          <w:p w14:paraId="4377194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64.90</w:t>
            </w:r>
          </w:p>
        </w:tc>
        <w:tc>
          <w:tcPr>
            <w:tcW w:w="930" w:type="dxa"/>
            <w:tcBorders>
              <w:top w:val="nil"/>
              <w:left w:val="nil"/>
              <w:bottom w:val="single" w:sz="4" w:space="0" w:color="auto"/>
              <w:right w:val="single" w:sz="4" w:space="0" w:color="auto"/>
            </w:tcBorders>
            <w:shd w:val="clear" w:color="auto" w:fill="auto"/>
            <w:noWrap/>
            <w:vAlign w:val="center"/>
            <w:hideMark/>
          </w:tcPr>
          <w:p w14:paraId="4B11ACB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1.30</w:t>
            </w:r>
          </w:p>
        </w:tc>
        <w:tc>
          <w:tcPr>
            <w:tcW w:w="974" w:type="dxa"/>
            <w:tcBorders>
              <w:top w:val="nil"/>
              <w:left w:val="nil"/>
              <w:bottom w:val="single" w:sz="4" w:space="0" w:color="auto"/>
              <w:right w:val="single" w:sz="4" w:space="0" w:color="auto"/>
            </w:tcBorders>
            <w:shd w:val="clear" w:color="auto" w:fill="auto"/>
            <w:noWrap/>
            <w:vAlign w:val="center"/>
            <w:hideMark/>
          </w:tcPr>
          <w:p w14:paraId="001B758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5.37</w:t>
            </w:r>
          </w:p>
        </w:tc>
        <w:tc>
          <w:tcPr>
            <w:tcW w:w="918" w:type="dxa"/>
            <w:tcBorders>
              <w:top w:val="nil"/>
              <w:left w:val="nil"/>
              <w:bottom w:val="single" w:sz="4" w:space="0" w:color="auto"/>
              <w:right w:val="single" w:sz="4" w:space="0" w:color="auto"/>
            </w:tcBorders>
            <w:shd w:val="clear" w:color="auto" w:fill="auto"/>
            <w:noWrap/>
            <w:vAlign w:val="center"/>
            <w:hideMark/>
          </w:tcPr>
          <w:p w14:paraId="38783A0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0.11</w:t>
            </w:r>
          </w:p>
        </w:tc>
        <w:tc>
          <w:tcPr>
            <w:tcW w:w="974" w:type="dxa"/>
            <w:tcBorders>
              <w:top w:val="nil"/>
              <w:left w:val="nil"/>
              <w:bottom w:val="single" w:sz="4" w:space="0" w:color="auto"/>
              <w:right w:val="single" w:sz="4" w:space="0" w:color="auto"/>
            </w:tcBorders>
            <w:shd w:val="clear" w:color="auto" w:fill="auto"/>
            <w:noWrap/>
            <w:vAlign w:val="center"/>
            <w:hideMark/>
          </w:tcPr>
          <w:p w14:paraId="7756AF5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8.06</w:t>
            </w:r>
          </w:p>
        </w:tc>
        <w:tc>
          <w:tcPr>
            <w:tcW w:w="918" w:type="dxa"/>
            <w:tcBorders>
              <w:top w:val="nil"/>
              <w:left w:val="nil"/>
              <w:bottom w:val="single" w:sz="4" w:space="0" w:color="auto"/>
              <w:right w:val="single" w:sz="4" w:space="0" w:color="auto"/>
            </w:tcBorders>
            <w:shd w:val="clear" w:color="auto" w:fill="auto"/>
            <w:noWrap/>
            <w:vAlign w:val="center"/>
            <w:hideMark/>
          </w:tcPr>
          <w:p w14:paraId="539105C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0.16</w:t>
            </w:r>
          </w:p>
        </w:tc>
      </w:tr>
      <w:tr w:rsidR="00473880" w:rsidRPr="00807E68" w14:paraId="51628F21" w14:textId="77777777" w:rsidTr="001C7999">
        <w:trPr>
          <w:trHeight w:val="24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2DF7AB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 xml:space="preserve">21 </w:t>
            </w:r>
            <w:r w:rsidRPr="00807E68">
              <w:rPr>
                <w:rFonts w:ascii="Times New Roman" w:eastAsia="Times New Roman" w:hAnsi="Times New Roman"/>
                <w:color w:val="000000"/>
              </w:rPr>
              <w:t>TA</w:t>
            </w:r>
          </w:p>
        </w:tc>
        <w:tc>
          <w:tcPr>
            <w:tcW w:w="852" w:type="dxa"/>
            <w:tcBorders>
              <w:top w:val="nil"/>
              <w:left w:val="nil"/>
              <w:bottom w:val="single" w:sz="4" w:space="0" w:color="auto"/>
              <w:right w:val="single" w:sz="4" w:space="0" w:color="auto"/>
            </w:tcBorders>
            <w:shd w:val="clear" w:color="auto" w:fill="auto"/>
            <w:noWrap/>
            <w:vAlign w:val="center"/>
            <w:hideMark/>
          </w:tcPr>
          <w:p w14:paraId="2272D4E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4.10</w:t>
            </w:r>
          </w:p>
        </w:tc>
        <w:tc>
          <w:tcPr>
            <w:tcW w:w="918" w:type="dxa"/>
            <w:tcBorders>
              <w:top w:val="nil"/>
              <w:left w:val="nil"/>
              <w:bottom w:val="single" w:sz="4" w:space="0" w:color="auto"/>
              <w:right w:val="single" w:sz="4" w:space="0" w:color="auto"/>
            </w:tcBorders>
            <w:shd w:val="clear" w:color="auto" w:fill="auto"/>
            <w:noWrap/>
            <w:vAlign w:val="center"/>
            <w:hideMark/>
          </w:tcPr>
          <w:p w14:paraId="2A5EA4B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0.08</w:t>
            </w:r>
          </w:p>
        </w:tc>
        <w:tc>
          <w:tcPr>
            <w:tcW w:w="1090" w:type="dxa"/>
            <w:tcBorders>
              <w:top w:val="nil"/>
              <w:left w:val="nil"/>
              <w:bottom w:val="single" w:sz="4" w:space="0" w:color="auto"/>
              <w:right w:val="single" w:sz="4" w:space="0" w:color="auto"/>
            </w:tcBorders>
            <w:shd w:val="clear" w:color="auto" w:fill="auto"/>
            <w:noWrap/>
            <w:vAlign w:val="center"/>
            <w:hideMark/>
          </w:tcPr>
          <w:p w14:paraId="0BE2EC6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20.66</w:t>
            </w:r>
          </w:p>
        </w:tc>
        <w:tc>
          <w:tcPr>
            <w:tcW w:w="930" w:type="dxa"/>
            <w:tcBorders>
              <w:top w:val="nil"/>
              <w:left w:val="nil"/>
              <w:bottom w:val="single" w:sz="4" w:space="0" w:color="auto"/>
              <w:right w:val="single" w:sz="4" w:space="0" w:color="auto"/>
            </w:tcBorders>
            <w:shd w:val="clear" w:color="auto" w:fill="auto"/>
            <w:noWrap/>
            <w:vAlign w:val="center"/>
            <w:hideMark/>
          </w:tcPr>
          <w:p w14:paraId="1B94346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0.41</w:t>
            </w:r>
          </w:p>
        </w:tc>
        <w:tc>
          <w:tcPr>
            <w:tcW w:w="974" w:type="dxa"/>
            <w:tcBorders>
              <w:top w:val="nil"/>
              <w:left w:val="nil"/>
              <w:bottom w:val="single" w:sz="4" w:space="0" w:color="auto"/>
              <w:right w:val="single" w:sz="4" w:space="0" w:color="auto"/>
            </w:tcBorders>
            <w:shd w:val="clear" w:color="auto" w:fill="auto"/>
            <w:noWrap/>
            <w:vAlign w:val="center"/>
            <w:hideMark/>
          </w:tcPr>
          <w:p w14:paraId="1FAA954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4.76</w:t>
            </w:r>
          </w:p>
        </w:tc>
        <w:tc>
          <w:tcPr>
            <w:tcW w:w="918" w:type="dxa"/>
            <w:tcBorders>
              <w:top w:val="nil"/>
              <w:left w:val="nil"/>
              <w:bottom w:val="single" w:sz="4" w:space="0" w:color="auto"/>
              <w:right w:val="single" w:sz="4" w:space="0" w:color="auto"/>
            </w:tcBorders>
            <w:shd w:val="clear" w:color="auto" w:fill="auto"/>
            <w:noWrap/>
            <w:vAlign w:val="center"/>
            <w:hideMark/>
          </w:tcPr>
          <w:p w14:paraId="6E2E94E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0.10</w:t>
            </w:r>
          </w:p>
        </w:tc>
        <w:tc>
          <w:tcPr>
            <w:tcW w:w="974" w:type="dxa"/>
            <w:tcBorders>
              <w:top w:val="nil"/>
              <w:left w:val="nil"/>
              <w:bottom w:val="single" w:sz="4" w:space="0" w:color="auto"/>
              <w:right w:val="single" w:sz="4" w:space="0" w:color="auto"/>
            </w:tcBorders>
            <w:shd w:val="clear" w:color="auto" w:fill="auto"/>
            <w:noWrap/>
            <w:vAlign w:val="center"/>
            <w:hideMark/>
          </w:tcPr>
          <w:p w14:paraId="0C13F56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6.54</w:t>
            </w:r>
          </w:p>
        </w:tc>
        <w:tc>
          <w:tcPr>
            <w:tcW w:w="918" w:type="dxa"/>
            <w:tcBorders>
              <w:top w:val="nil"/>
              <w:left w:val="nil"/>
              <w:bottom w:val="single" w:sz="4" w:space="0" w:color="auto"/>
              <w:right w:val="single" w:sz="4" w:space="0" w:color="auto"/>
            </w:tcBorders>
            <w:shd w:val="clear" w:color="auto" w:fill="auto"/>
            <w:noWrap/>
            <w:vAlign w:val="center"/>
            <w:hideMark/>
          </w:tcPr>
          <w:p w14:paraId="74BB52C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0.13</w:t>
            </w:r>
          </w:p>
        </w:tc>
      </w:tr>
      <w:tr w:rsidR="00473880" w:rsidRPr="00807E68" w14:paraId="7D74DF00" w14:textId="77777777" w:rsidTr="001C7999">
        <w:trPr>
          <w:trHeight w:val="24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D19B6B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26</w:t>
            </w:r>
            <w:r w:rsidRPr="00807E68">
              <w:rPr>
                <w:rFonts w:ascii="Times New Roman" w:eastAsia="Times New Roman" w:hAnsi="Times New Roman"/>
                <w:color w:val="000000"/>
              </w:rPr>
              <w:t xml:space="preserve"> S TA</w:t>
            </w:r>
          </w:p>
        </w:tc>
        <w:tc>
          <w:tcPr>
            <w:tcW w:w="852" w:type="dxa"/>
            <w:tcBorders>
              <w:top w:val="nil"/>
              <w:left w:val="nil"/>
              <w:bottom w:val="single" w:sz="4" w:space="0" w:color="auto"/>
              <w:right w:val="single" w:sz="4" w:space="0" w:color="auto"/>
            </w:tcBorders>
            <w:shd w:val="clear" w:color="auto" w:fill="auto"/>
            <w:noWrap/>
            <w:vAlign w:val="center"/>
            <w:hideMark/>
          </w:tcPr>
          <w:p w14:paraId="6E842AA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1.84</w:t>
            </w:r>
          </w:p>
        </w:tc>
        <w:tc>
          <w:tcPr>
            <w:tcW w:w="918" w:type="dxa"/>
            <w:tcBorders>
              <w:top w:val="nil"/>
              <w:left w:val="nil"/>
              <w:bottom w:val="single" w:sz="4" w:space="0" w:color="auto"/>
              <w:right w:val="single" w:sz="4" w:space="0" w:color="auto"/>
            </w:tcBorders>
            <w:shd w:val="clear" w:color="auto" w:fill="auto"/>
            <w:noWrap/>
            <w:vAlign w:val="center"/>
            <w:hideMark/>
          </w:tcPr>
          <w:p w14:paraId="5F65392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0.04</w:t>
            </w:r>
          </w:p>
        </w:tc>
        <w:tc>
          <w:tcPr>
            <w:tcW w:w="1090" w:type="dxa"/>
            <w:tcBorders>
              <w:top w:val="nil"/>
              <w:left w:val="nil"/>
              <w:bottom w:val="single" w:sz="4" w:space="0" w:color="auto"/>
              <w:right w:val="single" w:sz="4" w:space="0" w:color="auto"/>
            </w:tcBorders>
            <w:shd w:val="clear" w:color="auto" w:fill="auto"/>
            <w:noWrap/>
            <w:vAlign w:val="center"/>
            <w:hideMark/>
          </w:tcPr>
          <w:p w14:paraId="494DBFE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131.50</w:t>
            </w:r>
          </w:p>
        </w:tc>
        <w:tc>
          <w:tcPr>
            <w:tcW w:w="930" w:type="dxa"/>
            <w:tcBorders>
              <w:top w:val="nil"/>
              <w:left w:val="nil"/>
              <w:bottom w:val="single" w:sz="4" w:space="0" w:color="auto"/>
              <w:right w:val="single" w:sz="4" w:space="0" w:color="auto"/>
            </w:tcBorders>
            <w:shd w:val="clear" w:color="auto" w:fill="auto"/>
            <w:noWrap/>
            <w:vAlign w:val="center"/>
            <w:hideMark/>
          </w:tcPr>
          <w:p w14:paraId="46C869C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2.63</w:t>
            </w:r>
          </w:p>
        </w:tc>
        <w:tc>
          <w:tcPr>
            <w:tcW w:w="974" w:type="dxa"/>
            <w:tcBorders>
              <w:top w:val="nil"/>
              <w:left w:val="nil"/>
              <w:bottom w:val="single" w:sz="4" w:space="0" w:color="auto"/>
              <w:right w:val="single" w:sz="4" w:space="0" w:color="auto"/>
            </w:tcBorders>
            <w:shd w:val="clear" w:color="auto" w:fill="auto"/>
            <w:noWrap/>
            <w:vAlign w:val="center"/>
            <w:hideMark/>
          </w:tcPr>
          <w:p w14:paraId="118F7F4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6.03</w:t>
            </w:r>
          </w:p>
        </w:tc>
        <w:tc>
          <w:tcPr>
            <w:tcW w:w="918" w:type="dxa"/>
            <w:tcBorders>
              <w:top w:val="nil"/>
              <w:left w:val="nil"/>
              <w:bottom w:val="single" w:sz="4" w:space="0" w:color="auto"/>
              <w:right w:val="single" w:sz="4" w:space="0" w:color="auto"/>
            </w:tcBorders>
            <w:shd w:val="clear" w:color="auto" w:fill="auto"/>
            <w:noWrap/>
            <w:vAlign w:val="center"/>
            <w:hideMark/>
          </w:tcPr>
          <w:p w14:paraId="49122A7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0.12</w:t>
            </w:r>
          </w:p>
        </w:tc>
        <w:tc>
          <w:tcPr>
            <w:tcW w:w="974" w:type="dxa"/>
            <w:tcBorders>
              <w:top w:val="nil"/>
              <w:left w:val="nil"/>
              <w:bottom w:val="single" w:sz="4" w:space="0" w:color="auto"/>
              <w:right w:val="single" w:sz="4" w:space="0" w:color="auto"/>
            </w:tcBorders>
            <w:shd w:val="clear" w:color="auto" w:fill="auto"/>
            <w:noWrap/>
            <w:vAlign w:val="center"/>
            <w:hideMark/>
          </w:tcPr>
          <w:p w14:paraId="58F4247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2.94</w:t>
            </w:r>
          </w:p>
        </w:tc>
        <w:tc>
          <w:tcPr>
            <w:tcW w:w="918" w:type="dxa"/>
            <w:tcBorders>
              <w:top w:val="nil"/>
              <w:left w:val="nil"/>
              <w:bottom w:val="single" w:sz="4" w:space="0" w:color="auto"/>
              <w:right w:val="single" w:sz="4" w:space="0" w:color="auto"/>
            </w:tcBorders>
            <w:shd w:val="clear" w:color="auto" w:fill="auto"/>
            <w:noWrap/>
            <w:vAlign w:val="center"/>
            <w:hideMark/>
          </w:tcPr>
          <w:p w14:paraId="2927F87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0.06</w:t>
            </w:r>
          </w:p>
        </w:tc>
      </w:tr>
      <w:tr w:rsidR="00473880" w:rsidRPr="00807E68" w14:paraId="3E81DD02" w14:textId="77777777" w:rsidTr="001C7999">
        <w:trPr>
          <w:trHeight w:val="24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79BEC0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26</w:t>
            </w:r>
            <w:r w:rsidRPr="00807E68">
              <w:rPr>
                <w:rFonts w:ascii="Times New Roman" w:eastAsia="Times New Roman" w:hAnsi="Times New Roman"/>
                <w:color w:val="000000"/>
              </w:rPr>
              <w:t xml:space="preserve"> R+C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S TA</w:t>
            </w:r>
          </w:p>
        </w:tc>
        <w:tc>
          <w:tcPr>
            <w:tcW w:w="852" w:type="dxa"/>
            <w:tcBorders>
              <w:top w:val="nil"/>
              <w:left w:val="nil"/>
              <w:bottom w:val="single" w:sz="4" w:space="0" w:color="auto"/>
              <w:right w:val="single" w:sz="4" w:space="0" w:color="auto"/>
            </w:tcBorders>
            <w:shd w:val="clear" w:color="auto" w:fill="auto"/>
            <w:noWrap/>
            <w:vAlign w:val="center"/>
            <w:hideMark/>
          </w:tcPr>
          <w:p w14:paraId="03BB7BA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14.32</w:t>
            </w:r>
          </w:p>
        </w:tc>
        <w:tc>
          <w:tcPr>
            <w:tcW w:w="918" w:type="dxa"/>
            <w:tcBorders>
              <w:top w:val="nil"/>
              <w:left w:val="nil"/>
              <w:bottom w:val="single" w:sz="4" w:space="0" w:color="auto"/>
              <w:right w:val="single" w:sz="4" w:space="0" w:color="auto"/>
            </w:tcBorders>
            <w:shd w:val="clear" w:color="auto" w:fill="auto"/>
            <w:noWrap/>
            <w:vAlign w:val="center"/>
            <w:hideMark/>
          </w:tcPr>
          <w:p w14:paraId="4A84643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0.29</w:t>
            </w:r>
          </w:p>
        </w:tc>
        <w:tc>
          <w:tcPr>
            <w:tcW w:w="1090" w:type="dxa"/>
            <w:tcBorders>
              <w:top w:val="nil"/>
              <w:left w:val="nil"/>
              <w:bottom w:val="single" w:sz="4" w:space="0" w:color="auto"/>
              <w:right w:val="single" w:sz="4" w:space="0" w:color="auto"/>
            </w:tcBorders>
            <w:shd w:val="clear" w:color="auto" w:fill="auto"/>
            <w:noWrap/>
            <w:vAlign w:val="center"/>
            <w:hideMark/>
          </w:tcPr>
          <w:p w14:paraId="5405F0B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72.92</w:t>
            </w:r>
          </w:p>
        </w:tc>
        <w:tc>
          <w:tcPr>
            <w:tcW w:w="930" w:type="dxa"/>
            <w:tcBorders>
              <w:top w:val="nil"/>
              <w:left w:val="nil"/>
              <w:bottom w:val="single" w:sz="4" w:space="0" w:color="auto"/>
              <w:right w:val="single" w:sz="4" w:space="0" w:color="auto"/>
            </w:tcBorders>
            <w:shd w:val="clear" w:color="auto" w:fill="auto"/>
            <w:noWrap/>
            <w:vAlign w:val="center"/>
            <w:hideMark/>
          </w:tcPr>
          <w:p w14:paraId="02F1838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1.46</w:t>
            </w:r>
          </w:p>
        </w:tc>
        <w:tc>
          <w:tcPr>
            <w:tcW w:w="974" w:type="dxa"/>
            <w:tcBorders>
              <w:top w:val="nil"/>
              <w:left w:val="nil"/>
              <w:bottom w:val="single" w:sz="4" w:space="0" w:color="auto"/>
              <w:right w:val="single" w:sz="4" w:space="0" w:color="auto"/>
            </w:tcBorders>
            <w:shd w:val="clear" w:color="auto" w:fill="auto"/>
            <w:noWrap/>
            <w:vAlign w:val="center"/>
            <w:hideMark/>
          </w:tcPr>
          <w:p w14:paraId="065008C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19.11</w:t>
            </w:r>
          </w:p>
        </w:tc>
        <w:tc>
          <w:tcPr>
            <w:tcW w:w="918" w:type="dxa"/>
            <w:tcBorders>
              <w:top w:val="nil"/>
              <w:left w:val="nil"/>
              <w:bottom w:val="single" w:sz="4" w:space="0" w:color="auto"/>
              <w:right w:val="single" w:sz="4" w:space="0" w:color="auto"/>
            </w:tcBorders>
            <w:shd w:val="clear" w:color="auto" w:fill="auto"/>
            <w:noWrap/>
            <w:vAlign w:val="center"/>
            <w:hideMark/>
          </w:tcPr>
          <w:p w14:paraId="476E2E6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0.38</w:t>
            </w:r>
          </w:p>
        </w:tc>
        <w:tc>
          <w:tcPr>
            <w:tcW w:w="974" w:type="dxa"/>
            <w:tcBorders>
              <w:top w:val="nil"/>
              <w:left w:val="nil"/>
              <w:bottom w:val="single" w:sz="4" w:space="0" w:color="auto"/>
              <w:right w:val="single" w:sz="4" w:space="0" w:color="auto"/>
            </w:tcBorders>
            <w:shd w:val="clear" w:color="auto" w:fill="auto"/>
            <w:noWrap/>
            <w:vAlign w:val="center"/>
            <w:hideMark/>
          </w:tcPr>
          <w:p w14:paraId="68F75AB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22.83</w:t>
            </w:r>
          </w:p>
        </w:tc>
        <w:tc>
          <w:tcPr>
            <w:tcW w:w="918" w:type="dxa"/>
            <w:tcBorders>
              <w:top w:val="nil"/>
              <w:left w:val="nil"/>
              <w:bottom w:val="single" w:sz="4" w:space="0" w:color="auto"/>
              <w:right w:val="single" w:sz="4" w:space="0" w:color="auto"/>
            </w:tcBorders>
            <w:shd w:val="clear" w:color="auto" w:fill="auto"/>
            <w:noWrap/>
            <w:vAlign w:val="center"/>
            <w:hideMark/>
          </w:tcPr>
          <w:p w14:paraId="7460BEB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0.46</w:t>
            </w:r>
          </w:p>
        </w:tc>
      </w:tr>
      <w:tr w:rsidR="00473880" w:rsidRPr="00807E68" w14:paraId="21D56648" w14:textId="77777777" w:rsidTr="001C7999">
        <w:trPr>
          <w:trHeight w:val="24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7085DE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S TA</w:t>
            </w:r>
          </w:p>
        </w:tc>
        <w:tc>
          <w:tcPr>
            <w:tcW w:w="852" w:type="dxa"/>
            <w:tcBorders>
              <w:top w:val="nil"/>
              <w:left w:val="nil"/>
              <w:bottom w:val="single" w:sz="4" w:space="0" w:color="auto"/>
              <w:right w:val="single" w:sz="4" w:space="0" w:color="auto"/>
            </w:tcBorders>
            <w:shd w:val="clear" w:color="auto" w:fill="auto"/>
            <w:noWrap/>
            <w:vAlign w:val="center"/>
            <w:hideMark/>
          </w:tcPr>
          <w:p w14:paraId="37067DD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16.25</w:t>
            </w:r>
          </w:p>
        </w:tc>
        <w:tc>
          <w:tcPr>
            <w:tcW w:w="918" w:type="dxa"/>
            <w:tcBorders>
              <w:top w:val="nil"/>
              <w:left w:val="nil"/>
              <w:bottom w:val="single" w:sz="4" w:space="0" w:color="auto"/>
              <w:right w:val="single" w:sz="4" w:space="0" w:color="auto"/>
            </w:tcBorders>
            <w:shd w:val="clear" w:color="auto" w:fill="auto"/>
            <w:noWrap/>
            <w:vAlign w:val="center"/>
            <w:hideMark/>
          </w:tcPr>
          <w:p w14:paraId="0F17948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0.33</w:t>
            </w:r>
          </w:p>
        </w:tc>
        <w:tc>
          <w:tcPr>
            <w:tcW w:w="1090" w:type="dxa"/>
            <w:tcBorders>
              <w:top w:val="nil"/>
              <w:left w:val="nil"/>
              <w:bottom w:val="single" w:sz="4" w:space="0" w:color="auto"/>
              <w:right w:val="single" w:sz="4" w:space="0" w:color="auto"/>
            </w:tcBorders>
            <w:shd w:val="clear" w:color="auto" w:fill="auto"/>
            <w:noWrap/>
            <w:vAlign w:val="center"/>
            <w:hideMark/>
          </w:tcPr>
          <w:p w14:paraId="16A9C19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0" w:type="dxa"/>
            <w:tcBorders>
              <w:top w:val="nil"/>
              <w:left w:val="nil"/>
              <w:bottom w:val="single" w:sz="4" w:space="0" w:color="auto"/>
              <w:right w:val="single" w:sz="4" w:space="0" w:color="auto"/>
            </w:tcBorders>
            <w:shd w:val="clear" w:color="auto" w:fill="auto"/>
            <w:noWrap/>
            <w:vAlign w:val="center"/>
            <w:hideMark/>
          </w:tcPr>
          <w:p w14:paraId="09742FF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74" w:type="dxa"/>
            <w:tcBorders>
              <w:top w:val="nil"/>
              <w:left w:val="nil"/>
              <w:bottom w:val="single" w:sz="4" w:space="0" w:color="auto"/>
              <w:right w:val="single" w:sz="4" w:space="0" w:color="auto"/>
            </w:tcBorders>
            <w:shd w:val="clear" w:color="auto" w:fill="auto"/>
            <w:noWrap/>
            <w:vAlign w:val="center"/>
            <w:hideMark/>
          </w:tcPr>
          <w:p w14:paraId="49620C5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20.89</w:t>
            </w:r>
          </w:p>
        </w:tc>
        <w:tc>
          <w:tcPr>
            <w:tcW w:w="918" w:type="dxa"/>
            <w:tcBorders>
              <w:top w:val="nil"/>
              <w:left w:val="nil"/>
              <w:bottom w:val="single" w:sz="4" w:space="0" w:color="auto"/>
              <w:right w:val="single" w:sz="4" w:space="0" w:color="auto"/>
            </w:tcBorders>
            <w:shd w:val="clear" w:color="auto" w:fill="auto"/>
            <w:noWrap/>
            <w:vAlign w:val="center"/>
            <w:hideMark/>
          </w:tcPr>
          <w:p w14:paraId="517F98F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0.42</w:t>
            </w:r>
          </w:p>
        </w:tc>
        <w:tc>
          <w:tcPr>
            <w:tcW w:w="974" w:type="dxa"/>
            <w:tcBorders>
              <w:top w:val="nil"/>
              <w:left w:val="nil"/>
              <w:bottom w:val="single" w:sz="4" w:space="0" w:color="auto"/>
              <w:right w:val="single" w:sz="4" w:space="0" w:color="auto"/>
            </w:tcBorders>
            <w:shd w:val="clear" w:color="auto" w:fill="auto"/>
            <w:noWrap/>
            <w:vAlign w:val="center"/>
            <w:hideMark/>
          </w:tcPr>
          <w:p w14:paraId="271BA97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25.66</w:t>
            </w:r>
          </w:p>
        </w:tc>
        <w:tc>
          <w:tcPr>
            <w:tcW w:w="918" w:type="dxa"/>
            <w:tcBorders>
              <w:top w:val="nil"/>
              <w:left w:val="nil"/>
              <w:bottom w:val="single" w:sz="4" w:space="0" w:color="auto"/>
              <w:right w:val="single" w:sz="4" w:space="0" w:color="auto"/>
            </w:tcBorders>
            <w:shd w:val="clear" w:color="auto" w:fill="auto"/>
            <w:noWrap/>
            <w:vAlign w:val="center"/>
            <w:hideMark/>
          </w:tcPr>
          <w:p w14:paraId="6B406E5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0.51</w:t>
            </w:r>
          </w:p>
        </w:tc>
      </w:tr>
      <w:tr w:rsidR="00473880" w:rsidRPr="00807E68" w14:paraId="40DEE71B" w14:textId="77777777" w:rsidTr="001C7999">
        <w:trPr>
          <w:trHeight w:val="24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2C1A30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R TA</w:t>
            </w:r>
          </w:p>
        </w:tc>
        <w:tc>
          <w:tcPr>
            <w:tcW w:w="852" w:type="dxa"/>
            <w:tcBorders>
              <w:top w:val="nil"/>
              <w:left w:val="nil"/>
              <w:bottom w:val="single" w:sz="4" w:space="0" w:color="auto"/>
              <w:right w:val="single" w:sz="4" w:space="0" w:color="auto"/>
            </w:tcBorders>
            <w:shd w:val="clear" w:color="auto" w:fill="auto"/>
            <w:noWrap/>
            <w:vAlign w:val="center"/>
            <w:hideMark/>
          </w:tcPr>
          <w:p w14:paraId="29976F2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11.04</w:t>
            </w:r>
          </w:p>
        </w:tc>
        <w:tc>
          <w:tcPr>
            <w:tcW w:w="918" w:type="dxa"/>
            <w:tcBorders>
              <w:top w:val="nil"/>
              <w:left w:val="nil"/>
              <w:bottom w:val="single" w:sz="4" w:space="0" w:color="auto"/>
              <w:right w:val="single" w:sz="4" w:space="0" w:color="auto"/>
            </w:tcBorders>
            <w:shd w:val="clear" w:color="auto" w:fill="auto"/>
            <w:noWrap/>
            <w:vAlign w:val="center"/>
            <w:hideMark/>
          </w:tcPr>
          <w:p w14:paraId="3190D6F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0.22</w:t>
            </w:r>
          </w:p>
        </w:tc>
        <w:tc>
          <w:tcPr>
            <w:tcW w:w="1090" w:type="dxa"/>
            <w:tcBorders>
              <w:top w:val="nil"/>
              <w:left w:val="nil"/>
              <w:bottom w:val="single" w:sz="4" w:space="0" w:color="auto"/>
              <w:right w:val="single" w:sz="4" w:space="0" w:color="auto"/>
            </w:tcBorders>
            <w:shd w:val="clear" w:color="auto" w:fill="auto"/>
            <w:noWrap/>
            <w:vAlign w:val="center"/>
            <w:hideMark/>
          </w:tcPr>
          <w:p w14:paraId="1C93450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263.00</w:t>
            </w:r>
          </w:p>
        </w:tc>
        <w:tc>
          <w:tcPr>
            <w:tcW w:w="930" w:type="dxa"/>
            <w:tcBorders>
              <w:top w:val="nil"/>
              <w:left w:val="nil"/>
              <w:bottom w:val="single" w:sz="4" w:space="0" w:color="auto"/>
              <w:right w:val="single" w:sz="4" w:space="0" w:color="auto"/>
            </w:tcBorders>
            <w:shd w:val="clear" w:color="auto" w:fill="auto"/>
            <w:noWrap/>
            <w:vAlign w:val="center"/>
            <w:hideMark/>
          </w:tcPr>
          <w:p w14:paraId="58CBF71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5.26</w:t>
            </w:r>
          </w:p>
        </w:tc>
        <w:tc>
          <w:tcPr>
            <w:tcW w:w="974" w:type="dxa"/>
            <w:tcBorders>
              <w:top w:val="nil"/>
              <w:left w:val="nil"/>
              <w:bottom w:val="single" w:sz="4" w:space="0" w:color="auto"/>
              <w:right w:val="single" w:sz="4" w:space="0" w:color="auto"/>
            </w:tcBorders>
            <w:shd w:val="clear" w:color="auto" w:fill="auto"/>
            <w:noWrap/>
            <w:vAlign w:val="center"/>
            <w:hideMark/>
          </w:tcPr>
          <w:p w14:paraId="23D2BCC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13.84</w:t>
            </w:r>
          </w:p>
        </w:tc>
        <w:tc>
          <w:tcPr>
            <w:tcW w:w="918" w:type="dxa"/>
            <w:tcBorders>
              <w:top w:val="nil"/>
              <w:left w:val="nil"/>
              <w:bottom w:val="single" w:sz="4" w:space="0" w:color="auto"/>
              <w:right w:val="single" w:sz="4" w:space="0" w:color="auto"/>
            </w:tcBorders>
            <w:shd w:val="clear" w:color="auto" w:fill="auto"/>
            <w:noWrap/>
            <w:vAlign w:val="center"/>
            <w:hideMark/>
          </w:tcPr>
          <w:p w14:paraId="66A17B4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0.28</w:t>
            </w:r>
          </w:p>
        </w:tc>
        <w:tc>
          <w:tcPr>
            <w:tcW w:w="974" w:type="dxa"/>
            <w:tcBorders>
              <w:top w:val="nil"/>
              <w:left w:val="nil"/>
              <w:bottom w:val="single" w:sz="4" w:space="0" w:color="auto"/>
              <w:right w:val="single" w:sz="4" w:space="0" w:color="auto"/>
            </w:tcBorders>
            <w:shd w:val="clear" w:color="auto" w:fill="auto"/>
            <w:noWrap/>
            <w:vAlign w:val="center"/>
            <w:hideMark/>
          </w:tcPr>
          <w:p w14:paraId="5C025FB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17.35</w:t>
            </w:r>
          </w:p>
        </w:tc>
        <w:tc>
          <w:tcPr>
            <w:tcW w:w="918" w:type="dxa"/>
            <w:tcBorders>
              <w:top w:val="nil"/>
              <w:left w:val="nil"/>
              <w:bottom w:val="single" w:sz="4" w:space="0" w:color="auto"/>
              <w:right w:val="single" w:sz="4" w:space="0" w:color="auto"/>
            </w:tcBorders>
            <w:shd w:val="clear" w:color="auto" w:fill="auto"/>
            <w:noWrap/>
            <w:vAlign w:val="center"/>
            <w:hideMark/>
          </w:tcPr>
          <w:p w14:paraId="621E563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0.35</w:t>
            </w:r>
          </w:p>
        </w:tc>
      </w:tr>
      <w:tr w:rsidR="00473880" w:rsidRPr="00807E68" w14:paraId="7FE5FAE0" w14:textId="77777777" w:rsidTr="001C7999">
        <w:trPr>
          <w:trHeight w:val="24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254D03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R TA</w:t>
            </w:r>
          </w:p>
        </w:tc>
        <w:tc>
          <w:tcPr>
            <w:tcW w:w="852" w:type="dxa"/>
            <w:tcBorders>
              <w:top w:val="nil"/>
              <w:left w:val="nil"/>
              <w:bottom w:val="single" w:sz="4" w:space="0" w:color="auto"/>
              <w:right w:val="single" w:sz="4" w:space="0" w:color="auto"/>
            </w:tcBorders>
            <w:shd w:val="clear" w:color="auto" w:fill="auto"/>
            <w:noWrap/>
            <w:vAlign w:val="center"/>
            <w:hideMark/>
          </w:tcPr>
          <w:p w14:paraId="4AC402C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12.87</w:t>
            </w:r>
          </w:p>
        </w:tc>
        <w:tc>
          <w:tcPr>
            <w:tcW w:w="918" w:type="dxa"/>
            <w:tcBorders>
              <w:top w:val="nil"/>
              <w:left w:val="nil"/>
              <w:bottom w:val="single" w:sz="4" w:space="0" w:color="auto"/>
              <w:right w:val="single" w:sz="4" w:space="0" w:color="auto"/>
            </w:tcBorders>
            <w:shd w:val="clear" w:color="auto" w:fill="auto"/>
            <w:noWrap/>
            <w:vAlign w:val="center"/>
            <w:hideMark/>
          </w:tcPr>
          <w:p w14:paraId="5CAA71D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0.26</w:t>
            </w:r>
          </w:p>
        </w:tc>
        <w:tc>
          <w:tcPr>
            <w:tcW w:w="1090" w:type="dxa"/>
            <w:tcBorders>
              <w:top w:val="nil"/>
              <w:left w:val="nil"/>
              <w:bottom w:val="single" w:sz="4" w:space="0" w:color="auto"/>
              <w:right w:val="single" w:sz="4" w:space="0" w:color="auto"/>
            </w:tcBorders>
            <w:shd w:val="clear" w:color="auto" w:fill="auto"/>
            <w:noWrap/>
            <w:vAlign w:val="center"/>
            <w:hideMark/>
          </w:tcPr>
          <w:p w14:paraId="11DF1DA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30" w:type="dxa"/>
            <w:tcBorders>
              <w:top w:val="nil"/>
              <w:left w:val="nil"/>
              <w:bottom w:val="single" w:sz="4" w:space="0" w:color="auto"/>
              <w:right w:val="single" w:sz="4" w:space="0" w:color="auto"/>
            </w:tcBorders>
            <w:shd w:val="clear" w:color="auto" w:fill="auto"/>
            <w:noWrap/>
            <w:vAlign w:val="center"/>
            <w:hideMark/>
          </w:tcPr>
          <w:p w14:paraId="3780640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0.00</w:t>
            </w:r>
          </w:p>
        </w:tc>
        <w:tc>
          <w:tcPr>
            <w:tcW w:w="974" w:type="dxa"/>
            <w:tcBorders>
              <w:top w:val="nil"/>
              <w:left w:val="nil"/>
              <w:bottom w:val="single" w:sz="4" w:space="0" w:color="auto"/>
              <w:right w:val="single" w:sz="4" w:space="0" w:color="auto"/>
            </w:tcBorders>
            <w:shd w:val="clear" w:color="auto" w:fill="auto"/>
            <w:noWrap/>
            <w:vAlign w:val="center"/>
            <w:hideMark/>
          </w:tcPr>
          <w:p w14:paraId="5389753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14.21</w:t>
            </w:r>
          </w:p>
        </w:tc>
        <w:tc>
          <w:tcPr>
            <w:tcW w:w="918" w:type="dxa"/>
            <w:tcBorders>
              <w:top w:val="nil"/>
              <w:left w:val="nil"/>
              <w:bottom w:val="single" w:sz="4" w:space="0" w:color="auto"/>
              <w:right w:val="single" w:sz="4" w:space="0" w:color="auto"/>
            </w:tcBorders>
            <w:shd w:val="clear" w:color="auto" w:fill="auto"/>
            <w:noWrap/>
            <w:vAlign w:val="center"/>
            <w:hideMark/>
          </w:tcPr>
          <w:p w14:paraId="5B63C78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0.28</w:t>
            </w:r>
          </w:p>
        </w:tc>
        <w:tc>
          <w:tcPr>
            <w:tcW w:w="974" w:type="dxa"/>
            <w:tcBorders>
              <w:top w:val="nil"/>
              <w:left w:val="nil"/>
              <w:bottom w:val="single" w:sz="4" w:space="0" w:color="auto"/>
              <w:right w:val="single" w:sz="4" w:space="0" w:color="auto"/>
            </w:tcBorders>
            <w:shd w:val="clear" w:color="auto" w:fill="auto"/>
            <w:noWrap/>
            <w:vAlign w:val="center"/>
            <w:hideMark/>
          </w:tcPr>
          <w:p w14:paraId="1DEA777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20.55</w:t>
            </w:r>
          </w:p>
        </w:tc>
        <w:tc>
          <w:tcPr>
            <w:tcW w:w="918" w:type="dxa"/>
            <w:tcBorders>
              <w:top w:val="nil"/>
              <w:left w:val="nil"/>
              <w:bottom w:val="single" w:sz="4" w:space="0" w:color="auto"/>
              <w:right w:val="single" w:sz="4" w:space="0" w:color="auto"/>
            </w:tcBorders>
            <w:shd w:val="clear" w:color="auto" w:fill="auto"/>
            <w:noWrap/>
            <w:vAlign w:val="center"/>
            <w:hideMark/>
          </w:tcPr>
          <w:p w14:paraId="46F6AA0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0.41</w:t>
            </w:r>
          </w:p>
        </w:tc>
      </w:tr>
      <w:tr w:rsidR="00473880" w:rsidRPr="00807E68" w14:paraId="090D1298" w14:textId="77777777" w:rsidTr="001C7999">
        <w:trPr>
          <w:trHeight w:val="24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4D65AE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Phenanthrene</w:t>
            </w:r>
          </w:p>
        </w:tc>
        <w:tc>
          <w:tcPr>
            <w:tcW w:w="852" w:type="dxa"/>
            <w:tcBorders>
              <w:top w:val="nil"/>
              <w:left w:val="nil"/>
              <w:bottom w:val="single" w:sz="4" w:space="0" w:color="auto"/>
              <w:right w:val="single" w:sz="4" w:space="0" w:color="auto"/>
            </w:tcBorders>
            <w:shd w:val="clear" w:color="auto" w:fill="auto"/>
            <w:noWrap/>
            <w:vAlign w:val="center"/>
            <w:hideMark/>
          </w:tcPr>
          <w:p w14:paraId="1E69858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541.19</w:t>
            </w:r>
          </w:p>
        </w:tc>
        <w:tc>
          <w:tcPr>
            <w:tcW w:w="918" w:type="dxa"/>
            <w:tcBorders>
              <w:top w:val="nil"/>
              <w:left w:val="nil"/>
              <w:bottom w:val="single" w:sz="4" w:space="0" w:color="auto"/>
              <w:right w:val="single" w:sz="4" w:space="0" w:color="auto"/>
            </w:tcBorders>
            <w:shd w:val="clear" w:color="auto" w:fill="auto"/>
            <w:noWrap/>
            <w:vAlign w:val="center"/>
            <w:hideMark/>
          </w:tcPr>
          <w:p w14:paraId="5133E4A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10.82</w:t>
            </w:r>
          </w:p>
        </w:tc>
        <w:tc>
          <w:tcPr>
            <w:tcW w:w="1090" w:type="dxa"/>
            <w:tcBorders>
              <w:top w:val="nil"/>
              <w:left w:val="nil"/>
              <w:bottom w:val="single" w:sz="4" w:space="0" w:color="auto"/>
              <w:right w:val="single" w:sz="4" w:space="0" w:color="auto"/>
            </w:tcBorders>
            <w:shd w:val="clear" w:color="auto" w:fill="auto"/>
            <w:noWrap/>
            <w:vAlign w:val="center"/>
            <w:hideMark/>
          </w:tcPr>
          <w:p w14:paraId="4ED6DFD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13138.78</w:t>
            </w:r>
          </w:p>
        </w:tc>
        <w:tc>
          <w:tcPr>
            <w:tcW w:w="930" w:type="dxa"/>
            <w:tcBorders>
              <w:top w:val="nil"/>
              <w:left w:val="nil"/>
              <w:bottom w:val="single" w:sz="4" w:space="0" w:color="auto"/>
              <w:right w:val="single" w:sz="4" w:space="0" w:color="auto"/>
            </w:tcBorders>
            <w:shd w:val="clear" w:color="auto" w:fill="auto"/>
            <w:noWrap/>
            <w:vAlign w:val="center"/>
            <w:hideMark/>
          </w:tcPr>
          <w:p w14:paraId="2456DFE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262.78</w:t>
            </w:r>
          </w:p>
        </w:tc>
        <w:tc>
          <w:tcPr>
            <w:tcW w:w="974" w:type="dxa"/>
            <w:tcBorders>
              <w:top w:val="nil"/>
              <w:left w:val="nil"/>
              <w:bottom w:val="single" w:sz="4" w:space="0" w:color="auto"/>
              <w:right w:val="single" w:sz="4" w:space="0" w:color="auto"/>
            </w:tcBorders>
            <w:shd w:val="clear" w:color="auto" w:fill="auto"/>
            <w:noWrap/>
            <w:vAlign w:val="center"/>
            <w:hideMark/>
          </w:tcPr>
          <w:p w14:paraId="33D95B3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1137.73</w:t>
            </w:r>
          </w:p>
        </w:tc>
        <w:tc>
          <w:tcPr>
            <w:tcW w:w="918" w:type="dxa"/>
            <w:tcBorders>
              <w:top w:val="nil"/>
              <w:left w:val="nil"/>
              <w:bottom w:val="single" w:sz="4" w:space="0" w:color="auto"/>
              <w:right w:val="single" w:sz="4" w:space="0" w:color="auto"/>
            </w:tcBorders>
            <w:shd w:val="clear" w:color="auto" w:fill="auto"/>
            <w:noWrap/>
            <w:vAlign w:val="center"/>
            <w:hideMark/>
          </w:tcPr>
          <w:p w14:paraId="348E32B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22.75</w:t>
            </w:r>
          </w:p>
        </w:tc>
        <w:tc>
          <w:tcPr>
            <w:tcW w:w="974" w:type="dxa"/>
            <w:tcBorders>
              <w:top w:val="nil"/>
              <w:left w:val="nil"/>
              <w:bottom w:val="single" w:sz="4" w:space="0" w:color="auto"/>
              <w:right w:val="single" w:sz="4" w:space="0" w:color="auto"/>
            </w:tcBorders>
            <w:shd w:val="clear" w:color="auto" w:fill="auto"/>
            <w:noWrap/>
            <w:vAlign w:val="center"/>
            <w:hideMark/>
          </w:tcPr>
          <w:p w14:paraId="4E3B699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1010.90</w:t>
            </w:r>
          </w:p>
        </w:tc>
        <w:tc>
          <w:tcPr>
            <w:tcW w:w="918" w:type="dxa"/>
            <w:tcBorders>
              <w:top w:val="nil"/>
              <w:left w:val="nil"/>
              <w:bottom w:val="single" w:sz="4" w:space="0" w:color="auto"/>
              <w:right w:val="single" w:sz="4" w:space="0" w:color="auto"/>
            </w:tcBorders>
            <w:shd w:val="clear" w:color="auto" w:fill="auto"/>
            <w:noWrap/>
            <w:vAlign w:val="center"/>
            <w:hideMark/>
          </w:tcPr>
          <w:p w14:paraId="584FD0E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20.22</w:t>
            </w:r>
          </w:p>
        </w:tc>
      </w:tr>
      <w:tr w:rsidR="00473880" w:rsidRPr="00807E68" w14:paraId="0F7965B4" w14:textId="77777777" w:rsidTr="001C7999">
        <w:trPr>
          <w:trHeight w:val="24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58F164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2-MP</w:t>
            </w:r>
          </w:p>
        </w:tc>
        <w:tc>
          <w:tcPr>
            <w:tcW w:w="852" w:type="dxa"/>
            <w:tcBorders>
              <w:top w:val="nil"/>
              <w:left w:val="nil"/>
              <w:bottom w:val="single" w:sz="4" w:space="0" w:color="auto"/>
              <w:right w:val="single" w:sz="4" w:space="0" w:color="auto"/>
            </w:tcBorders>
            <w:shd w:val="clear" w:color="auto" w:fill="auto"/>
            <w:noWrap/>
            <w:vAlign w:val="center"/>
            <w:hideMark/>
          </w:tcPr>
          <w:p w14:paraId="6D5773F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219.77</w:t>
            </w:r>
          </w:p>
        </w:tc>
        <w:tc>
          <w:tcPr>
            <w:tcW w:w="918" w:type="dxa"/>
            <w:tcBorders>
              <w:top w:val="nil"/>
              <w:left w:val="nil"/>
              <w:bottom w:val="single" w:sz="4" w:space="0" w:color="auto"/>
              <w:right w:val="single" w:sz="4" w:space="0" w:color="auto"/>
            </w:tcBorders>
            <w:shd w:val="clear" w:color="auto" w:fill="auto"/>
            <w:noWrap/>
            <w:vAlign w:val="center"/>
            <w:hideMark/>
          </w:tcPr>
          <w:p w14:paraId="4F07DAF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4.40</w:t>
            </w:r>
          </w:p>
        </w:tc>
        <w:tc>
          <w:tcPr>
            <w:tcW w:w="1090" w:type="dxa"/>
            <w:tcBorders>
              <w:top w:val="nil"/>
              <w:left w:val="nil"/>
              <w:bottom w:val="single" w:sz="4" w:space="0" w:color="auto"/>
              <w:right w:val="single" w:sz="4" w:space="0" w:color="auto"/>
            </w:tcBorders>
            <w:shd w:val="clear" w:color="auto" w:fill="auto"/>
            <w:noWrap/>
            <w:vAlign w:val="center"/>
            <w:hideMark/>
          </w:tcPr>
          <w:p w14:paraId="7B6702B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1600.84</w:t>
            </w:r>
          </w:p>
        </w:tc>
        <w:tc>
          <w:tcPr>
            <w:tcW w:w="930" w:type="dxa"/>
            <w:tcBorders>
              <w:top w:val="nil"/>
              <w:left w:val="nil"/>
              <w:bottom w:val="single" w:sz="4" w:space="0" w:color="auto"/>
              <w:right w:val="single" w:sz="4" w:space="0" w:color="auto"/>
            </w:tcBorders>
            <w:shd w:val="clear" w:color="auto" w:fill="auto"/>
            <w:noWrap/>
            <w:vAlign w:val="center"/>
            <w:hideMark/>
          </w:tcPr>
          <w:p w14:paraId="39E075B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32.02</w:t>
            </w:r>
          </w:p>
        </w:tc>
        <w:tc>
          <w:tcPr>
            <w:tcW w:w="974" w:type="dxa"/>
            <w:tcBorders>
              <w:top w:val="nil"/>
              <w:left w:val="nil"/>
              <w:bottom w:val="single" w:sz="4" w:space="0" w:color="auto"/>
              <w:right w:val="single" w:sz="4" w:space="0" w:color="auto"/>
            </w:tcBorders>
            <w:shd w:val="clear" w:color="auto" w:fill="auto"/>
            <w:noWrap/>
            <w:vAlign w:val="center"/>
            <w:hideMark/>
          </w:tcPr>
          <w:p w14:paraId="731170F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144.38</w:t>
            </w:r>
          </w:p>
        </w:tc>
        <w:tc>
          <w:tcPr>
            <w:tcW w:w="918" w:type="dxa"/>
            <w:tcBorders>
              <w:top w:val="nil"/>
              <w:left w:val="nil"/>
              <w:bottom w:val="single" w:sz="4" w:space="0" w:color="auto"/>
              <w:right w:val="single" w:sz="4" w:space="0" w:color="auto"/>
            </w:tcBorders>
            <w:shd w:val="clear" w:color="auto" w:fill="auto"/>
            <w:noWrap/>
            <w:vAlign w:val="center"/>
            <w:hideMark/>
          </w:tcPr>
          <w:p w14:paraId="7F2741A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2.89</w:t>
            </w:r>
          </w:p>
        </w:tc>
        <w:tc>
          <w:tcPr>
            <w:tcW w:w="974" w:type="dxa"/>
            <w:tcBorders>
              <w:top w:val="nil"/>
              <w:left w:val="nil"/>
              <w:bottom w:val="single" w:sz="4" w:space="0" w:color="auto"/>
              <w:right w:val="single" w:sz="4" w:space="0" w:color="auto"/>
            </w:tcBorders>
            <w:shd w:val="clear" w:color="auto" w:fill="auto"/>
            <w:noWrap/>
            <w:vAlign w:val="center"/>
            <w:hideMark/>
          </w:tcPr>
          <w:p w14:paraId="200F0ED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270.41</w:t>
            </w:r>
          </w:p>
        </w:tc>
        <w:tc>
          <w:tcPr>
            <w:tcW w:w="918" w:type="dxa"/>
            <w:tcBorders>
              <w:top w:val="nil"/>
              <w:left w:val="nil"/>
              <w:bottom w:val="single" w:sz="4" w:space="0" w:color="auto"/>
              <w:right w:val="single" w:sz="4" w:space="0" w:color="auto"/>
            </w:tcBorders>
            <w:shd w:val="clear" w:color="auto" w:fill="auto"/>
            <w:noWrap/>
            <w:vAlign w:val="center"/>
            <w:hideMark/>
          </w:tcPr>
          <w:p w14:paraId="7CBA3B1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5.41</w:t>
            </w:r>
          </w:p>
        </w:tc>
      </w:tr>
      <w:tr w:rsidR="00473880" w:rsidRPr="00807E68" w14:paraId="36F68233" w14:textId="77777777" w:rsidTr="001C7999">
        <w:trPr>
          <w:trHeight w:val="24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F3F728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3-MP</w:t>
            </w:r>
          </w:p>
        </w:tc>
        <w:tc>
          <w:tcPr>
            <w:tcW w:w="852" w:type="dxa"/>
            <w:tcBorders>
              <w:top w:val="nil"/>
              <w:left w:val="nil"/>
              <w:bottom w:val="single" w:sz="4" w:space="0" w:color="auto"/>
              <w:right w:val="single" w:sz="4" w:space="0" w:color="auto"/>
            </w:tcBorders>
            <w:shd w:val="clear" w:color="auto" w:fill="auto"/>
            <w:noWrap/>
            <w:vAlign w:val="center"/>
            <w:hideMark/>
          </w:tcPr>
          <w:p w14:paraId="001A3BA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252.83</w:t>
            </w:r>
          </w:p>
        </w:tc>
        <w:tc>
          <w:tcPr>
            <w:tcW w:w="918" w:type="dxa"/>
            <w:tcBorders>
              <w:top w:val="nil"/>
              <w:left w:val="nil"/>
              <w:bottom w:val="single" w:sz="4" w:space="0" w:color="auto"/>
              <w:right w:val="single" w:sz="4" w:space="0" w:color="auto"/>
            </w:tcBorders>
            <w:shd w:val="clear" w:color="auto" w:fill="auto"/>
            <w:noWrap/>
            <w:vAlign w:val="center"/>
            <w:hideMark/>
          </w:tcPr>
          <w:p w14:paraId="096E500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5.06</w:t>
            </w:r>
          </w:p>
        </w:tc>
        <w:tc>
          <w:tcPr>
            <w:tcW w:w="1090" w:type="dxa"/>
            <w:tcBorders>
              <w:top w:val="nil"/>
              <w:left w:val="nil"/>
              <w:bottom w:val="single" w:sz="4" w:space="0" w:color="auto"/>
              <w:right w:val="single" w:sz="4" w:space="0" w:color="auto"/>
            </w:tcBorders>
            <w:shd w:val="clear" w:color="auto" w:fill="auto"/>
            <w:noWrap/>
            <w:vAlign w:val="center"/>
            <w:hideMark/>
          </w:tcPr>
          <w:p w14:paraId="67FFF8E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2897.37</w:t>
            </w:r>
          </w:p>
        </w:tc>
        <w:tc>
          <w:tcPr>
            <w:tcW w:w="930" w:type="dxa"/>
            <w:tcBorders>
              <w:top w:val="nil"/>
              <w:left w:val="nil"/>
              <w:bottom w:val="single" w:sz="4" w:space="0" w:color="auto"/>
              <w:right w:val="single" w:sz="4" w:space="0" w:color="auto"/>
            </w:tcBorders>
            <w:shd w:val="clear" w:color="auto" w:fill="auto"/>
            <w:noWrap/>
            <w:vAlign w:val="center"/>
            <w:hideMark/>
          </w:tcPr>
          <w:p w14:paraId="61FC832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57.95</w:t>
            </w:r>
          </w:p>
        </w:tc>
        <w:tc>
          <w:tcPr>
            <w:tcW w:w="974" w:type="dxa"/>
            <w:tcBorders>
              <w:top w:val="nil"/>
              <w:left w:val="nil"/>
              <w:bottom w:val="single" w:sz="4" w:space="0" w:color="auto"/>
              <w:right w:val="single" w:sz="4" w:space="0" w:color="auto"/>
            </w:tcBorders>
            <w:shd w:val="clear" w:color="auto" w:fill="auto"/>
            <w:noWrap/>
            <w:vAlign w:val="center"/>
            <w:hideMark/>
          </w:tcPr>
          <w:p w14:paraId="2F4090D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188.70</w:t>
            </w:r>
          </w:p>
        </w:tc>
        <w:tc>
          <w:tcPr>
            <w:tcW w:w="918" w:type="dxa"/>
            <w:tcBorders>
              <w:top w:val="nil"/>
              <w:left w:val="nil"/>
              <w:bottom w:val="single" w:sz="4" w:space="0" w:color="auto"/>
              <w:right w:val="single" w:sz="4" w:space="0" w:color="auto"/>
            </w:tcBorders>
            <w:shd w:val="clear" w:color="auto" w:fill="auto"/>
            <w:noWrap/>
            <w:vAlign w:val="center"/>
            <w:hideMark/>
          </w:tcPr>
          <w:p w14:paraId="5B02476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3.77</w:t>
            </w:r>
          </w:p>
        </w:tc>
        <w:tc>
          <w:tcPr>
            <w:tcW w:w="974" w:type="dxa"/>
            <w:tcBorders>
              <w:top w:val="nil"/>
              <w:left w:val="nil"/>
              <w:bottom w:val="single" w:sz="4" w:space="0" w:color="auto"/>
              <w:right w:val="single" w:sz="4" w:space="0" w:color="auto"/>
            </w:tcBorders>
            <w:shd w:val="clear" w:color="auto" w:fill="auto"/>
            <w:noWrap/>
            <w:vAlign w:val="center"/>
            <w:hideMark/>
          </w:tcPr>
          <w:p w14:paraId="0179069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340.73</w:t>
            </w:r>
          </w:p>
        </w:tc>
        <w:tc>
          <w:tcPr>
            <w:tcW w:w="918" w:type="dxa"/>
            <w:tcBorders>
              <w:top w:val="nil"/>
              <w:left w:val="nil"/>
              <w:bottom w:val="single" w:sz="4" w:space="0" w:color="auto"/>
              <w:right w:val="single" w:sz="4" w:space="0" w:color="auto"/>
            </w:tcBorders>
            <w:shd w:val="clear" w:color="auto" w:fill="auto"/>
            <w:noWrap/>
            <w:vAlign w:val="center"/>
            <w:hideMark/>
          </w:tcPr>
          <w:p w14:paraId="1AFEAB1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6.81</w:t>
            </w:r>
          </w:p>
        </w:tc>
      </w:tr>
      <w:tr w:rsidR="00473880" w:rsidRPr="00807E68" w14:paraId="0238C2ED" w14:textId="77777777" w:rsidTr="001C7999">
        <w:trPr>
          <w:trHeight w:val="24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9EDB2A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9-MP</w:t>
            </w:r>
          </w:p>
        </w:tc>
        <w:tc>
          <w:tcPr>
            <w:tcW w:w="852" w:type="dxa"/>
            <w:tcBorders>
              <w:top w:val="nil"/>
              <w:left w:val="nil"/>
              <w:bottom w:val="single" w:sz="4" w:space="0" w:color="auto"/>
              <w:right w:val="single" w:sz="4" w:space="0" w:color="auto"/>
            </w:tcBorders>
            <w:shd w:val="clear" w:color="auto" w:fill="auto"/>
            <w:noWrap/>
            <w:vAlign w:val="center"/>
            <w:hideMark/>
          </w:tcPr>
          <w:p w14:paraId="1EEAD9C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209.92</w:t>
            </w:r>
          </w:p>
        </w:tc>
        <w:tc>
          <w:tcPr>
            <w:tcW w:w="918" w:type="dxa"/>
            <w:tcBorders>
              <w:top w:val="nil"/>
              <w:left w:val="nil"/>
              <w:bottom w:val="single" w:sz="4" w:space="0" w:color="auto"/>
              <w:right w:val="single" w:sz="4" w:space="0" w:color="auto"/>
            </w:tcBorders>
            <w:shd w:val="clear" w:color="auto" w:fill="auto"/>
            <w:noWrap/>
            <w:vAlign w:val="center"/>
            <w:hideMark/>
          </w:tcPr>
          <w:p w14:paraId="32B07FF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4.20</w:t>
            </w:r>
          </w:p>
        </w:tc>
        <w:tc>
          <w:tcPr>
            <w:tcW w:w="1090" w:type="dxa"/>
            <w:tcBorders>
              <w:top w:val="nil"/>
              <w:left w:val="nil"/>
              <w:bottom w:val="single" w:sz="4" w:space="0" w:color="auto"/>
              <w:right w:val="single" w:sz="4" w:space="0" w:color="auto"/>
            </w:tcBorders>
            <w:shd w:val="clear" w:color="auto" w:fill="auto"/>
            <w:noWrap/>
            <w:vAlign w:val="center"/>
            <w:hideMark/>
          </w:tcPr>
          <w:p w14:paraId="382A82D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2030.34</w:t>
            </w:r>
          </w:p>
        </w:tc>
        <w:tc>
          <w:tcPr>
            <w:tcW w:w="930" w:type="dxa"/>
            <w:tcBorders>
              <w:top w:val="nil"/>
              <w:left w:val="nil"/>
              <w:bottom w:val="single" w:sz="4" w:space="0" w:color="auto"/>
              <w:right w:val="single" w:sz="4" w:space="0" w:color="auto"/>
            </w:tcBorders>
            <w:shd w:val="clear" w:color="auto" w:fill="auto"/>
            <w:noWrap/>
            <w:vAlign w:val="center"/>
            <w:hideMark/>
          </w:tcPr>
          <w:p w14:paraId="51EB71D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40.61</w:t>
            </w:r>
          </w:p>
        </w:tc>
        <w:tc>
          <w:tcPr>
            <w:tcW w:w="974" w:type="dxa"/>
            <w:tcBorders>
              <w:top w:val="nil"/>
              <w:left w:val="nil"/>
              <w:bottom w:val="single" w:sz="4" w:space="0" w:color="auto"/>
              <w:right w:val="single" w:sz="4" w:space="0" w:color="auto"/>
            </w:tcBorders>
            <w:shd w:val="clear" w:color="auto" w:fill="auto"/>
            <w:noWrap/>
            <w:vAlign w:val="center"/>
            <w:hideMark/>
          </w:tcPr>
          <w:p w14:paraId="507A195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148.71</w:t>
            </w:r>
          </w:p>
        </w:tc>
        <w:tc>
          <w:tcPr>
            <w:tcW w:w="918" w:type="dxa"/>
            <w:tcBorders>
              <w:top w:val="nil"/>
              <w:left w:val="nil"/>
              <w:bottom w:val="single" w:sz="4" w:space="0" w:color="auto"/>
              <w:right w:val="single" w:sz="4" w:space="0" w:color="auto"/>
            </w:tcBorders>
            <w:shd w:val="clear" w:color="auto" w:fill="auto"/>
            <w:noWrap/>
            <w:vAlign w:val="center"/>
            <w:hideMark/>
          </w:tcPr>
          <w:p w14:paraId="772C1F0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2.97</w:t>
            </w:r>
          </w:p>
        </w:tc>
        <w:tc>
          <w:tcPr>
            <w:tcW w:w="974" w:type="dxa"/>
            <w:tcBorders>
              <w:top w:val="nil"/>
              <w:left w:val="nil"/>
              <w:bottom w:val="single" w:sz="4" w:space="0" w:color="auto"/>
              <w:right w:val="single" w:sz="4" w:space="0" w:color="auto"/>
            </w:tcBorders>
            <w:shd w:val="clear" w:color="auto" w:fill="auto"/>
            <w:noWrap/>
            <w:vAlign w:val="center"/>
            <w:hideMark/>
          </w:tcPr>
          <w:p w14:paraId="72B0829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318.25</w:t>
            </w:r>
          </w:p>
        </w:tc>
        <w:tc>
          <w:tcPr>
            <w:tcW w:w="918" w:type="dxa"/>
            <w:tcBorders>
              <w:top w:val="nil"/>
              <w:left w:val="nil"/>
              <w:bottom w:val="single" w:sz="4" w:space="0" w:color="auto"/>
              <w:right w:val="single" w:sz="4" w:space="0" w:color="auto"/>
            </w:tcBorders>
            <w:shd w:val="clear" w:color="auto" w:fill="auto"/>
            <w:noWrap/>
            <w:vAlign w:val="center"/>
            <w:hideMark/>
          </w:tcPr>
          <w:p w14:paraId="788E329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6.37</w:t>
            </w:r>
          </w:p>
        </w:tc>
      </w:tr>
      <w:tr w:rsidR="00473880" w:rsidRPr="00807E68" w14:paraId="38571D2D" w14:textId="77777777" w:rsidTr="001C7999">
        <w:trPr>
          <w:trHeight w:val="24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69AA46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1-MP</w:t>
            </w:r>
          </w:p>
        </w:tc>
        <w:tc>
          <w:tcPr>
            <w:tcW w:w="852" w:type="dxa"/>
            <w:tcBorders>
              <w:top w:val="nil"/>
              <w:left w:val="nil"/>
              <w:bottom w:val="single" w:sz="4" w:space="0" w:color="auto"/>
              <w:right w:val="single" w:sz="4" w:space="0" w:color="auto"/>
            </w:tcBorders>
            <w:shd w:val="clear" w:color="auto" w:fill="auto"/>
            <w:noWrap/>
            <w:vAlign w:val="center"/>
            <w:hideMark/>
          </w:tcPr>
          <w:p w14:paraId="05A13CD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172.18</w:t>
            </w:r>
          </w:p>
        </w:tc>
        <w:tc>
          <w:tcPr>
            <w:tcW w:w="918" w:type="dxa"/>
            <w:tcBorders>
              <w:top w:val="nil"/>
              <w:left w:val="nil"/>
              <w:bottom w:val="single" w:sz="4" w:space="0" w:color="auto"/>
              <w:right w:val="single" w:sz="4" w:space="0" w:color="auto"/>
            </w:tcBorders>
            <w:shd w:val="clear" w:color="auto" w:fill="auto"/>
            <w:noWrap/>
            <w:vAlign w:val="center"/>
            <w:hideMark/>
          </w:tcPr>
          <w:p w14:paraId="15A7CA8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3.44</w:t>
            </w:r>
          </w:p>
        </w:tc>
        <w:tc>
          <w:tcPr>
            <w:tcW w:w="1090" w:type="dxa"/>
            <w:tcBorders>
              <w:top w:val="nil"/>
              <w:left w:val="nil"/>
              <w:bottom w:val="single" w:sz="4" w:space="0" w:color="auto"/>
              <w:right w:val="single" w:sz="4" w:space="0" w:color="auto"/>
            </w:tcBorders>
            <w:shd w:val="clear" w:color="auto" w:fill="auto"/>
            <w:noWrap/>
            <w:vAlign w:val="center"/>
            <w:hideMark/>
          </w:tcPr>
          <w:p w14:paraId="6111E01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1873.32</w:t>
            </w:r>
          </w:p>
        </w:tc>
        <w:tc>
          <w:tcPr>
            <w:tcW w:w="930" w:type="dxa"/>
            <w:tcBorders>
              <w:top w:val="nil"/>
              <w:left w:val="nil"/>
              <w:bottom w:val="single" w:sz="4" w:space="0" w:color="auto"/>
              <w:right w:val="single" w:sz="4" w:space="0" w:color="auto"/>
            </w:tcBorders>
            <w:shd w:val="clear" w:color="auto" w:fill="auto"/>
            <w:noWrap/>
            <w:vAlign w:val="center"/>
            <w:hideMark/>
          </w:tcPr>
          <w:p w14:paraId="05CE583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37.47</w:t>
            </w:r>
          </w:p>
        </w:tc>
        <w:tc>
          <w:tcPr>
            <w:tcW w:w="974" w:type="dxa"/>
            <w:tcBorders>
              <w:top w:val="nil"/>
              <w:left w:val="nil"/>
              <w:bottom w:val="single" w:sz="4" w:space="0" w:color="auto"/>
              <w:right w:val="single" w:sz="4" w:space="0" w:color="auto"/>
            </w:tcBorders>
            <w:shd w:val="clear" w:color="auto" w:fill="auto"/>
            <w:noWrap/>
            <w:vAlign w:val="center"/>
            <w:hideMark/>
          </w:tcPr>
          <w:p w14:paraId="581A7CC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122.13</w:t>
            </w:r>
          </w:p>
        </w:tc>
        <w:tc>
          <w:tcPr>
            <w:tcW w:w="918" w:type="dxa"/>
            <w:tcBorders>
              <w:top w:val="nil"/>
              <w:left w:val="nil"/>
              <w:bottom w:val="single" w:sz="4" w:space="0" w:color="auto"/>
              <w:right w:val="single" w:sz="4" w:space="0" w:color="auto"/>
            </w:tcBorders>
            <w:shd w:val="clear" w:color="auto" w:fill="auto"/>
            <w:noWrap/>
            <w:vAlign w:val="center"/>
            <w:hideMark/>
          </w:tcPr>
          <w:p w14:paraId="0B32FAB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2.44</w:t>
            </w:r>
          </w:p>
        </w:tc>
        <w:tc>
          <w:tcPr>
            <w:tcW w:w="974" w:type="dxa"/>
            <w:tcBorders>
              <w:top w:val="nil"/>
              <w:left w:val="nil"/>
              <w:bottom w:val="single" w:sz="4" w:space="0" w:color="auto"/>
              <w:right w:val="single" w:sz="4" w:space="0" w:color="auto"/>
            </w:tcBorders>
            <w:shd w:val="clear" w:color="auto" w:fill="auto"/>
            <w:noWrap/>
            <w:vAlign w:val="center"/>
            <w:hideMark/>
          </w:tcPr>
          <w:p w14:paraId="3DC8754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243.54</w:t>
            </w:r>
          </w:p>
        </w:tc>
        <w:tc>
          <w:tcPr>
            <w:tcW w:w="918" w:type="dxa"/>
            <w:tcBorders>
              <w:top w:val="nil"/>
              <w:left w:val="nil"/>
              <w:bottom w:val="single" w:sz="4" w:space="0" w:color="auto"/>
              <w:right w:val="single" w:sz="4" w:space="0" w:color="auto"/>
            </w:tcBorders>
            <w:shd w:val="clear" w:color="auto" w:fill="auto"/>
            <w:noWrap/>
            <w:vAlign w:val="center"/>
            <w:hideMark/>
          </w:tcPr>
          <w:p w14:paraId="4E47ECE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4.87</w:t>
            </w:r>
          </w:p>
        </w:tc>
      </w:tr>
    </w:tbl>
    <w:p w14:paraId="01070BFC" w14:textId="77777777" w:rsidR="00473880" w:rsidRPr="00807E68" w:rsidRDefault="00473880" w:rsidP="00473880">
      <w:pPr>
        <w:rPr>
          <w:rFonts w:ascii="Times New Roman" w:hAnsi="Times New Roman"/>
        </w:rPr>
      </w:pPr>
      <w:r>
        <w:rPr>
          <w:rFonts w:ascii="Times New Roman" w:hAnsi="Times New Roman"/>
        </w:rPr>
        <w:lastRenderedPageBreak/>
        <w:t>Figure G.5 Aromatic peak quantitations for the Sete Lagoas Formation</w:t>
      </w:r>
    </w:p>
    <w:tbl>
      <w:tblPr>
        <w:tblW w:w="9164" w:type="dxa"/>
        <w:tblInd w:w="93" w:type="dxa"/>
        <w:tblLook w:val="04A0" w:firstRow="1" w:lastRow="0" w:firstColumn="1" w:lastColumn="0" w:noHBand="0" w:noVBand="1"/>
      </w:tblPr>
      <w:tblGrid>
        <w:gridCol w:w="1820"/>
        <w:gridCol w:w="914"/>
        <w:gridCol w:w="849"/>
        <w:gridCol w:w="1100"/>
        <w:gridCol w:w="848"/>
        <w:gridCol w:w="1022"/>
        <w:gridCol w:w="848"/>
        <w:gridCol w:w="914"/>
        <w:gridCol w:w="849"/>
      </w:tblGrid>
      <w:tr w:rsidR="00473880" w:rsidRPr="00807E68" w14:paraId="5B3C8581" w14:textId="77777777" w:rsidTr="001C7999">
        <w:trPr>
          <w:trHeight w:val="234"/>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384B6"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32E6FC82" w14:textId="77777777" w:rsidR="00473880" w:rsidRPr="00807E68" w:rsidRDefault="00473880" w:rsidP="001C7999">
            <w:pPr>
              <w:spacing w:after="0" w:line="240" w:lineRule="auto"/>
              <w:jc w:val="center"/>
              <w:rPr>
                <w:rFonts w:ascii="Times New Roman" w:eastAsia="Times New Roman" w:hAnsi="Times New Roman"/>
                <w:b/>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271C3A6" w14:textId="77777777" w:rsidR="00473880" w:rsidRPr="00807E68" w:rsidRDefault="00473880" w:rsidP="001C7999">
            <w:pPr>
              <w:spacing w:after="0" w:line="240" w:lineRule="auto"/>
              <w:jc w:val="center"/>
              <w:rPr>
                <w:rFonts w:ascii="Times New Roman" w:eastAsia="Times New Roman" w:hAnsi="Times New Roman"/>
                <w:b/>
                <w:color w:val="000000"/>
              </w:rPr>
            </w:pPr>
          </w:p>
        </w:tc>
        <w:tc>
          <w:tcPr>
            <w:tcW w:w="5581" w:type="dxa"/>
            <w:gridSpan w:val="6"/>
            <w:tcBorders>
              <w:top w:val="single" w:sz="4" w:space="0" w:color="auto"/>
              <w:left w:val="nil"/>
              <w:bottom w:val="single" w:sz="4" w:space="0" w:color="auto"/>
              <w:right w:val="single" w:sz="4" w:space="0" w:color="auto"/>
            </w:tcBorders>
            <w:shd w:val="clear" w:color="auto" w:fill="auto"/>
            <w:noWrap/>
            <w:vAlign w:val="center"/>
          </w:tcPr>
          <w:p w14:paraId="416BAF9A"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SP110723 0.16m</w:t>
            </w:r>
          </w:p>
        </w:tc>
      </w:tr>
      <w:tr w:rsidR="00473880" w:rsidRPr="00807E68" w14:paraId="1BE735AF" w14:textId="77777777" w:rsidTr="001C7999">
        <w:trPr>
          <w:trHeight w:val="234"/>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A888B"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1763" w:type="dxa"/>
            <w:gridSpan w:val="2"/>
            <w:tcBorders>
              <w:top w:val="single" w:sz="4" w:space="0" w:color="auto"/>
              <w:left w:val="nil"/>
              <w:bottom w:val="single" w:sz="4" w:space="0" w:color="auto"/>
              <w:right w:val="single" w:sz="4" w:space="0" w:color="auto"/>
            </w:tcBorders>
            <w:shd w:val="clear" w:color="auto" w:fill="auto"/>
            <w:noWrap/>
            <w:vAlign w:val="center"/>
          </w:tcPr>
          <w:p w14:paraId="49B51ECD"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S1.1</w:t>
            </w:r>
          </w:p>
        </w:tc>
        <w:tc>
          <w:tcPr>
            <w:tcW w:w="1948" w:type="dxa"/>
            <w:gridSpan w:val="2"/>
            <w:tcBorders>
              <w:top w:val="single" w:sz="4" w:space="0" w:color="auto"/>
              <w:left w:val="nil"/>
              <w:bottom w:val="single" w:sz="4" w:space="0" w:color="auto"/>
              <w:right w:val="single" w:sz="4" w:space="0" w:color="auto"/>
            </w:tcBorders>
            <w:shd w:val="clear" w:color="auto" w:fill="auto"/>
            <w:noWrap/>
            <w:vAlign w:val="center"/>
          </w:tcPr>
          <w:p w14:paraId="446B844D"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A</w:t>
            </w:r>
          </w:p>
        </w:tc>
        <w:tc>
          <w:tcPr>
            <w:tcW w:w="1870" w:type="dxa"/>
            <w:gridSpan w:val="2"/>
            <w:tcBorders>
              <w:top w:val="single" w:sz="4" w:space="0" w:color="auto"/>
              <w:left w:val="nil"/>
              <w:bottom w:val="single" w:sz="4" w:space="0" w:color="auto"/>
              <w:right w:val="single" w:sz="4" w:space="0" w:color="auto"/>
            </w:tcBorders>
            <w:shd w:val="clear" w:color="auto" w:fill="auto"/>
            <w:noWrap/>
            <w:vAlign w:val="center"/>
          </w:tcPr>
          <w:p w14:paraId="6BBF520A"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B</w:t>
            </w:r>
          </w:p>
        </w:tc>
        <w:tc>
          <w:tcPr>
            <w:tcW w:w="1763" w:type="dxa"/>
            <w:gridSpan w:val="2"/>
            <w:tcBorders>
              <w:top w:val="single" w:sz="4" w:space="0" w:color="auto"/>
              <w:left w:val="nil"/>
              <w:bottom w:val="single" w:sz="4" w:space="0" w:color="auto"/>
              <w:right w:val="single" w:sz="4" w:space="0" w:color="auto"/>
            </w:tcBorders>
            <w:shd w:val="clear" w:color="auto" w:fill="auto"/>
            <w:noWrap/>
            <w:vAlign w:val="center"/>
          </w:tcPr>
          <w:p w14:paraId="25BB4232"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C</w:t>
            </w:r>
          </w:p>
        </w:tc>
      </w:tr>
      <w:tr w:rsidR="00473880" w:rsidRPr="00807E68" w14:paraId="6A93EC38" w14:textId="77777777" w:rsidTr="001C7999">
        <w:trPr>
          <w:trHeight w:val="234"/>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100332EC"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Compound</w:t>
            </w:r>
          </w:p>
        </w:tc>
        <w:tc>
          <w:tcPr>
            <w:tcW w:w="914" w:type="dxa"/>
            <w:tcBorders>
              <w:top w:val="nil"/>
              <w:left w:val="nil"/>
              <w:bottom w:val="single" w:sz="4" w:space="0" w:color="auto"/>
              <w:right w:val="single" w:sz="4" w:space="0" w:color="auto"/>
            </w:tcBorders>
            <w:shd w:val="clear" w:color="auto" w:fill="auto"/>
            <w:noWrap/>
            <w:vAlign w:val="center"/>
            <w:hideMark/>
          </w:tcPr>
          <w:p w14:paraId="65C551FD"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w:t>
            </w:r>
            <w:proofErr w:type="gramStart"/>
            <w:r w:rsidRPr="005B4442">
              <w:rPr>
                <w:rFonts w:ascii="Times New Roman" w:eastAsia="Times New Roman" w:hAnsi="Times New Roman"/>
                <w:color w:val="000000"/>
              </w:rPr>
              <w:t>ng</w:t>
            </w:r>
            <w:proofErr w:type="gramEnd"/>
            <w:r w:rsidRPr="005B4442">
              <w:rPr>
                <w:rFonts w:ascii="Times New Roman" w:eastAsia="Times New Roman" w:hAnsi="Times New Roman"/>
                <w:color w:val="000000"/>
              </w:rPr>
              <w:t>)</w:t>
            </w:r>
          </w:p>
        </w:tc>
        <w:tc>
          <w:tcPr>
            <w:tcW w:w="848" w:type="dxa"/>
            <w:tcBorders>
              <w:top w:val="nil"/>
              <w:left w:val="nil"/>
              <w:bottom w:val="single" w:sz="4" w:space="0" w:color="auto"/>
              <w:right w:val="single" w:sz="4" w:space="0" w:color="auto"/>
            </w:tcBorders>
            <w:shd w:val="clear" w:color="auto" w:fill="auto"/>
            <w:noWrap/>
            <w:vAlign w:val="center"/>
            <w:hideMark/>
          </w:tcPr>
          <w:p w14:paraId="5DE730F9"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w:t>
            </w:r>
            <w:proofErr w:type="gramStart"/>
            <w:r w:rsidRPr="005B4442">
              <w:rPr>
                <w:rFonts w:ascii="Times New Roman" w:eastAsia="Times New Roman" w:hAnsi="Times New Roman"/>
                <w:color w:val="000000"/>
              </w:rPr>
              <w:t>ppm</w:t>
            </w:r>
            <w:proofErr w:type="gramEnd"/>
            <w:r w:rsidRPr="005B4442">
              <w:rPr>
                <w:rFonts w:ascii="Times New Roman" w:eastAsia="Times New Roman" w:hAnsi="Times New Roman"/>
                <w:color w:val="000000"/>
              </w:rPr>
              <w:t>)</w:t>
            </w:r>
          </w:p>
        </w:tc>
        <w:tc>
          <w:tcPr>
            <w:tcW w:w="1100" w:type="dxa"/>
            <w:tcBorders>
              <w:top w:val="nil"/>
              <w:left w:val="nil"/>
              <w:bottom w:val="single" w:sz="4" w:space="0" w:color="auto"/>
              <w:right w:val="single" w:sz="4" w:space="0" w:color="auto"/>
            </w:tcBorders>
            <w:shd w:val="clear" w:color="auto" w:fill="auto"/>
            <w:noWrap/>
            <w:vAlign w:val="center"/>
            <w:hideMark/>
          </w:tcPr>
          <w:p w14:paraId="094EA70A"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w:t>
            </w:r>
            <w:proofErr w:type="gramStart"/>
            <w:r w:rsidRPr="005B4442">
              <w:rPr>
                <w:rFonts w:ascii="Times New Roman" w:eastAsia="Times New Roman" w:hAnsi="Times New Roman"/>
                <w:color w:val="000000"/>
              </w:rPr>
              <w:t>ng</w:t>
            </w:r>
            <w:proofErr w:type="gramEnd"/>
            <w:r w:rsidRPr="005B4442">
              <w:rPr>
                <w:rFonts w:ascii="Times New Roman" w:eastAsia="Times New Roman" w:hAnsi="Times New Roman"/>
                <w:color w:val="000000"/>
              </w:rPr>
              <w:t>)</w:t>
            </w:r>
          </w:p>
        </w:tc>
        <w:tc>
          <w:tcPr>
            <w:tcW w:w="848" w:type="dxa"/>
            <w:tcBorders>
              <w:top w:val="nil"/>
              <w:left w:val="nil"/>
              <w:bottom w:val="single" w:sz="4" w:space="0" w:color="auto"/>
              <w:right w:val="single" w:sz="4" w:space="0" w:color="auto"/>
            </w:tcBorders>
            <w:shd w:val="clear" w:color="auto" w:fill="auto"/>
            <w:noWrap/>
            <w:vAlign w:val="center"/>
            <w:hideMark/>
          </w:tcPr>
          <w:p w14:paraId="296AD14C"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w:t>
            </w:r>
            <w:proofErr w:type="gramStart"/>
            <w:r w:rsidRPr="005B4442">
              <w:rPr>
                <w:rFonts w:ascii="Times New Roman" w:eastAsia="Times New Roman" w:hAnsi="Times New Roman"/>
                <w:color w:val="000000"/>
              </w:rPr>
              <w:t>ppm</w:t>
            </w:r>
            <w:proofErr w:type="gramEnd"/>
            <w:r w:rsidRPr="005B4442">
              <w:rPr>
                <w:rFonts w:ascii="Times New Roman" w:eastAsia="Times New Roman" w:hAnsi="Times New Roman"/>
                <w:color w:val="000000"/>
              </w:rPr>
              <w:t>)</w:t>
            </w:r>
          </w:p>
        </w:tc>
        <w:tc>
          <w:tcPr>
            <w:tcW w:w="1022" w:type="dxa"/>
            <w:tcBorders>
              <w:top w:val="nil"/>
              <w:left w:val="nil"/>
              <w:bottom w:val="single" w:sz="4" w:space="0" w:color="auto"/>
              <w:right w:val="single" w:sz="4" w:space="0" w:color="auto"/>
            </w:tcBorders>
            <w:shd w:val="clear" w:color="auto" w:fill="auto"/>
            <w:noWrap/>
            <w:vAlign w:val="center"/>
            <w:hideMark/>
          </w:tcPr>
          <w:p w14:paraId="01EC1FF6"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w:t>
            </w:r>
            <w:proofErr w:type="gramStart"/>
            <w:r w:rsidRPr="005B4442">
              <w:rPr>
                <w:rFonts w:ascii="Times New Roman" w:eastAsia="Times New Roman" w:hAnsi="Times New Roman"/>
                <w:color w:val="000000"/>
              </w:rPr>
              <w:t>ng</w:t>
            </w:r>
            <w:proofErr w:type="gramEnd"/>
            <w:r w:rsidRPr="005B4442">
              <w:rPr>
                <w:rFonts w:ascii="Times New Roman" w:eastAsia="Times New Roman" w:hAnsi="Times New Roman"/>
                <w:color w:val="000000"/>
              </w:rPr>
              <w:t>)</w:t>
            </w:r>
          </w:p>
        </w:tc>
        <w:tc>
          <w:tcPr>
            <w:tcW w:w="848" w:type="dxa"/>
            <w:tcBorders>
              <w:top w:val="nil"/>
              <w:left w:val="nil"/>
              <w:bottom w:val="single" w:sz="4" w:space="0" w:color="auto"/>
              <w:right w:val="single" w:sz="4" w:space="0" w:color="auto"/>
            </w:tcBorders>
            <w:shd w:val="clear" w:color="auto" w:fill="auto"/>
            <w:noWrap/>
            <w:vAlign w:val="center"/>
            <w:hideMark/>
          </w:tcPr>
          <w:p w14:paraId="5A92E18E"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w:t>
            </w:r>
            <w:proofErr w:type="gramStart"/>
            <w:r w:rsidRPr="005B4442">
              <w:rPr>
                <w:rFonts w:ascii="Times New Roman" w:eastAsia="Times New Roman" w:hAnsi="Times New Roman"/>
                <w:color w:val="000000"/>
              </w:rPr>
              <w:t>ppm</w:t>
            </w:r>
            <w:proofErr w:type="gramEnd"/>
            <w:r w:rsidRPr="005B4442">
              <w:rPr>
                <w:rFonts w:ascii="Times New Roman" w:eastAsia="Times New Roman" w:hAnsi="Times New Roman"/>
                <w:color w:val="000000"/>
              </w:rPr>
              <w:t>)</w:t>
            </w:r>
          </w:p>
        </w:tc>
        <w:tc>
          <w:tcPr>
            <w:tcW w:w="914" w:type="dxa"/>
            <w:tcBorders>
              <w:top w:val="nil"/>
              <w:left w:val="nil"/>
              <w:bottom w:val="single" w:sz="4" w:space="0" w:color="auto"/>
              <w:right w:val="single" w:sz="4" w:space="0" w:color="auto"/>
            </w:tcBorders>
            <w:shd w:val="clear" w:color="auto" w:fill="auto"/>
            <w:noWrap/>
            <w:vAlign w:val="center"/>
            <w:hideMark/>
          </w:tcPr>
          <w:p w14:paraId="4FE3DF7A"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w:t>
            </w:r>
            <w:proofErr w:type="gramStart"/>
            <w:r w:rsidRPr="005B4442">
              <w:rPr>
                <w:rFonts w:ascii="Times New Roman" w:eastAsia="Times New Roman" w:hAnsi="Times New Roman"/>
                <w:color w:val="000000"/>
              </w:rPr>
              <w:t>ng</w:t>
            </w:r>
            <w:proofErr w:type="gramEnd"/>
            <w:r w:rsidRPr="005B4442">
              <w:rPr>
                <w:rFonts w:ascii="Times New Roman" w:eastAsia="Times New Roman" w:hAnsi="Times New Roman"/>
                <w:color w:val="000000"/>
              </w:rPr>
              <w:t>)</w:t>
            </w:r>
          </w:p>
        </w:tc>
        <w:tc>
          <w:tcPr>
            <w:tcW w:w="848" w:type="dxa"/>
            <w:tcBorders>
              <w:top w:val="nil"/>
              <w:left w:val="nil"/>
              <w:bottom w:val="single" w:sz="4" w:space="0" w:color="auto"/>
              <w:right w:val="single" w:sz="4" w:space="0" w:color="auto"/>
            </w:tcBorders>
            <w:shd w:val="clear" w:color="auto" w:fill="auto"/>
            <w:noWrap/>
            <w:vAlign w:val="center"/>
            <w:hideMark/>
          </w:tcPr>
          <w:p w14:paraId="74012276"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w:t>
            </w:r>
            <w:proofErr w:type="gramStart"/>
            <w:r w:rsidRPr="005B4442">
              <w:rPr>
                <w:rFonts w:ascii="Times New Roman" w:eastAsia="Times New Roman" w:hAnsi="Times New Roman"/>
                <w:color w:val="000000"/>
              </w:rPr>
              <w:t>ppm</w:t>
            </w:r>
            <w:proofErr w:type="gramEnd"/>
            <w:r w:rsidRPr="005B4442">
              <w:rPr>
                <w:rFonts w:ascii="Times New Roman" w:eastAsia="Times New Roman" w:hAnsi="Times New Roman"/>
                <w:color w:val="000000"/>
              </w:rPr>
              <w:t>)</w:t>
            </w:r>
          </w:p>
        </w:tc>
      </w:tr>
      <w:tr w:rsidR="00473880" w:rsidRPr="00807E68" w14:paraId="2C25D6CF" w14:textId="77777777" w:rsidTr="001C7999">
        <w:trPr>
          <w:trHeight w:val="234"/>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47DA1B2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Naphthalene</w:t>
            </w:r>
          </w:p>
        </w:tc>
        <w:tc>
          <w:tcPr>
            <w:tcW w:w="914" w:type="dxa"/>
            <w:tcBorders>
              <w:top w:val="nil"/>
              <w:left w:val="nil"/>
              <w:bottom w:val="single" w:sz="4" w:space="0" w:color="auto"/>
              <w:right w:val="single" w:sz="4" w:space="0" w:color="auto"/>
            </w:tcBorders>
            <w:shd w:val="clear" w:color="auto" w:fill="auto"/>
            <w:noWrap/>
            <w:vAlign w:val="center"/>
            <w:hideMark/>
          </w:tcPr>
          <w:p w14:paraId="155075D8"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1.70</w:t>
            </w:r>
          </w:p>
        </w:tc>
        <w:tc>
          <w:tcPr>
            <w:tcW w:w="848" w:type="dxa"/>
            <w:tcBorders>
              <w:top w:val="nil"/>
              <w:left w:val="nil"/>
              <w:bottom w:val="single" w:sz="4" w:space="0" w:color="auto"/>
              <w:right w:val="single" w:sz="4" w:space="0" w:color="auto"/>
            </w:tcBorders>
            <w:shd w:val="clear" w:color="auto" w:fill="auto"/>
            <w:noWrap/>
            <w:vAlign w:val="center"/>
            <w:hideMark/>
          </w:tcPr>
          <w:p w14:paraId="4AC5AEAB"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0.03</w:t>
            </w:r>
          </w:p>
        </w:tc>
        <w:tc>
          <w:tcPr>
            <w:tcW w:w="1100" w:type="dxa"/>
            <w:tcBorders>
              <w:top w:val="nil"/>
              <w:left w:val="nil"/>
              <w:bottom w:val="single" w:sz="4" w:space="0" w:color="auto"/>
              <w:right w:val="single" w:sz="4" w:space="0" w:color="auto"/>
            </w:tcBorders>
            <w:shd w:val="clear" w:color="auto" w:fill="auto"/>
            <w:noWrap/>
            <w:vAlign w:val="center"/>
            <w:hideMark/>
          </w:tcPr>
          <w:p w14:paraId="1CCAAFBD"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71.26</w:t>
            </w:r>
          </w:p>
        </w:tc>
        <w:tc>
          <w:tcPr>
            <w:tcW w:w="848" w:type="dxa"/>
            <w:tcBorders>
              <w:top w:val="nil"/>
              <w:left w:val="nil"/>
              <w:bottom w:val="single" w:sz="4" w:space="0" w:color="auto"/>
              <w:right w:val="single" w:sz="4" w:space="0" w:color="auto"/>
            </w:tcBorders>
            <w:shd w:val="clear" w:color="auto" w:fill="auto"/>
            <w:noWrap/>
            <w:vAlign w:val="center"/>
            <w:hideMark/>
          </w:tcPr>
          <w:p w14:paraId="26C4A26E"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1.43</w:t>
            </w:r>
          </w:p>
        </w:tc>
        <w:tc>
          <w:tcPr>
            <w:tcW w:w="1022" w:type="dxa"/>
            <w:tcBorders>
              <w:top w:val="nil"/>
              <w:left w:val="nil"/>
              <w:bottom w:val="single" w:sz="4" w:space="0" w:color="auto"/>
              <w:right w:val="single" w:sz="4" w:space="0" w:color="auto"/>
            </w:tcBorders>
            <w:shd w:val="clear" w:color="auto" w:fill="auto"/>
            <w:noWrap/>
            <w:vAlign w:val="center"/>
            <w:hideMark/>
          </w:tcPr>
          <w:p w14:paraId="60981559"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308.29</w:t>
            </w:r>
          </w:p>
        </w:tc>
        <w:tc>
          <w:tcPr>
            <w:tcW w:w="848" w:type="dxa"/>
            <w:tcBorders>
              <w:top w:val="nil"/>
              <w:left w:val="nil"/>
              <w:bottom w:val="single" w:sz="4" w:space="0" w:color="auto"/>
              <w:right w:val="single" w:sz="4" w:space="0" w:color="auto"/>
            </w:tcBorders>
            <w:shd w:val="clear" w:color="auto" w:fill="auto"/>
            <w:noWrap/>
            <w:vAlign w:val="center"/>
            <w:hideMark/>
          </w:tcPr>
          <w:p w14:paraId="4577EACC"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6.17</w:t>
            </w:r>
          </w:p>
        </w:tc>
        <w:tc>
          <w:tcPr>
            <w:tcW w:w="914" w:type="dxa"/>
            <w:tcBorders>
              <w:top w:val="nil"/>
              <w:left w:val="nil"/>
              <w:bottom w:val="single" w:sz="4" w:space="0" w:color="auto"/>
              <w:right w:val="single" w:sz="4" w:space="0" w:color="auto"/>
            </w:tcBorders>
            <w:shd w:val="clear" w:color="auto" w:fill="auto"/>
            <w:noWrap/>
            <w:vAlign w:val="center"/>
            <w:hideMark/>
          </w:tcPr>
          <w:p w14:paraId="24776A6E"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283.24</w:t>
            </w:r>
          </w:p>
        </w:tc>
        <w:tc>
          <w:tcPr>
            <w:tcW w:w="848" w:type="dxa"/>
            <w:tcBorders>
              <w:top w:val="nil"/>
              <w:left w:val="nil"/>
              <w:bottom w:val="single" w:sz="4" w:space="0" w:color="auto"/>
              <w:right w:val="single" w:sz="4" w:space="0" w:color="auto"/>
            </w:tcBorders>
            <w:shd w:val="clear" w:color="auto" w:fill="auto"/>
            <w:noWrap/>
            <w:vAlign w:val="center"/>
            <w:hideMark/>
          </w:tcPr>
          <w:p w14:paraId="143ABB08"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5.66</w:t>
            </w:r>
          </w:p>
        </w:tc>
      </w:tr>
      <w:tr w:rsidR="00473880" w:rsidRPr="00807E68" w14:paraId="2223AE47" w14:textId="77777777" w:rsidTr="001C7999">
        <w:trPr>
          <w:trHeight w:val="234"/>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42AE7FD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2-MN</w:t>
            </w:r>
          </w:p>
        </w:tc>
        <w:tc>
          <w:tcPr>
            <w:tcW w:w="914" w:type="dxa"/>
            <w:tcBorders>
              <w:top w:val="nil"/>
              <w:left w:val="nil"/>
              <w:bottom w:val="single" w:sz="4" w:space="0" w:color="auto"/>
              <w:right w:val="single" w:sz="4" w:space="0" w:color="auto"/>
            </w:tcBorders>
            <w:shd w:val="clear" w:color="auto" w:fill="auto"/>
            <w:noWrap/>
            <w:vAlign w:val="center"/>
            <w:hideMark/>
          </w:tcPr>
          <w:p w14:paraId="3B6A4CBE"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20.72</w:t>
            </w:r>
          </w:p>
        </w:tc>
        <w:tc>
          <w:tcPr>
            <w:tcW w:w="848" w:type="dxa"/>
            <w:tcBorders>
              <w:top w:val="nil"/>
              <w:left w:val="nil"/>
              <w:bottom w:val="single" w:sz="4" w:space="0" w:color="auto"/>
              <w:right w:val="single" w:sz="4" w:space="0" w:color="auto"/>
            </w:tcBorders>
            <w:shd w:val="clear" w:color="auto" w:fill="auto"/>
            <w:noWrap/>
            <w:vAlign w:val="center"/>
            <w:hideMark/>
          </w:tcPr>
          <w:p w14:paraId="780EEA5D"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0.41</w:t>
            </w:r>
          </w:p>
        </w:tc>
        <w:tc>
          <w:tcPr>
            <w:tcW w:w="1100" w:type="dxa"/>
            <w:tcBorders>
              <w:top w:val="nil"/>
              <w:left w:val="nil"/>
              <w:bottom w:val="single" w:sz="4" w:space="0" w:color="auto"/>
              <w:right w:val="single" w:sz="4" w:space="0" w:color="auto"/>
            </w:tcBorders>
            <w:shd w:val="clear" w:color="auto" w:fill="auto"/>
            <w:noWrap/>
            <w:vAlign w:val="center"/>
            <w:hideMark/>
          </w:tcPr>
          <w:p w14:paraId="6F41EDB7"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689.13</w:t>
            </w:r>
          </w:p>
        </w:tc>
        <w:tc>
          <w:tcPr>
            <w:tcW w:w="848" w:type="dxa"/>
            <w:tcBorders>
              <w:top w:val="nil"/>
              <w:left w:val="nil"/>
              <w:bottom w:val="single" w:sz="4" w:space="0" w:color="auto"/>
              <w:right w:val="single" w:sz="4" w:space="0" w:color="auto"/>
            </w:tcBorders>
            <w:shd w:val="clear" w:color="auto" w:fill="auto"/>
            <w:noWrap/>
            <w:vAlign w:val="center"/>
            <w:hideMark/>
          </w:tcPr>
          <w:p w14:paraId="4F49701A"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13.78</w:t>
            </w:r>
          </w:p>
        </w:tc>
        <w:tc>
          <w:tcPr>
            <w:tcW w:w="1022" w:type="dxa"/>
            <w:tcBorders>
              <w:top w:val="nil"/>
              <w:left w:val="nil"/>
              <w:bottom w:val="single" w:sz="4" w:space="0" w:color="auto"/>
              <w:right w:val="single" w:sz="4" w:space="0" w:color="auto"/>
            </w:tcBorders>
            <w:shd w:val="clear" w:color="auto" w:fill="auto"/>
            <w:noWrap/>
            <w:vAlign w:val="center"/>
            <w:hideMark/>
          </w:tcPr>
          <w:p w14:paraId="4F5E8191"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1041.71</w:t>
            </w:r>
          </w:p>
        </w:tc>
        <w:tc>
          <w:tcPr>
            <w:tcW w:w="848" w:type="dxa"/>
            <w:tcBorders>
              <w:top w:val="nil"/>
              <w:left w:val="nil"/>
              <w:bottom w:val="single" w:sz="4" w:space="0" w:color="auto"/>
              <w:right w:val="single" w:sz="4" w:space="0" w:color="auto"/>
            </w:tcBorders>
            <w:shd w:val="clear" w:color="auto" w:fill="auto"/>
            <w:noWrap/>
            <w:vAlign w:val="center"/>
            <w:hideMark/>
          </w:tcPr>
          <w:p w14:paraId="779D75A2"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20.83</w:t>
            </w:r>
          </w:p>
        </w:tc>
        <w:tc>
          <w:tcPr>
            <w:tcW w:w="914" w:type="dxa"/>
            <w:tcBorders>
              <w:top w:val="nil"/>
              <w:left w:val="nil"/>
              <w:bottom w:val="single" w:sz="4" w:space="0" w:color="auto"/>
              <w:right w:val="single" w:sz="4" w:space="0" w:color="auto"/>
            </w:tcBorders>
            <w:shd w:val="clear" w:color="auto" w:fill="auto"/>
            <w:noWrap/>
            <w:vAlign w:val="center"/>
            <w:hideMark/>
          </w:tcPr>
          <w:p w14:paraId="6EB6BF82"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886.26</w:t>
            </w:r>
          </w:p>
        </w:tc>
        <w:tc>
          <w:tcPr>
            <w:tcW w:w="848" w:type="dxa"/>
            <w:tcBorders>
              <w:top w:val="nil"/>
              <w:left w:val="nil"/>
              <w:bottom w:val="single" w:sz="4" w:space="0" w:color="auto"/>
              <w:right w:val="single" w:sz="4" w:space="0" w:color="auto"/>
            </w:tcBorders>
            <w:shd w:val="clear" w:color="auto" w:fill="auto"/>
            <w:noWrap/>
            <w:vAlign w:val="center"/>
            <w:hideMark/>
          </w:tcPr>
          <w:p w14:paraId="73DDE193"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17.73</w:t>
            </w:r>
          </w:p>
        </w:tc>
      </w:tr>
      <w:tr w:rsidR="00473880" w:rsidRPr="00807E68" w14:paraId="5C11FFCC" w14:textId="77777777" w:rsidTr="001C7999">
        <w:trPr>
          <w:trHeight w:val="234"/>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4DE1A69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1-MN</w:t>
            </w:r>
          </w:p>
        </w:tc>
        <w:tc>
          <w:tcPr>
            <w:tcW w:w="914" w:type="dxa"/>
            <w:tcBorders>
              <w:top w:val="nil"/>
              <w:left w:val="nil"/>
              <w:bottom w:val="single" w:sz="4" w:space="0" w:color="auto"/>
              <w:right w:val="single" w:sz="4" w:space="0" w:color="auto"/>
            </w:tcBorders>
            <w:shd w:val="clear" w:color="auto" w:fill="auto"/>
            <w:noWrap/>
            <w:vAlign w:val="center"/>
            <w:hideMark/>
          </w:tcPr>
          <w:p w14:paraId="64C0F606"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13.39</w:t>
            </w:r>
          </w:p>
        </w:tc>
        <w:tc>
          <w:tcPr>
            <w:tcW w:w="848" w:type="dxa"/>
            <w:tcBorders>
              <w:top w:val="nil"/>
              <w:left w:val="nil"/>
              <w:bottom w:val="single" w:sz="4" w:space="0" w:color="auto"/>
              <w:right w:val="single" w:sz="4" w:space="0" w:color="auto"/>
            </w:tcBorders>
            <w:shd w:val="clear" w:color="auto" w:fill="auto"/>
            <w:noWrap/>
            <w:vAlign w:val="center"/>
            <w:hideMark/>
          </w:tcPr>
          <w:p w14:paraId="59AB3818"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0.27</w:t>
            </w:r>
          </w:p>
        </w:tc>
        <w:tc>
          <w:tcPr>
            <w:tcW w:w="1100" w:type="dxa"/>
            <w:tcBorders>
              <w:top w:val="nil"/>
              <w:left w:val="nil"/>
              <w:bottom w:val="single" w:sz="4" w:space="0" w:color="auto"/>
              <w:right w:val="single" w:sz="4" w:space="0" w:color="auto"/>
            </w:tcBorders>
            <w:shd w:val="clear" w:color="auto" w:fill="auto"/>
            <w:noWrap/>
            <w:vAlign w:val="center"/>
            <w:hideMark/>
          </w:tcPr>
          <w:p w14:paraId="1893CA7C"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476.38</w:t>
            </w:r>
          </w:p>
        </w:tc>
        <w:tc>
          <w:tcPr>
            <w:tcW w:w="848" w:type="dxa"/>
            <w:tcBorders>
              <w:top w:val="nil"/>
              <w:left w:val="nil"/>
              <w:bottom w:val="single" w:sz="4" w:space="0" w:color="auto"/>
              <w:right w:val="single" w:sz="4" w:space="0" w:color="auto"/>
            </w:tcBorders>
            <w:shd w:val="clear" w:color="auto" w:fill="auto"/>
            <w:noWrap/>
            <w:vAlign w:val="center"/>
            <w:hideMark/>
          </w:tcPr>
          <w:p w14:paraId="78CBC1BF"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9.53</w:t>
            </w:r>
          </w:p>
        </w:tc>
        <w:tc>
          <w:tcPr>
            <w:tcW w:w="1022" w:type="dxa"/>
            <w:tcBorders>
              <w:top w:val="nil"/>
              <w:left w:val="nil"/>
              <w:bottom w:val="single" w:sz="4" w:space="0" w:color="auto"/>
              <w:right w:val="single" w:sz="4" w:space="0" w:color="auto"/>
            </w:tcBorders>
            <w:shd w:val="clear" w:color="auto" w:fill="auto"/>
            <w:noWrap/>
            <w:vAlign w:val="center"/>
            <w:hideMark/>
          </w:tcPr>
          <w:p w14:paraId="3BD4C043"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640.16</w:t>
            </w:r>
          </w:p>
        </w:tc>
        <w:tc>
          <w:tcPr>
            <w:tcW w:w="848" w:type="dxa"/>
            <w:tcBorders>
              <w:top w:val="nil"/>
              <w:left w:val="nil"/>
              <w:bottom w:val="single" w:sz="4" w:space="0" w:color="auto"/>
              <w:right w:val="single" w:sz="4" w:space="0" w:color="auto"/>
            </w:tcBorders>
            <w:shd w:val="clear" w:color="auto" w:fill="auto"/>
            <w:noWrap/>
            <w:vAlign w:val="center"/>
            <w:hideMark/>
          </w:tcPr>
          <w:p w14:paraId="6BE09830"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12.80</w:t>
            </w:r>
          </w:p>
        </w:tc>
        <w:tc>
          <w:tcPr>
            <w:tcW w:w="914" w:type="dxa"/>
            <w:tcBorders>
              <w:top w:val="nil"/>
              <w:left w:val="nil"/>
              <w:bottom w:val="single" w:sz="4" w:space="0" w:color="auto"/>
              <w:right w:val="single" w:sz="4" w:space="0" w:color="auto"/>
            </w:tcBorders>
            <w:shd w:val="clear" w:color="auto" w:fill="auto"/>
            <w:noWrap/>
            <w:vAlign w:val="center"/>
            <w:hideMark/>
          </w:tcPr>
          <w:p w14:paraId="223B5F14"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568.55</w:t>
            </w:r>
          </w:p>
        </w:tc>
        <w:tc>
          <w:tcPr>
            <w:tcW w:w="848" w:type="dxa"/>
            <w:tcBorders>
              <w:top w:val="nil"/>
              <w:left w:val="nil"/>
              <w:bottom w:val="single" w:sz="4" w:space="0" w:color="auto"/>
              <w:right w:val="single" w:sz="4" w:space="0" w:color="auto"/>
            </w:tcBorders>
            <w:shd w:val="clear" w:color="auto" w:fill="auto"/>
            <w:noWrap/>
            <w:vAlign w:val="center"/>
            <w:hideMark/>
          </w:tcPr>
          <w:p w14:paraId="5ABB3CA2"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11.37</w:t>
            </w:r>
          </w:p>
        </w:tc>
      </w:tr>
      <w:tr w:rsidR="00473880" w:rsidRPr="00807E68" w14:paraId="3FE70B13" w14:textId="77777777" w:rsidTr="001C7999">
        <w:trPr>
          <w:trHeight w:val="234"/>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398F12F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2-EN</w:t>
            </w:r>
          </w:p>
        </w:tc>
        <w:tc>
          <w:tcPr>
            <w:tcW w:w="914" w:type="dxa"/>
            <w:tcBorders>
              <w:top w:val="nil"/>
              <w:left w:val="nil"/>
              <w:bottom w:val="single" w:sz="4" w:space="0" w:color="auto"/>
              <w:right w:val="single" w:sz="4" w:space="0" w:color="auto"/>
            </w:tcBorders>
            <w:shd w:val="clear" w:color="auto" w:fill="auto"/>
            <w:noWrap/>
            <w:vAlign w:val="center"/>
            <w:hideMark/>
          </w:tcPr>
          <w:p w14:paraId="40D88AF7"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4.59</w:t>
            </w:r>
          </w:p>
        </w:tc>
        <w:tc>
          <w:tcPr>
            <w:tcW w:w="848" w:type="dxa"/>
            <w:tcBorders>
              <w:top w:val="nil"/>
              <w:left w:val="nil"/>
              <w:bottom w:val="single" w:sz="4" w:space="0" w:color="auto"/>
              <w:right w:val="single" w:sz="4" w:space="0" w:color="auto"/>
            </w:tcBorders>
            <w:shd w:val="clear" w:color="auto" w:fill="auto"/>
            <w:noWrap/>
            <w:vAlign w:val="center"/>
            <w:hideMark/>
          </w:tcPr>
          <w:p w14:paraId="4E5806C3"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0.09</w:t>
            </w:r>
          </w:p>
        </w:tc>
        <w:tc>
          <w:tcPr>
            <w:tcW w:w="1100" w:type="dxa"/>
            <w:tcBorders>
              <w:top w:val="nil"/>
              <w:left w:val="nil"/>
              <w:bottom w:val="single" w:sz="4" w:space="0" w:color="auto"/>
              <w:right w:val="single" w:sz="4" w:space="0" w:color="auto"/>
            </w:tcBorders>
            <w:shd w:val="clear" w:color="auto" w:fill="auto"/>
            <w:noWrap/>
            <w:vAlign w:val="center"/>
            <w:hideMark/>
          </w:tcPr>
          <w:p w14:paraId="2208494C"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137.01</w:t>
            </w:r>
          </w:p>
        </w:tc>
        <w:tc>
          <w:tcPr>
            <w:tcW w:w="848" w:type="dxa"/>
            <w:tcBorders>
              <w:top w:val="nil"/>
              <w:left w:val="nil"/>
              <w:bottom w:val="single" w:sz="4" w:space="0" w:color="auto"/>
              <w:right w:val="single" w:sz="4" w:space="0" w:color="auto"/>
            </w:tcBorders>
            <w:shd w:val="clear" w:color="auto" w:fill="auto"/>
            <w:noWrap/>
            <w:vAlign w:val="center"/>
            <w:hideMark/>
          </w:tcPr>
          <w:p w14:paraId="32F0B603"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2.74</w:t>
            </w:r>
          </w:p>
        </w:tc>
        <w:tc>
          <w:tcPr>
            <w:tcW w:w="1022" w:type="dxa"/>
            <w:tcBorders>
              <w:top w:val="nil"/>
              <w:left w:val="nil"/>
              <w:bottom w:val="single" w:sz="4" w:space="0" w:color="auto"/>
              <w:right w:val="single" w:sz="4" w:space="0" w:color="auto"/>
            </w:tcBorders>
            <w:shd w:val="clear" w:color="auto" w:fill="auto"/>
            <w:noWrap/>
            <w:vAlign w:val="center"/>
            <w:hideMark/>
          </w:tcPr>
          <w:p w14:paraId="57835CEB"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153.24</w:t>
            </w:r>
          </w:p>
        </w:tc>
        <w:tc>
          <w:tcPr>
            <w:tcW w:w="848" w:type="dxa"/>
            <w:tcBorders>
              <w:top w:val="nil"/>
              <w:left w:val="nil"/>
              <w:bottom w:val="single" w:sz="4" w:space="0" w:color="auto"/>
              <w:right w:val="single" w:sz="4" w:space="0" w:color="auto"/>
            </w:tcBorders>
            <w:shd w:val="clear" w:color="auto" w:fill="auto"/>
            <w:noWrap/>
            <w:vAlign w:val="center"/>
            <w:hideMark/>
          </w:tcPr>
          <w:p w14:paraId="65907651"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3.06</w:t>
            </w:r>
          </w:p>
        </w:tc>
        <w:tc>
          <w:tcPr>
            <w:tcW w:w="914" w:type="dxa"/>
            <w:tcBorders>
              <w:top w:val="nil"/>
              <w:left w:val="nil"/>
              <w:bottom w:val="single" w:sz="4" w:space="0" w:color="auto"/>
              <w:right w:val="single" w:sz="4" w:space="0" w:color="auto"/>
            </w:tcBorders>
            <w:shd w:val="clear" w:color="auto" w:fill="auto"/>
            <w:noWrap/>
            <w:vAlign w:val="center"/>
            <w:hideMark/>
          </w:tcPr>
          <w:p w14:paraId="7217DE2F"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136.66</w:t>
            </w:r>
          </w:p>
        </w:tc>
        <w:tc>
          <w:tcPr>
            <w:tcW w:w="848" w:type="dxa"/>
            <w:tcBorders>
              <w:top w:val="nil"/>
              <w:left w:val="nil"/>
              <w:bottom w:val="single" w:sz="4" w:space="0" w:color="auto"/>
              <w:right w:val="single" w:sz="4" w:space="0" w:color="auto"/>
            </w:tcBorders>
            <w:shd w:val="clear" w:color="auto" w:fill="auto"/>
            <w:noWrap/>
            <w:vAlign w:val="center"/>
            <w:hideMark/>
          </w:tcPr>
          <w:p w14:paraId="18B3AC56"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2.73</w:t>
            </w:r>
          </w:p>
        </w:tc>
      </w:tr>
      <w:tr w:rsidR="00473880" w:rsidRPr="00807E68" w14:paraId="4C85FD76" w14:textId="77777777" w:rsidTr="001C7999">
        <w:trPr>
          <w:trHeight w:val="234"/>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1DA0BBB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1-EN</w:t>
            </w:r>
          </w:p>
        </w:tc>
        <w:tc>
          <w:tcPr>
            <w:tcW w:w="914" w:type="dxa"/>
            <w:tcBorders>
              <w:top w:val="nil"/>
              <w:left w:val="nil"/>
              <w:bottom w:val="single" w:sz="4" w:space="0" w:color="auto"/>
              <w:right w:val="single" w:sz="4" w:space="0" w:color="auto"/>
            </w:tcBorders>
            <w:shd w:val="clear" w:color="auto" w:fill="auto"/>
            <w:noWrap/>
            <w:vAlign w:val="center"/>
            <w:hideMark/>
          </w:tcPr>
          <w:p w14:paraId="3A4DE67F"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2.44</w:t>
            </w:r>
          </w:p>
        </w:tc>
        <w:tc>
          <w:tcPr>
            <w:tcW w:w="848" w:type="dxa"/>
            <w:tcBorders>
              <w:top w:val="nil"/>
              <w:left w:val="nil"/>
              <w:bottom w:val="single" w:sz="4" w:space="0" w:color="auto"/>
              <w:right w:val="single" w:sz="4" w:space="0" w:color="auto"/>
            </w:tcBorders>
            <w:shd w:val="clear" w:color="auto" w:fill="auto"/>
            <w:noWrap/>
            <w:vAlign w:val="center"/>
            <w:hideMark/>
          </w:tcPr>
          <w:p w14:paraId="59906483"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0.05</w:t>
            </w:r>
          </w:p>
        </w:tc>
        <w:tc>
          <w:tcPr>
            <w:tcW w:w="1100" w:type="dxa"/>
            <w:tcBorders>
              <w:top w:val="nil"/>
              <w:left w:val="nil"/>
              <w:bottom w:val="single" w:sz="4" w:space="0" w:color="auto"/>
              <w:right w:val="single" w:sz="4" w:space="0" w:color="auto"/>
            </w:tcBorders>
            <w:shd w:val="clear" w:color="auto" w:fill="auto"/>
            <w:noWrap/>
            <w:vAlign w:val="center"/>
            <w:hideMark/>
          </w:tcPr>
          <w:p w14:paraId="136CCF48"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71.78</w:t>
            </w:r>
          </w:p>
        </w:tc>
        <w:tc>
          <w:tcPr>
            <w:tcW w:w="848" w:type="dxa"/>
            <w:tcBorders>
              <w:top w:val="nil"/>
              <w:left w:val="nil"/>
              <w:bottom w:val="single" w:sz="4" w:space="0" w:color="auto"/>
              <w:right w:val="single" w:sz="4" w:space="0" w:color="auto"/>
            </w:tcBorders>
            <w:shd w:val="clear" w:color="auto" w:fill="auto"/>
            <w:noWrap/>
            <w:vAlign w:val="center"/>
            <w:hideMark/>
          </w:tcPr>
          <w:p w14:paraId="5058C0E4"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1.44</w:t>
            </w:r>
          </w:p>
        </w:tc>
        <w:tc>
          <w:tcPr>
            <w:tcW w:w="1022" w:type="dxa"/>
            <w:tcBorders>
              <w:top w:val="nil"/>
              <w:left w:val="nil"/>
              <w:bottom w:val="single" w:sz="4" w:space="0" w:color="auto"/>
              <w:right w:val="single" w:sz="4" w:space="0" w:color="auto"/>
            </w:tcBorders>
            <w:shd w:val="clear" w:color="auto" w:fill="auto"/>
            <w:noWrap/>
            <w:vAlign w:val="center"/>
            <w:hideMark/>
          </w:tcPr>
          <w:p w14:paraId="77ECCC75"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74.35</w:t>
            </w:r>
          </w:p>
        </w:tc>
        <w:tc>
          <w:tcPr>
            <w:tcW w:w="848" w:type="dxa"/>
            <w:tcBorders>
              <w:top w:val="nil"/>
              <w:left w:val="nil"/>
              <w:bottom w:val="single" w:sz="4" w:space="0" w:color="auto"/>
              <w:right w:val="single" w:sz="4" w:space="0" w:color="auto"/>
            </w:tcBorders>
            <w:shd w:val="clear" w:color="auto" w:fill="auto"/>
            <w:noWrap/>
            <w:vAlign w:val="center"/>
            <w:hideMark/>
          </w:tcPr>
          <w:p w14:paraId="526C9858"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1.49</w:t>
            </w:r>
          </w:p>
        </w:tc>
        <w:tc>
          <w:tcPr>
            <w:tcW w:w="914" w:type="dxa"/>
            <w:tcBorders>
              <w:top w:val="nil"/>
              <w:left w:val="nil"/>
              <w:bottom w:val="single" w:sz="4" w:space="0" w:color="auto"/>
              <w:right w:val="single" w:sz="4" w:space="0" w:color="auto"/>
            </w:tcBorders>
            <w:shd w:val="clear" w:color="auto" w:fill="auto"/>
            <w:noWrap/>
            <w:vAlign w:val="center"/>
            <w:hideMark/>
          </w:tcPr>
          <w:p w14:paraId="2B1D3AEA"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51.05</w:t>
            </w:r>
          </w:p>
        </w:tc>
        <w:tc>
          <w:tcPr>
            <w:tcW w:w="848" w:type="dxa"/>
            <w:tcBorders>
              <w:top w:val="nil"/>
              <w:left w:val="nil"/>
              <w:bottom w:val="single" w:sz="4" w:space="0" w:color="auto"/>
              <w:right w:val="single" w:sz="4" w:space="0" w:color="auto"/>
            </w:tcBorders>
            <w:shd w:val="clear" w:color="auto" w:fill="auto"/>
            <w:noWrap/>
            <w:vAlign w:val="center"/>
            <w:hideMark/>
          </w:tcPr>
          <w:p w14:paraId="1B69FFC6"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1.02</w:t>
            </w:r>
          </w:p>
        </w:tc>
      </w:tr>
      <w:tr w:rsidR="00473880" w:rsidRPr="00807E68" w14:paraId="0FFBA70E" w14:textId="77777777" w:rsidTr="001C7999">
        <w:trPr>
          <w:trHeight w:val="234"/>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4B5969F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2,6+2,7-DMN</w:t>
            </w:r>
          </w:p>
        </w:tc>
        <w:tc>
          <w:tcPr>
            <w:tcW w:w="914" w:type="dxa"/>
            <w:tcBorders>
              <w:top w:val="nil"/>
              <w:left w:val="nil"/>
              <w:bottom w:val="single" w:sz="4" w:space="0" w:color="auto"/>
              <w:right w:val="single" w:sz="4" w:space="0" w:color="auto"/>
            </w:tcBorders>
            <w:shd w:val="clear" w:color="auto" w:fill="auto"/>
            <w:noWrap/>
            <w:vAlign w:val="center"/>
            <w:hideMark/>
          </w:tcPr>
          <w:p w14:paraId="4043EBBF"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36.14</w:t>
            </w:r>
          </w:p>
        </w:tc>
        <w:tc>
          <w:tcPr>
            <w:tcW w:w="848" w:type="dxa"/>
            <w:tcBorders>
              <w:top w:val="nil"/>
              <w:left w:val="nil"/>
              <w:bottom w:val="single" w:sz="4" w:space="0" w:color="auto"/>
              <w:right w:val="single" w:sz="4" w:space="0" w:color="auto"/>
            </w:tcBorders>
            <w:shd w:val="clear" w:color="auto" w:fill="auto"/>
            <w:noWrap/>
            <w:vAlign w:val="center"/>
            <w:hideMark/>
          </w:tcPr>
          <w:p w14:paraId="08B7DA41"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0.72</w:t>
            </w:r>
          </w:p>
        </w:tc>
        <w:tc>
          <w:tcPr>
            <w:tcW w:w="1100" w:type="dxa"/>
            <w:tcBorders>
              <w:top w:val="nil"/>
              <w:left w:val="nil"/>
              <w:bottom w:val="single" w:sz="4" w:space="0" w:color="auto"/>
              <w:right w:val="single" w:sz="4" w:space="0" w:color="auto"/>
            </w:tcBorders>
            <w:shd w:val="clear" w:color="auto" w:fill="auto"/>
            <w:noWrap/>
            <w:vAlign w:val="center"/>
            <w:hideMark/>
          </w:tcPr>
          <w:p w14:paraId="103C9741"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989.90</w:t>
            </w:r>
          </w:p>
        </w:tc>
        <w:tc>
          <w:tcPr>
            <w:tcW w:w="848" w:type="dxa"/>
            <w:tcBorders>
              <w:top w:val="nil"/>
              <w:left w:val="nil"/>
              <w:bottom w:val="single" w:sz="4" w:space="0" w:color="auto"/>
              <w:right w:val="single" w:sz="4" w:space="0" w:color="auto"/>
            </w:tcBorders>
            <w:shd w:val="clear" w:color="auto" w:fill="auto"/>
            <w:noWrap/>
            <w:vAlign w:val="center"/>
            <w:hideMark/>
          </w:tcPr>
          <w:p w14:paraId="7F834F75"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19.80</w:t>
            </w:r>
          </w:p>
        </w:tc>
        <w:tc>
          <w:tcPr>
            <w:tcW w:w="1022" w:type="dxa"/>
            <w:tcBorders>
              <w:top w:val="nil"/>
              <w:left w:val="nil"/>
              <w:bottom w:val="single" w:sz="4" w:space="0" w:color="auto"/>
              <w:right w:val="single" w:sz="4" w:space="0" w:color="auto"/>
            </w:tcBorders>
            <w:shd w:val="clear" w:color="auto" w:fill="auto"/>
            <w:noWrap/>
            <w:vAlign w:val="center"/>
            <w:hideMark/>
          </w:tcPr>
          <w:p w14:paraId="6B8C3A35"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1109.22</w:t>
            </w:r>
          </w:p>
        </w:tc>
        <w:tc>
          <w:tcPr>
            <w:tcW w:w="848" w:type="dxa"/>
            <w:tcBorders>
              <w:top w:val="nil"/>
              <w:left w:val="nil"/>
              <w:bottom w:val="single" w:sz="4" w:space="0" w:color="auto"/>
              <w:right w:val="single" w:sz="4" w:space="0" w:color="auto"/>
            </w:tcBorders>
            <w:shd w:val="clear" w:color="auto" w:fill="auto"/>
            <w:noWrap/>
            <w:vAlign w:val="center"/>
            <w:hideMark/>
          </w:tcPr>
          <w:p w14:paraId="7DA1E315"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22.18</w:t>
            </w:r>
          </w:p>
        </w:tc>
        <w:tc>
          <w:tcPr>
            <w:tcW w:w="914" w:type="dxa"/>
            <w:tcBorders>
              <w:top w:val="nil"/>
              <w:left w:val="nil"/>
              <w:bottom w:val="single" w:sz="4" w:space="0" w:color="auto"/>
              <w:right w:val="single" w:sz="4" w:space="0" w:color="auto"/>
            </w:tcBorders>
            <w:shd w:val="clear" w:color="auto" w:fill="auto"/>
            <w:noWrap/>
            <w:vAlign w:val="center"/>
            <w:hideMark/>
          </w:tcPr>
          <w:p w14:paraId="4691A91F"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994.82</w:t>
            </w:r>
          </w:p>
        </w:tc>
        <w:tc>
          <w:tcPr>
            <w:tcW w:w="848" w:type="dxa"/>
            <w:tcBorders>
              <w:top w:val="nil"/>
              <w:left w:val="nil"/>
              <w:bottom w:val="single" w:sz="4" w:space="0" w:color="auto"/>
              <w:right w:val="single" w:sz="4" w:space="0" w:color="auto"/>
            </w:tcBorders>
            <w:shd w:val="clear" w:color="auto" w:fill="auto"/>
            <w:noWrap/>
            <w:vAlign w:val="center"/>
            <w:hideMark/>
          </w:tcPr>
          <w:p w14:paraId="5D11D3EA"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19.90</w:t>
            </w:r>
          </w:p>
        </w:tc>
      </w:tr>
      <w:tr w:rsidR="00473880" w:rsidRPr="00807E68" w14:paraId="43E43C52" w14:textId="77777777" w:rsidTr="001C7999">
        <w:trPr>
          <w:trHeight w:val="234"/>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44447EE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1,5-DMN</w:t>
            </w:r>
          </w:p>
        </w:tc>
        <w:tc>
          <w:tcPr>
            <w:tcW w:w="914" w:type="dxa"/>
            <w:tcBorders>
              <w:top w:val="nil"/>
              <w:left w:val="nil"/>
              <w:bottom w:val="single" w:sz="4" w:space="0" w:color="auto"/>
              <w:right w:val="single" w:sz="4" w:space="0" w:color="auto"/>
            </w:tcBorders>
            <w:shd w:val="clear" w:color="auto" w:fill="auto"/>
            <w:noWrap/>
            <w:vAlign w:val="center"/>
            <w:hideMark/>
          </w:tcPr>
          <w:p w14:paraId="12C55450"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16.56</w:t>
            </w:r>
          </w:p>
        </w:tc>
        <w:tc>
          <w:tcPr>
            <w:tcW w:w="848" w:type="dxa"/>
            <w:tcBorders>
              <w:top w:val="nil"/>
              <w:left w:val="nil"/>
              <w:bottom w:val="single" w:sz="4" w:space="0" w:color="auto"/>
              <w:right w:val="single" w:sz="4" w:space="0" w:color="auto"/>
            </w:tcBorders>
            <w:shd w:val="clear" w:color="auto" w:fill="auto"/>
            <w:noWrap/>
            <w:vAlign w:val="center"/>
            <w:hideMark/>
          </w:tcPr>
          <w:p w14:paraId="37404639"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0.33</w:t>
            </w:r>
          </w:p>
        </w:tc>
        <w:tc>
          <w:tcPr>
            <w:tcW w:w="1100" w:type="dxa"/>
            <w:tcBorders>
              <w:top w:val="nil"/>
              <w:left w:val="nil"/>
              <w:bottom w:val="single" w:sz="4" w:space="0" w:color="auto"/>
              <w:right w:val="single" w:sz="4" w:space="0" w:color="auto"/>
            </w:tcBorders>
            <w:shd w:val="clear" w:color="auto" w:fill="auto"/>
            <w:noWrap/>
            <w:vAlign w:val="center"/>
            <w:hideMark/>
          </w:tcPr>
          <w:p w14:paraId="37D2C549"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312.28</w:t>
            </w:r>
          </w:p>
        </w:tc>
        <w:tc>
          <w:tcPr>
            <w:tcW w:w="848" w:type="dxa"/>
            <w:tcBorders>
              <w:top w:val="nil"/>
              <w:left w:val="nil"/>
              <w:bottom w:val="single" w:sz="4" w:space="0" w:color="auto"/>
              <w:right w:val="single" w:sz="4" w:space="0" w:color="auto"/>
            </w:tcBorders>
            <w:shd w:val="clear" w:color="auto" w:fill="auto"/>
            <w:noWrap/>
            <w:vAlign w:val="center"/>
            <w:hideMark/>
          </w:tcPr>
          <w:p w14:paraId="2BE74D6C"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6.25</w:t>
            </w:r>
          </w:p>
        </w:tc>
        <w:tc>
          <w:tcPr>
            <w:tcW w:w="1022" w:type="dxa"/>
            <w:tcBorders>
              <w:top w:val="nil"/>
              <w:left w:val="nil"/>
              <w:bottom w:val="single" w:sz="4" w:space="0" w:color="auto"/>
              <w:right w:val="single" w:sz="4" w:space="0" w:color="auto"/>
            </w:tcBorders>
            <w:shd w:val="clear" w:color="auto" w:fill="auto"/>
            <w:noWrap/>
            <w:vAlign w:val="center"/>
            <w:hideMark/>
          </w:tcPr>
          <w:p w14:paraId="63920225"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328.87</w:t>
            </w:r>
          </w:p>
        </w:tc>
        <w:tc>
          <w:tcPr>
            <w:tcW w:w="848" w:type="dxa"/>
            <w:tcBorders>
              <w:top w:val="nil"/>
              <w:left w:val="nil"/>
              <w:bottom w:val="single" w:sz="4" w:space="0" w:color="auto"/>
              <w:right w:val="single" w:sz="4" w:space="0" w:color="auto"/>
            </w:tcBorders>
            <w:shd w:val="clear" w:color="auto" w:fill="auto"/>
            <w:noWrap/>
            <w:vAlign w:val="center"/>
            <w:hideMark/>
          </w:tcPr>
          <w:p w14:paraId="73694471"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6.58</w:t>
            </w:r>
          </w:p>
        </w:tc>
        <w:tc>
          <w:tcPr>
            <w:tcW w:w="914" w:type="dxa"/>
            <w:tcBorders>
              <w:top w:val="nil"/>
              <w:left w:val="nil"/>
              <w:bottom w:val="single" w:sz="4" w:space="0" w:color="auto"/>
              <w:right w:val="single" w:sz="4" w:space="0" w:color="auto"/>
            </w:tcBorders>
            <w:shd w:val="clear" w:color="auto" w:fill="auto"/>
            <w:noWrap/>
            <w:vAlign w:val="center"/>
            <w:hideMark/>
          </w:tcPr>
          <w:p w14:paraId="28739EAF"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307.77</w:t>
            </w:r>
          </w:p>
        </w:tc>
        <w:tc>
          <w:tcPr>
            <w:tcW w:w="848" w:type="dxa"/>
            <w:tcBorders>
              <w:top w:val="nil"/>
              <w:left w:val="nil"/>
              <w:bottom w:val="single" w:sz="4" w:space="0" w:color="auto"/>
              <w:right w:val="single" w:sz="4" w:space="0" w:color="auto"/>
            </w:tcBorders>
            <w:shd w:val="clear" w:color="auto" w:fill="auto"/>
            <w:noWrap/>
            <w:vAlign w:val="center"/>
            <w:hideMark/>
          </w:tcPr>
          <w:p w14:paraId="769B6E52"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6.16</w:t>
            </w:r>
          </w:p>
        </w:tc>
      </w:tr>
      <w:tr w:rsidR="00473880" w:rsidRPr="00807E68" w14:paraId="3C540B09" w14:textId="77777777" w:rsidTr="001C7999">
        <w:trPr>
          <w:trHeight w:val="234"/>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25EAEB6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1,4,6+1,3,5-TMN</w:t>
            </w:r>
          </w:p>
        </w:tc>
        <w:tc>
          <w:tcPr>
            <w:tcW w:w="914" w:type="dxa"/>
            <w:tcBorders>
              <w:top w:val="nil"/>
              <w:left w:val="nil"/>
              <w:bottom w:val="single" w:sz="4" w:space="0" w:color="auto"/>
              <w:right w:val="single" w:sz="4" w:space="0" w:color="auto"/>
            </w:tcBorders>
            <w:shd w:val="clear" w:color="auto" w:fill="auto"/>
            <w:noWrap/>
            <w:vAlign w:val="center"/>
            <w:hideMark/>
          </w:tcPr>
          <w:p w14:paraId="4056CC67"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36.47</w:t>
            </w:r>
          </w:p>
        </w:tc>
        <w:tc>
          <w:tcPr>
            <w:tcW w:w="848" w:type="dxa"/>
            <w:tcBorders>
              <w:top w:val="nil"/>
              <w:left w:val="nil"/>
              <w:bottom w:val="single" w:sz="4" w:space="0" w:color="auto"/>
              <w:right w:val="single" w:sz="4" w:space="0" w:color="auto"/>
            </w:tcBorders>
            <w:shd w:val="clear" w:color="auto" w:fill="auto"/>
            <w:noWrap/>
            <w:vAlign w:val="center"/>
            <w:hideMark/>
          </w:tcPr>
          <w:p w14:paraId="5CEC6568"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0.73</w:t>
            </w:r>
          </w:p>
        </w:tc>
        <w:tc>
          <w:tcPr>
            <w:tcW w:w="1100" w:type="dxa"/>
            <w:tcBorders>
              <w:top w:val="nil"/>
              <w:left w:val="nil"/>
              <w:bottom w:val="single" w:sz="4" w:space="0" w:color="auto"/>
              <w:right w:val="single" w:sz="4" w:space="0" w:color="auto"/>
            </w:tcBorders>
            <w:shd w:val="clear" w:color="auto" w:fill="auto"/>
            <w:noWrap/>
            <w:vAlign w:val="center"/>
            <w:hideMark/>
          </w:tcPr>
          <w:p w14:paraId="73FB2663"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383.76</w:t>
            </w:r>
          </w:p>
        </w:tc>
        <w:tc>
          <w:tcPr>
            <w:tcW w:w="848" w:type="dxa"/>
            <w:tcBorders>
              <w:top w:val="nil"/>
              <w:left w:val="nil"/>
              <w:bottom w:val="single" w:sz="4" w:space="0" w:color="auto"/>
              <w:right w:val="single" w:sz="4" w:space="0" w:color="auto"/>
            </w:tcBorders>
            <w:shd w:val="clear" w:color="auto" w:fill="auto"/>
            <w:noWrap/>
            <w:vAlign w:val="center"/>
            <w:hideMark/>
          </w:tcPr>
          <w:p w14:paraId="04FC9B7B"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7.68</w:t>
            </w:r>
          </w:p>
        </w:tc>
        <w:tc>
          <w:tcPr>
            <w:tcW w:w="1022" w:type="dxa"/>
            <w:tcBorders>
              <w:top w:val="nil"/>
              <w:left w:val="nil"/>
              <w:bottom w:val="single" w:sz="4" w:space="0" w:color="auto"/>
              <w:right w:val="single" w:sz="4" w:space="0" w:color="auto"/>
            </w:tcBorders>
            <w:shd w:val="clear" w:color="auto" w:fill="auto"/>
            <w:noWrap/>
            <w:vAlign w:val="center"/>
            <w:hideMark/>
          </w:tcPr>
          <w:p w14:paraId="69E5665E"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361.47</w:t>
            </w:r>
          </w:p>
        </w:tc>
        <w:tc>
          <w:tcPr>
            <w:tcW w:w="848" w:type="dxa"/>
            <w:tcBorders>
              <w:top w:val="nil"/>
              <w:left w:val="nil"/>
              <w:bottom w:val="single" w:sz="4" w:space="0" w:color="auto"/>
              <w:right w:val="single" w:sz="4" w:space="0" w:color="auto"/>
            </w:tcBorders>
            <w:shd w:val="clear" w:color="auto" w:fill="auto"/>
            <w:noWrap/>
            <w:vAlign w:val="center"/>
            <w:hideMark/>
          </w:tcPr>
          <w:p w14:paraId="20951631"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7.23</w:t>
            </w:r>
          </w:p>
        </w:tc>
        <w:tc>
          <w:tcPr>
            <w:tcW w:w="914" w:type="dxa"/>
            <w:tcBorders>
              <w:top w:val="nil"/>
              <w:left w:val="nil"/>
              <w:bottom w:val="single" w:sz="4" w:space="0" w:color="auto"/>
              <w:right w:val="single" w:sz="4" w:space="0" w:color="auto"/>
            </w:tcBorders>
            <w:shd w:val="clear" w:color="auto" w:fill="auto"/>
            <w:noWrap/>
            <w:vAlign w:val="center"/>
            <w:hideMark/>
          </w:tcPr>
          <w:p w14:paraId="12811AD0"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339.02</w:t>
            </w:r>
          </w:p>
        </w:tc>
        <w:tc>
          <w:tcPr>
            <w:tcW w:w="848" w:type="dxa"/>
            <w:tcBorders>
              <w:top w:val="nil"/>
              <w:left w:val="nil"/>
              <w:bottom w:val="single" w:sz="4" w:space="0" w:color="auto"/>
              <w:right w:val="single" w:sz="4" w:space="0" w:color="auto"/>
            </w:tcBorders>
            <w:shd w:val="clear" w:color="auto" w:fill="auto"/>
            <w:noWrap/>
            <w:vAlign w:val="center"/>
            <w:hideMark/>
          </w:tcPr>
          <w:p w14:paraId="7DEE5C33"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6.78</w:t>
            </w:r>
          </w:p>
        </w:tc>
      </w:tr>
      <w:tr w:rsidR="00473880" w:rsidRPr="00807E68" w14:paraId="19C46265" w14:textId="77777777" w:rsidTr="001C7999">
        <w:trPr>
          <w:trHeight w:val="234"/>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7F38318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2,3,6-TMN</w:t>
            </w:r>
          </w:p>
        </w:tc>
        <w:tc>
          <w:tcPr>
            <w:tcW w:w="914" w:type="dxa"/>
            <w:tcBorders>
              <w:top w:val="nil"/>
              <w:left w:val="nil"/>
              <w:bottom w:val="single" w:sz="4" w:space="0" w:color="auto"/>
              <w:right w:val="single" w:sz="4" w:space="0" w:color="auto"/>
            </w:tcBorders>
            <w:shd w:val="clear" w:color="auto" w:fill="auto"/>
            <w:noWrap/>
            <w:vAlign w:val="center"/>
            <w:hideMark/>
          </w:tcPr>
          <w:p w14:paraId="29D02EE1"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46.22</w:t>
            </w:r>
          </w:p>
        </w:tc>
        <w:tc>
          <w:tcPr>
            <w:tcW w:w="848" w:type="dxa"/>
            <w:tcBorders>
              <w:top w:val="nil"/>
              <w:left w:val="nil"/>
              <w:bottom w:val="single" w:sz="4" w:space="0" w:color="auto"/>
              <w:right w:val="single" w:sz="4" w:space="0" w:color="auto"/>
            </w:tcBorders>
            <w:shd w:val="clear" w:color="auto" w:fill="auto"/>
            <w:noWrap/>
            <w:vAlign w:val="center"/>
            <w:hideMark/>
          </w:tcPr>
          <w:p w14:paraId="32A341E2"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0.92</w:t>
            </w:r>
          </w:p>
        </w:tc>
        <w:tc>
          <w:tcPr>
            <w:tcW w:w="1100" w:type="dxa"/>
            <w:tcBorders>
              <w:top w:val="nil"/>
              <w:left w:val="nil"/>
              <w:bottom w:val="single" w:sz="4" w:space="0" w:color="auto"/>
              <w:right w:val="single" w:sz="4" w:space="0" w:color="auto"/>
            </w:tcBorders>
            <w:shd w:val="clear" w:color="auto" w:fill="auto"/>
            <w:noWrap/>
            <w:vAlign w:val="center"/>
            <w:hideMark/>
          </w:tcPr>
          <w:p w14:paraId="3C235444"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519.68</w:t>
            </w:r>
          </w:p>
        </w:tc>
        <w:tc>
          <w:tcPr>
            <w:tcW w:w="848" w:type="dxa"/>
            <w:tcBorders>
              <w:top w:val="nil"/>
              <w:left w:val="nil"/>
              <w:bottom w:val="single" w:sz="4" w:space="0" w:color="auto"/>
              <w:right w:val="single" w:sz="4" w:space="0" w:color="auto"/>
            </w:tcBorders>
            <w:shd w:val="clear" w:color="auto" w:fill="auto"/>
            <w:noWrap/>
            <w:vAlign w:val="center"/>
            <w:hideMark/>
          </w:tcPr>
          <w:p w14:paraId="32649463"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10.39</w:t>
            </w:r>
          </w:p>
        </w:tc>
        <w:tc>
          <w:tcPr>
            <w:tcW w:w="1022" w:type="dxa"/>
            <w:tcBorders>
              <w:top w:val="nil"/>
              <w:left w:val="nil"/>
              <w:bottom w:val="single" w:sz="4" w:space="0" w:color="auto"/>
              <w:right w:val="single" w:sz="4" w:space="0" w:color="auto"/>
            </w:tcBorders>
            <w:shd w:val="clear" w:color="auto" w:fill="auto"/>
            <w:noWrap/>
            <w:vAlign w:val="center"/>
            <w:hideMark/>
          </w:tcPr>
          <w:p w14:paraId="579D7214"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491.95</w:t>
            </w:r>
          </w:p>
        </w:tc>
        <w:tc>
          <w:tcPr>
            <w:tcW w:w="848" w:type="dxa"/>
            <w:tcBorders>
              <w:top w:val="nil"/>
              <w:left w:val="nil"/>
              <w:bottom w:val="single" w:sz="4" w:space="0" w:color="auto"/>
              <w:right w:val="single" w:sz="4" w:space="0" w:color="auto"/>
            </w:tcBorders>
            <w:shd w:val="clear" w:color="auto" w:fill="auto"/>
            <w:noWrap/>
            <w:vAlign w:val="center"/>
            <w:hideMark/>
          </w:tcPr>
          <w:p w14:paraId="4E2E5A7B"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9.84</w:t>
            </w:r>
          </w:p>
        </w:tc>
        <w:tc>
          <w:tcPr>
            <w:tcW w:w="914" w:type="dxa"/>
            <w:tcBorders>
              <w:top w:val="nil"/>
              <w:left w:val="nil"/>
              <w:bottom w:val="single" w:sz="4" w:space="0" w:color="auto"/>
              <w:right w:val="single" w:sz="4" w:space="0" w:color="auto"/>
            </w:tcBorders>
            <w:shd w:val="clear" w:color="auto" w:fill="auto"/>
            <w:noWrap/>
            <w:vAlign w:val="center"/>
            <w:hideMark/>
          </w:tcPr>
          <w:p w14:paraId="63520C21"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464.09</w:t>
            </w:r>
          </w:p>
        </w:tc>
        <w:tc>
          <w:tcPr>
            <w:tcW w:w="848" w:type="dxa"/>
            <w:tcBorders>
              <w:top w:val="nil"/>
              <w:left w:val="nil"/>
              <w:bottom w:val="single" w:sz="4" w:space="0" w:color="auto"/>
              <w:right w:val="single" w:sz="4" w:space="0" w:color="auto"/>
            </w:tcBorders>
            <w:shd w:val="clear" w:color="auto" w:fill="auto"/>
            <w:noWrap/>
            <w:vAlign w:val="center"/>
            <w:hideMark/>
          </w:tcPr>
          <w:p w14:paraId="5DA839F5"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9.28</w:t>
            </w:r>
          </w:p>
        </w:tc>
      </w:tr>
      <w:tr w:rsidR="00473880" w:rsidRPr="00807E68" w14:paraId="727C8033" w14:textId="77777777" w:rsidTr="001C7999">
        <w:trPr>
          <w:trHeight w:val="234"/>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1DFF6FD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 xml:space="preserve">20 </w:t>
            </w:r>
            <w:r w:rsidRPr="00807E68">
              <w:rPr>
                <w:rFonts w:ascii="Times New Roman" w:eastAsia="Times New Roman" w:hAnsi="Times New Roman"/>
                <w:color w:val="000000"/>
              </w:rPr>
              <w:t>TA</w:t>
            </w:r>
          </w:p>
        </w:tc>
        <w:tc>
          <w:tcPr>
            <w:tcW w:w="914" w:type="dxa"/>
            <w:tcBorders>
              <w:top w:val="nil"/>
              <w:left w:val="nil"/>
              <w:bottom w:val="single" w:sz="4" w:space="0" w:color="auto"/>
              <w:right w:val="single" w:sz="4" w:space="0" w:color="auto"/>
            </w:tcBorders>
            <w:shd w:val="clear" w:color="auto" w:fill="auto"/>
            <w:noWrap/>
            <w:vAlign w:val="center"/>
            <w:hideMark/>
          </w:tcPr>
          <w:p w14:paraId="6B7373CF"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4.47</w:t>
            </w:r>
          </w:p>
        </w:tc>
        <w:tc>
          <w:tcPr>
            <w:tcW w:w="848" w:type="dxa"/>
            <w:tcBorders>
              <w:top w:val="nil"/>
              <w:left w:val="nil"/>
              <w:bottom w:val="single" w:sz="4" w:space="0" w:color="auto"/>
              <w:right w:val="single" w:sz="4" w:space="0" w:color="auto"/>
            </w:tcBorders>
            <w:shd w:val="clear" w:color="auto" w:fill="auto"/>
            <w:noWrap/>
            <w:vAlign w:val="center"/>
            <w:hideMark/>
          </w:tcPr>
          <w:p w14:paraId="472EB613"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0.09</w:t>
            </w:r>
          </w:p>
        </w:tc>
        <w:tc>
          <w:tcPr>
            <w:tcW w:w="1100" w:type="dxa"/>
            <w:tcBorders>
              <w:top w:val="nil"/>
              <w:left w:val="nil"/>
              <w:bottom w:val="single" w:sz="4" w:space="0" w:color="auto"/>
              <w:right w:val="single" w:sz="4" w:space="0" w:color="auto"/>
            </w:tcBorders>
            <w:shd w:val="clear" w:color="auto" w:fill="auto"/>
            <w:noWrap/>
            <w:vAlign w:val="center"/>
            <w:hideMark/>
          </w:tcPr>
          <w:p w14:paraId="660BC3B4"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6.53</w:t>
            </w:r>
          </w:p>
        </w:tc>
        <w:tc>
          <w:tcPr>
            <w:tcW w:w="848" w:type="dxa"/>
            <w:tcBorders>
              <w:top w:val="nil"/>
              <w:left w:val="nil"/>
              <w:bottom w:val="single" w:sz="4" w:space="0" w:color="auto"/>
              <w:right w:val="single" w:sz="4" w:space="0" w:color="auto"/>
            </w:tcBorders>
            <w:shd w:val="clear" w:color="auto" w:fill="auto"/>
            <w:noWrap/>
            <w:vAlign w:val="center"/>
            <w:hideMark/>
          </w:tcPr>
          <w:p w14:paraId="6C5FB132"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0.13</w:t>
            </w:r>
          </w:p>
        </w:tc>
        <w:tc>
          <w:tcPr>
            <w:tcW w:w="1022" w:type="dxa"/>
            <w:tcBorders>
              <w:top w:val="nil"/>
              <w:left w:val="nil"/>
              <w:bottom w:val="single" w:sz="4" w:space="0" w:color="auto"/>
              <w:right w:val="single" w:sz="4" w:space="0" w:color="auto"/>
            </w:tcBorders>
            <w:shd w:val="clear" w:color="auto" w:fill="auto"/>
            <w:noWrap/>
            <w:vAlign w:val="center"/>
            <w:hideMark/>
          </w:tcPr>
          <w:p w14:paraId="2E1DBF14"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6.24</w:t>
            </w:r>
          </w:p>
        </w:tc>
        <w:tc>
          <w:tcPr>
            <w:tcW w:w="848" w:type="dxa"/>
            <w:tcBorders>
              <w:top w:val="nil"/>
              <w:left w:val="nil"/>
              <w:bottom w:val="single" w:sz="4" w:space="0" w:color="auto"/>
              <w:right w:val="single" w:sz="4" w:space="0" w:color="auto"/>
            </w:tcBorders>
            <w:shd w:val="clear" w:color="auto" w:fill="auto"/>
            <w:noWrap/>
            <w:vAlign w:val="center"/>
            <w:hideMark/>
          </w:tcPr>
          <w:p w14:paraId="46383C1B"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0.12</w:t>
            </w:r>
          </w:p>
        </w:tc>
        <w:tc>
          <w:tcPr>
            <w:tcW w:w="914" w:type="dxa"/>
            <w:tcBorders>
              <w:top w:val="nil"/>
              <w:left w:val="nil"/>
              <w:bottom w:val="single" w:sz="4" w:space="0" w:color="auto"/>
              <w:right w:val="single" w:sz="4" w:space="0" w:color="auto"/>
            </w:tcBorders>
            <w:shd w:val="clear" w:color="auto" w:fill="auto"/>
            <w:noWrap/>
            <w:vAlign w:val="center"/>
            <w:hideMark/>
          </w:tcPr>
          <w:p w14:paraId="7666A97A"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3.88</w:t>
            </w:r>
          </w:p>
        </w:tc>
        <w:tc>
          <w:tcPr>
            <w:tcW w:w="848" w:type="dxa"/>
            <w:tcBorders>
              <w:top w:val="nil"/>
              <w:left w:val="nil"/>
              <w:bottom w:val="single" w:sz="4" w:space="0" w:color="auto"/>
              <w:right w:val="single" w:sz="4" w:space="0" w:color="auto"/>
            </w:tcBorders>
            <w:shd w:val="clear" w:color="auto" w:fill="auto"/>
            <w:noWrap/>
            <w:vAlign w:val="center"/>
            <w:hideMark/>
          </w:tcPr>
          <w:p w14:paraId="5B80AD12"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0.08</w:t>
            </w:r>
          </w:p>
        </w:tc>
      </w:tr>
      <w:tr w:rsidR="00473880" w:rsidRPr="00807E68" w14:paraId="0C232607" w14:textId="77777777" w:rsidTr="001C7999">
        <w:trPr>
          <w:trHeight w:val="234"/>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2D4F1D9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 xml:space="preserve">21 </w:t>
            </w:r>
            <w:r w:rsidRPr="00807E68">
              <w:rPr>
                <w:rFonts w:ascii="Times New Roman" w:eastAsia="Times New Roman" w:hAnsi="Times New Roman"/>
                <w:color w:val="000000"/>
              </w:rPr>
              <w:t>TA</w:t>
            </w:r>
          </w:p>
        </w:tc>
        <w:tc>
          <w:tcPr>
            <w:tcW w:w="914" w:type="dxa"/>
            <w:tcBorders>
              <w:top w:val="nil"/>
              <w:left w:val="nil"/>
              <w:bottom w:val="single" w:sz="4" w:space="0" w:color="auto"/>
              <w:right w:val="single" w:sz="4" w:space="0" w:color="auto"/>
            </w:tcBorders>
            <w:shd w:val="clear" w:color="auto" w:fill="auto"/>
            <w:noWrap/>
            <w:vAlign w:val="center"/>
            <w:hideMark/>
          </w:tcPr>
          <w:p w14:paraId="4F2FD7E4"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2.00</w:t>
            </w:r>
          </w:p>
        </w:tc>
        <w:tc>
          <w:tcPr>
            <w:tcW w:w="848" w:type="dxa"/>
            <w:tcBorders>
              <w:top w:val="nil"/>
              <w:left w:val="nil"/>
              <w:bottom w:val="single" w:sz="4" w:space="0" w:color="auto"/>
              <w:right w:val="single" w:sz="4" w:space="0" w:color="auto"/>
            </w:tcBorders>
            <w:shd w:val="clear" w:color="auto" w:fill="auto"/>
            <w:noWrap/>
            <w:vAlign w:val="center"/>
            <w:hideMark/>
          </w:tcPr>
          <w:p w14:paraId="797A2715"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0.04</w:t>
            </w:r>
          </w:p>
        </w:tc>
        <w:tc>
          <w:tcPr>
            <w:tcW w:w="1100" w:type="dxa"/>
            <w:tcBorders>
              <w:top w:val="nil"/>
              <w:left w:val="nil"/>
              <w:bottom w:val="single" w:sz="4" w:space="0" w:color="auto"/>
              <w:right w:val="single" w:sz="4" w:space="0" w:color="auto"/>
            </w:tcBorders>
            <w:shd w:val="clear" w:color="auto" w:fill="auto"/>
            <w:noWrap/>
            <w:vAlign w:val="center"/>
            <w:hideMark/>
          </w:tcPr>
          <w:p w14:paraId="5E3A47FD"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4.65</w:t>
            </w:r>
          </w:p>
        </w:tc>
        <w:tc>
          <w:tcPr>
            <w:tcW w:w="848" w:type="dxa"/>
            <w:tcBorders>
              <w:top w:val="nil"/>
              <w:left w:val="nil"/>
              <w:bottom w:val="single" w:sz="4" w:space="0" w:color="auto"/>
              <w:right w:val="single" w:sz="4" w:space="0" w:color="auto"/>
            </w:tcBorders>
            <w:shd w:val="clear" w:color="auto" w:fill="auto"/>
            <w:noWrap/>
            <w:vAlign w:val="center"/>
            <w:hideMark/>
          </w:tcPr>
          <w:p w14:paraId="7CE89C62"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0.09</w:t>
            </w:r>
          </w:p>
        </w:tc>
        <w:tc>
          <w:tcPr>
            <w:tcW w:w="1022" w:type="dxa"/>
            <w:tcBorders>
              <w:top w:val="nil"/>
              <w:left w:val="nil"/>
              <w:bottom w:val="single" w:sz="4" w:space="0" w:color="auto"/>
              <w:right w:val="single" w:sz="4" w:space="0" w:color="auto"/>
            </w:tcBorders>
            <w:shd w:val="clear" w:color="auto" w:fill="auto"/>
            <w:noWrap/>
            <w:vAlign w:val="center"/>
            <w:hideMark/>
          </w:tcPr>
          <w:p w14:paraId="02C455E3"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3.16</w:t>
            </w:r>
          </w:p>
        </w:tc>
        <w:tc>
          <w:tcPr>
            <w:tcW w:w="848" w:type="dxa"/>
            <w:tcBorders>
              <w:top w:val="nil"/>
              <w:left w:val="nil"/>
              <w:bottom w:val="single" w:sz="4" w:space="0" w:color="auto"/>
              <w:right w:val="single" w:sz="4" w:space="0" w:color="auto"/>
            </w:tcBorders>
            <w:shd w:val="clear" w:color="auto" w:fill="auto"/>
            <w:noWrap/>
            <w:vAlign w:val="center"/>
            <w:hideMark/>
          </w:tcPr>
          <w:p w14:paraId="411FA9BA"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0.06</w:t>
            </w:r>
          </w:p>
        </w:tc>
        <w:tc>
          <w:tcPr>
            <w:tcW w:w="914" w:type="dxa"/>
            <w:tcBorders>
              <w:top w:val="nil"/>
              <w:left w:val="nil"/>
              <w:bottom w:val="single" w:sz="4" w:space="0" w:color="auto"/>
              <w:right w:val="single" w:sz="4" w:space="0" w:color="auto"/>
            </w:tcBorders>
            <w:shd w:val="clear" w:color="auto" w:fill="auto"/>
            <w:noWrap/>
            <w:vAlign w:val="center"/>
            <w:hideMark/>
          </w:tcPr>
          <w:p w14:paraId="76BF0A41"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2.69</w:t>
            </w:r>
          </w:p>
        </w:tc>
        <w:tc>
          <w:tcPr>
            <w:tcW w:w="848" w:type="dxa"/>
            <w:tcBorders>
              <w:top w:val="nil"/>
              <w:left w:val="nil"/>
              <w:bottom w:val="single" w:sz="4" w:space="0" w:color="auto"/>
              <w:right w:val="single" w:sz="4" w:space="0" w:color="auto"/>
            </w:tcBorders>
            <w:shd w:val="clear" w:color="auto" w:fill="auto"/>
            <w:noWrap/>
            <w:vAlign w:val="center"/>
            <w:hideMark/>
          </w:tcPr>
          <w:p w14:paraId="19F94D9C"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0.05</w:t>
            </w:r>
          </w:p>
        </w:tc>
      </w:tr>
      <w:tr w:rsidR="00473880" w:rsidRPr="00807E68" w14:paraId="6BA62F76" w14:textId="77777777" w:rsidTr="001C7999">
        <w:trPr>
          <w:trHeight w:val="234"/>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3B76918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26</w:t>
            </w:r>
            <w:r w:rsidRPr="00807E68">
              <w:rPr>
                <w:rFonts w:ascii="Times New Roman" w:eastAsia="Times New Roman" w:hAnsi="Times New Roman"/>
                <w:color w:val="000000"/>
              </w:rPr>
              <w:t xml:space="preserve"> S TA</w:t>
            </w:r>
          </w:p>
        </w:tc>
        <w:tc>
          <w:tcPr>
            <w:tcW w:w="914" w:type="dxa"/>
            <w:tcBorders>
              <w:top w:val="nil"/>
              <w:left w:val="nil"/>
              <w:bottom w:val="single" w:sz="4" w:space="0" w:color="auto"/>
              <w:right w:val="single" w:sz="4" w:space="0" w:color="auto"/>
            </w:tcBorders>
            <w:shd w:val="clear" w:color="auto" w:fill="auto"/>
            <w:noWrap/>
            <w:vAlign w:val="center"/>
            <w:hideMark/>
          </w:tcPr>
          <w:p w14:paraId="4EBA4169"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4.20</w:t>
            </w:r>
          </w:p>
        </w:tc>
        <w:tc>
          <w:tcPr>
            <w:tcW w:w="848" w:type="dxa"/>
            <w:tcBorders>
              <w:top w:val="nil"/>
              <w:left w:val="nil"/>
              <w:bottom w:val="single" w:sz="4" w:space="0" w:color="auto"/>
              <w:right w:val="single" w:sz="4" w:space="0" w:color="auto"/>
            </w:tcBorders>
            <w:shd w:val="clear" w:color="auto" w:fill="auto"/>
            <w:noWrap/>
            <w:vAlign w:val="center"/>
            <w:hideMark/>
          </w:tcPr>
          <w:p w14:paraId="5A6C30A9"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0.08</w:t>
            </w:r>
          </w:p>
        </w:tc>
        <w:tc>
          <w:tcPr>
            <w:tcW w:w="1100" w:type="dxa"/>
            <w:tcBorders>
              <w:top w:val="nil"/>
              <w:left w:val="nil"/>
              <w:bottom w:val="single" w:sz="4" w:space="0" w:color="auto"/>
              <w:right w:val="single" w:sz="4" w:space="0" w:color="auto"/>
            </w:tcBorders>
            <w:shd w:val="clear" w:color="auto" w:fill="auto"/>
            <w:noWrap/>
            <w:vAlign w:val="center"/>
            <w:hideMark/>
          </w:tcPr>
          <w:p w14:paraId="0393A33B"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12.58</w:t>
            </w:r>
          </w:p>
        </w:tc>
        <w:tc>
          <w:tcPr>
            <w:tcW w:w="848" w:type="dxa"/>
            <w:tcBorders>
              <w:top w:val="nil"/>
              <w:left w:val="nil"/>
              <w:bottom w:val="single" w:sz="4" w:space="0" w:color="auto"/>
              <w:right w:val="single" w:sz="4" w:space="0" w:color="auto"/>
            </w:tcBorders>
            <w:shd w:val="clear" w:color="auto" w:fill="auto"/>
            <w:noWrap/>
            <w:vAlign w:val="center"/>
            <w:hideMark/>
          </w:tcPr>
          <w:p w14:paraId="51E9CE1F"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0.25</w:t>
            </w:r>
          </w:p>
        </w:tc>
        <w:tc>
          <w:tcPr>
            <w:tcW w:w="1022" w:type="dxa"/>
            <w:tcBorders>
              <w:top w:val="nil"/>
              <w:left w:val="nil"/>
              <w:bottom w:val="single" w:sz="4" w:space="0" w:color="auto"/>
              <w:right w:val="single" w:sz="4" w:space="0" w:color="auto"/>
            </w:tcBorders>
            <w:shd w:val="clear" w:color="auto" w:fill="auto"/>
            <w:noWrap/>
            <w:vAlign w:val="center"/>
            <w:hideMark/>
          </w:tcPr>
          <w:p w14:paraId="1195643D"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8.88</w:t>
            </w:r>
          </w:p>
        </w:tc>
        <w:tc>
          <w:tcPr>
            <w:tcW w:w="848" w:type="dxa"/>
            <w:tcBorders>
              <w:top w:val="nil"/>
              <w:left w:val="nil"/>
              <w:bottom w:val="single" w:sz="4" w:space="0" w:color="auto"/>
              <w:right w:val="single" w:sz="4" w:space="0" w:color="auto"/>
            </w:tcBorders>
            <w:shd w:val="clear" w:color="auto" w:fill="auto"/>
            <w:noWrap/>
            <w:vAlign w:val="center"/>
            <w:hideMark/>
          </w:tcPr>
          <w:p w14:paraId="2B333DFF"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0.18</w:t>
            </w:r>
          </w:p>
        </w:tc>
        <w:tc>
          <w:tcPr>
            <w:tcW w:w="914" w:type="dxa"/>
            <w:tcBorders>
              <w:top w:val="nil"/>
              <w:left w:val="nil"/>
              <w:bottom w:val="single" w:sz="4" w:space="0" w:color="auto"/>
              <w:right w:val="single" w:sz="4" w:space="0" w:color="auto"/>
            </w:tcBorders>
            <w:shd w:val="clear" w:color="auto" w:fill="auto"/>
            <w:noWrap/>
            <w:vAlign w:val="center"/>
            <w:hideMark/>
          </w:tcPr>
          <w:p w14:paraId="67DE1E33"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8.53</w:t>
            </w:r>
          </w:p>
        </w:tc>
        <w:tc>
          <w:tcPr>
            <w:tcW w:w="848" w:type="dxa"/>
            <w:tcBorders>
              <w:top w:val="nil"/>
              <w:left w:val="nil"/>
              <w:bottom w:val="single" w:sz="4" w:space="0" w:color="auto"/>
              <w:right w:val="single" w:sz="4" w:space="0" w:color="auto"/>
            </w:tcBorders>
            <w:shd w:val="clear" w:color="auto" w:fill="auto"/>
            <w:noWrap/>
            <w:vAlign w:val="center"/>
            <w:hideMark/>
          </w:tcPr>
          <w:p w14:paraId="4F397E11"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0.17</w:t>
            </w:r>
          </w:p>
        </w:tc>
      </w:tr>
      <w:tr w:rsidR="00473880" w:rsidRPr="00807E68" w14:paraId="4C7972F7" w14:textId="77777777" w:rsidTr="001C7999">
        <w:trPr>
          <w:trHeight w:val="234"/>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6177A12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26</w:t>
            </w:r>
            <w:r w:rsidRPr="00807E68">
              <w:rPr>
                <w:rFonts w:ascii="Times New Roman" w:eastAsia="Times New Roman" w:hAnsi="Times New Roman"/>
                <w:color w:val="000000"/>
              </w:rPr>
              <w:t xml:space="preserve"> R+C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S TA</w:t>
            </w:r>
          </w:p>
        </w:tc>
        <w:tc>
          <w:tcPr>
            <w:tcW w:w="914" w:type="dxa"/>
            <w:tcBorders>
              <w:top w:val="nil"/>
              <w:left w:val="nil"/>
              <w:bottom w:val="single" w:sz="4" w:space="0" w:color="auto"/>
              <w:right w:val="single" w:sz="4" w:space="0" w:color="auto"/>
            </w:tcBorders>
            <w:shd w:val="clear" w:color="auto" w:fill="auto"/>
            <w:noWrap/>
            <w:vAlign w:val="center"/>
            <w:hideMark/>
          </w:tcPr>
          <w:p w14:paraId="456F16FC"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9.51</w:t>
            </w:r>
          </w:p>
        </w:tc>
        <w:tc>
          <w:tcPr>
            <w:tcW w:w="848" w:type="dxa"/>
            <w:tcBorders>
              <w:top w:val="nil"/>
              <w:left w:val="nil"/>
              <w:bottom w:val="single" w:sz="4" w:space="0" w:color="auto"/>
              <w:right w:val="single" w:sz="4" w:space="0" w:color="auto"/>
            </w:tcBorders>
            <w:shd w:val="clear" w:color="auto" w:fill="auto"/>
            <w:noWrap/>
            <w:vAlign w:val="center"/>
            <w:hideMark/>
          </w:tcPr>
          <w:p w14:paraId="51D1A101"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0.19</w:t>
            </w:r>
          </w:p>
        </w:tc>
        <w:tc>
          <w:tcPr>
            <w:tcW w:w="1100" w:type="dxa"/>
            <w:tcBorders>
              <w:top w:val="nil"/>
              <w:left w:val="nil"/>
              <w:bottom w:val="single" w:sz="4" w:space="0" w:color="auto"/>
              <w:right w:val="single" w:sz="4" w:space="0" w:color="auto"/>
            </w:tcBorders>
            <w:shd w:val="clear" w:color="auto" w:fill="auto"/>
            <w:noWrap/>
            <w:vAlign w:val="center"/>
            <w:hideMark/>
          </w:tcPr>
          <w:p w14:paraId="721A8CEF"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19.58</w:t>
            </w:r>
          </w:p>
        </w:tc>
        <w:tc>
          <w:tcPr>
            <w:tcW w:w="848" w:type="dxa"/>
            <w:tcBorders>
              <w:top w:val="nil"/>
              <w:left w:val="nil"/>
              <w:bottom w:val="single" w:sz="4" w:space="0" w:color="auto"/>
              <w:right w:val="single" w:sz="4" w:space="0" w:color="auto"/>
            </w:tcBorders>
            <w:shd w:val="clear" w:color="auto" w:fill="auto"/>
            <w:noWrap/>
            <w:vAlign w:val="center"/>
            <w:hideMark/>
          </w:tcPr>
          <w:p w14:paraId="7F9DAA67"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0.39</w:t>
            </w:r>
          </w:p>
        </w:tc>
        <w:tc>
          <w:tcPr>
            <w:tcW w:w="1022" w:type="dxa"/>
            <w:tcBorders>
              <w:top w:val="nil"/>
              <w:left w:val="nil"/>
              <w:bottom w:val="single" w:sz="4" w:space="0" w:color="auto"/>
              <w:right w:val="single" w:sz="4" w:space="0" w:color="auto"/>
            </w:tcBorders>
            <w:shd w:val="clear" w:color="auto" w:fill="auto"/>
            <w:noWrap/>
            <w:vAlign w:val="center"/>
            <w:hideMark/>
          </w:tcPr>
          <w:p w14:paraId="5E9F1BBD"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14.86</w:t>
            </w:r>
          </w:p>
        </w:tc>
        <w:tc>
          <w:tcPr>
            <w:tcW w:w="848" w:type="dxa"/>
            <w:tcBorders>
              <w:top w:val="nil"/>
              <w:left w:val="nil"/>
              <w:bottom w:val="single" w:sz="4" w:space="0" w:color="auto"/>
              <w:right w:val="single" w:sz="4" w:space="0" w:color="auto"/>
            </w:tcBorders>
            <w:shd w:val="clear" w:color="auto" w:fill="auto"/>
            <w:noWrap/>
            <w:vAlign w:val="center"/>
            <w:hideMark/>
          </w:tcPr>
          <w:p w14:paraId="18F81846"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0.30</w:t>
            </w:r>
          </w:p>
        </w:tc>
        <w:tc>
          <w:tcPr>
            <w:tcW w:w="914" w:type="dxa"/>
            <w:tcBorders>
              <w:top w:val="nil"/>
              <w:left w:val="nil"/>
              <w:bottom w:val="single" w:sz="4" w:space="0" w:color="auto"/>
              <w:right w:val="single" w:sz="4" w:space="0" w:color="auto"/>
            </w:tcBorders>
            <w:shd w:val="clear" w:color="auto" w:fill="auto"/>
            <w:noWrap/>
            <w:vAlign w:val="center"/>
            <w:hideMark/>
          </w:tcPr>
          <w:p w14:paraId="00C7FD84"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13.10</w:t>
            </w:r>
          </w:p>
        </w:tc>
        <w:tc>
          <w:tcPr>
            <w:tcW w:w="848" w:type="dxa"/>
            <w:tcBorders>
              <w:top w:val="nil"/>
              <w:left w:val="nil"/>
              <w:bottom w:val="single" w:sz="4" w:space="0" w:color="auto"/>
              <w:right w:val="single" w:sz="4" w:space="0" w:color="auto"/>
            </w:tcBorders>
            <w:shd w:val="clear" w:color="auto" w:fill="auto"/>
            <w:noWrap/>
            <w:vAlign w:val="center"/>
            <w:hideMark/>
          </w:tcPr>
          <w:p w14:paraId="13555A64"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0.26</w:t>
            </w:r>
          </w:p>
        </w:tc>
      </w:tr>
      <w:tr w:rsidR="00473880" w:rsidRPr="00807E68" w14:paraId="1C9CA576" w14:textId="77777777" w:rsidTr="001C7999">
        <w:trPr>
          <w:trHeight w:val="234"/>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6A3C3B6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S TA</w:t>
            </w:r>
          </w:p>
        </w:tc>
        <w:tc>
          <w:tcPr>
            <w:tcW w:w="914" w:type="dxa"/>
            <w:tcBorders>
              <w:top w:val="nil"/>
              <w:left w:val="nil"/>
              <w:bottom w:val="single" w:sz="4" w:space="0" w:color="auto"/>
              <w:right w:val="single" w:sz="4" w:space="0" w:color="auto"/>
            </w:tcBorders>
            <w:shd w:val="clear" w:color="auto" w:fill="auto"/>
            <w:noWrap/>
            <w:vAlign w:val="center"/>
            <w:hideMark/>
          </w:tcPr>
          <w:p w14:paraId="23BF62C4"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10.68</w:t>
            </w:r>
          </w:p>
        </w:tc>
        <w:tc>
          <w:tcPr>
            <w:tcW w:w="848" w:type="dxa"/>
            <w:tcBorders>
              <w:top w:val="nil"/>
              <w:left w:val="nil"/>
              <w:bottom w:val="single" w:sz="4" w:space="0" w:color="auto"/>
              <w:right w:val="single" w:sz="4" w:space="0" w:color="auto"/>
            </w:tcBorders>
            <w:shd w:val="clear" w:color="auto" w:fill="auto"/>
            <w:noWrap/>
            <w:vAlign w:val="center"/>
            <w:hideMark/>
          </w:tcPr>
          <w:p w14:paraId="003CC137"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0.21</w:t>
            </w:r>
          </w:p>
        </w:tc>
        <w:tc>
          <w:tcPr>
            <w:tcW w:w="1100" w:type="dxa"/>
            <w:tcBorders>
              <w:top w:val="nil"/>
              <w:left w:val="nil"/>
              <w:bottom w:val="single" w:sz="4" w:space="0" w:color="auto"/>
              <w:right w:val="single" w:sz="4" w:space="0" w:color="auto"/>
            </w:tcBorders>
            <w:shd w:val="clear" w:color="auto" w:fill="auto"/>
            <w:noWrap/>
            <w:vAlign w:val="center"/>
            <w:hideMark/>
          </w:tcPr>
          <w:p w14:paraId="35CCFD73"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24.99</w:t>
            </w:r>
          </w:p>
        </w:tc>
        <w:tc>
          <w:tcPr>
            <w:tcW w:w="848" w:type="dxa"/>
            <w:tcBorders>
              <w:top w:val="nil"/>
              <w:left w:val="nil"/>
              <w:bottom w:val="single" w:sz="4" w:space="0" w:color="auto"/>
              <w:right w:val="single" w:sz="4" w:space="0" w:color="auto"/>
            </w:tcBorders>
            <w:shd w:val="clear" w:color="auto" w:fill="auto"/>
            <w:noWrap/>
            <w:vAlign w:val="center"/>
            <w:hideMark/>
          </w:tcPr>
          <w:p w14:paraId="1423ED8A"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0.50</w:t>
            </w:r>
          </w:p>
        </w:tc>
        <w:tc>
          <w:tcPr>
            <w:tcW w:w="1022" w:type="dxa"/>
            <w:tcBorders>
              <w:top w:val="nil"/>
              <w:left w:val="nil"/>
              <w:bottom w:val="single" w:sz="4" w:space="0" w:color="auto"/>
              <w:right w:val="single" w:sz="4" w:space="0" w:color="auto"/>
            </w:tcBorders>
            <w:shd w:val="clear" w:color="auto" w:fill="auto"/>
            <w:noWrap/>
            <w:vAlign w:val="center"/>
            <w:hideMark/>
          </w:tcPr>
          <w:p w14:paraId="415C70F1"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17.27</w:t>
            </w:r>
          </w:p>
        </w:tc>
        <w:tc>
          <w:tcPr>
            <w:tcW w:w="848" w:type="dxa"/>
            <w:tcBorders>
              <w:top w:val="nil"/>
              <w:left w:val="nil"/>
              <w:bottom w:val="single" w:sz="4" w:space="0" w:color="auto"/>
              <w:right w:val="single" w:sz="4" w:space="0" w:color="auto"/>
            </w:tcBorders>
            <w:shd w:val="clear" w:color="auto" w:fill="auto"/>
            <w:noWrap/>
            <w:vAlign w:val="center"/>
            <w:hideMark/>
          </w:tcPr>
          <w:p w14:paraId="1265B508"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0.35</w:t>
            </w:r>
          </w:p>
        </w:tc>
        <w:tc>
          <w:tcPr>
            <w:tcW w:w="914" w:type="dxa"/>
            <w:tcBorders>
              <w:top w:val="nil"/>
              <w:left w:val="nil"/>
              <w:bottom w:val="single" w:sz="4" w:space="0" w:color="auto"/>
              <w:right w:val="single" w:sz="4" w:space="0" w:color="auto"/>
            </w:tcBorders>
            <w:shd w:val="clear" w:color="auto" w:fill="auto"/>
            <w:noWrap/>
            <w:vAlign w:val="center"/>
            <w:hideMark/>
          </w:tcPr>
          <w:p w14:paraId="62DEA176"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18.73</w:t>
            </w:r>
          </w:p>
        </w:tc>
        <w:tc>
          <w:tcPr>
            <w:tcW w:w="848" w:type="dxa"/>
            <w:tcBorders>
              <w:top w:val="nil"/>
              <w:left w:val="nil"/>
              <w:bottom w:val="single" w:sz="4" w:space="0" w:color="auto"/>
              <w:right w:val="single" w:sz="4" w:space="0" w:color="auto"/>
            </w:tcBorders>
            <w:shd w:val="clear" w:color="auto" w:fill="auto"/>
            <w:noWrap/>
            <w:vAlign w:val="center"/>
            <w:hideMark/>
          </w:tcPr>
          <w:p w14:paraId="11E5167E"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0.37</w:t>
            </w:r>
          </w:p>
        </w:tc>
      </w:tr>
      <w:tr w:rsidR="00473880" w:rsidRPr="00807E68" w14:paraId="1C5EEC95" w14:textId="77777777" w:rsidTr="001C7999">
        <w:trPr>
          <w:trHeight w:val="234"/>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4084507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R TA</w:t>
            </w:r>
          </w:p>
        </w:tc>
        <w:tc>
          <w:tcPr>
            <w:tcW w:w="914" w:type="dxa"/>
            <w:tcBorders>
              <w:top w:val="nil"/>
              <w:left w:val="nil"/>
              <w:bottom w:val="single" w:sz="4" w:space="0" w:color="auto"/>
              <w:right w:val="single" w:sz="4" w:space="0" w:color="auto"/>
            </w:tcBorders>
            <w:shd w:val="clear" w:color="auto" w:fill="auto"/>
            <w:noWrap/>
            <w:vAlign w:val="center"/>
            <w:hideMark/>
          </w:tcPr>
          <w:p w14:paraId="2F10ED8E"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11.24</w:t>
            </w:r>
          </w:p>
        </w:tc>
        <w:tc>
          <w:tcPr>
            <w:tcW w:w="848" w:type="dxa"/>
            <w:tcBorders>
              <w:top w:val="nil"/>
              <w:left w:val="nil"/>
              <w:bottom w:val="single" w:sz="4" w:space="0" w:color="auto"/>
              <w:right w:val="single" w:sz="4" w:space="0" w:color="auto"/>
            </w:tcBorders>
            <w:shd w:val="clear" w:color="auto" w:fill="auto"/>
            <w:noWrap/>
            <w:vAlign w:val="center"/>
            <w:hideMark/>
          </w:tcPr>
          <w:p w14:paraId="37763D20"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0.22</w:t>
            </w:r>
          </w:p>
        </w:tc>
        <w:tc>
          <w:tcPr>
            <w:tcW w:w="1100" w:type="dxa"/>
            <w:tcBorders>
              <w:top w:val="nil"/>
              <w:left w:val="nil"/>
              <w:bottom w:val="single" w:sz="4" w:space="0" w:color="auto"/>
              <w:right w:val="single" w:sz="4" w:space="0" w:color="auto"/>
            </w:tcBorders>
            <w:shd w:val="clear" w:color="auto" w:fill="auto"/>
            <w:noWrap/>
            <w:vAlign w:val="center"/>
            <w:hideMark/>
          </w:tcPr>
          <w:p w14:paraId="4E13B49D"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25.47</w:t>
            </w:r>
          </w:p>
        </w:tc>
        <w:tc>
          <w:tcPr>
            <w:tcW w:w="848" w:type="dxa"/>
            <w:tcBorders>
              <w:top w:val="nil"/>
              <w:left w:val="nil"/>
              <w:bottom w:val="single" w:sz="4" w:space="0" w:color="auto"/>
              <w:right w:val="single" w:sz="4" w:space="0" w:color="auto"/>
            </w:tcBorders>
            <w:shd w:val="clear" w:color="auto" w:fill="auto"/>
            <w:noWrap/>
            <w:vAlign w:val="center"/>
            <w:hideMark/>
          </w:tcPr>
          <w:p w14:paraId="6504C985"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0.51</w:t>
            </w:r>
          </w:p>
        </w:tc>
        <w:tc>
          <w:tcPr>
            <w:tcW w:w="1022" w:type="dxa"/>
            <w:tcBorders>
              <w:top w:val="nil"/>
              <w:left w:val="nil"/>
              <w:bottom w:val="single" w:sz="4" w:space="0" w:color="auto"/>
              <w:right w:val="single" w:sz="4" w:space="0" w:color="auto"/>
            </w:tcBorders>
            <w:shd w:val="clear" w:color="auto" w:fill="auto"/>
            <w:noWrap/>
            <w:vAlign w:val="center"/>
            <w:hideMark/>
          </w:tcPr>
          <w:p w14:paraId="03B3CF08"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17.49</w:t>
            </w:r>
          </w:p>
        </w:tc>
        <w:tc>
          <w:tcPr>
            <w:tcW w:w="848" w:type="dxa"/>
            <w:tcBorders>
              <w:top w:val="nil"/>
              <w:left w:val="nil"/>
              <w:bottom w:val="single" w:sz="4" w:space="0" w:color="auto"/>
              <w:right w:val="single" w:sz="4" w:space="0" w:color="auto"/>
            </w:tcBorders>
            <w:shd w:val="clear" w:color="auto" w:fill="auto"/>
            <w:noWrap/>
            <w:vAlign w:val="center"/>
            <w:hideMark/>
          </w:tcPr>
          <w:p w14:paraId="241A25F9"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0.35</w:t>
            </w:r>
          </w:p>
        </w:tc>
        <w:tc>
          <w:tcPr>
            <w:tcW w:w="914" w:type="dxa"/>
            <w:tcBorders>
              <w:top w:val="nil"/>
              <w:left w:val="nil"/>
              <w:bottom w:val="single" w:sz="4" w:space="0" w:color="auto"/>
              <w:right w:val="single" w:sz="4" w:space="0" w:color="auto"/>
            </w:tcBorders>
            <w:shd w:val="clear" w:color="auto" w:fill="auto"/>
            <w:noWrap/>
            <w:vAlign w:val="center"/>
            <w:hideMark/>
          </w:tcPr>
          <w:p w14:paraId="1A2F808D"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18.38</w:t>
            </w:r>
          </w:p>
        </w:tc>
        <w:tc>
          <w:tcPr>
            <w:tcW w:w="848" w:type="dxa"/>
            <w:tcBorders>
              <w:top w:val="nil"/>
              <w:left w:val="nil"/>
              <w:bottom w:val="single" w:sz="4" w:space="0" w:color="auto"/>
              <w:right w:val="single" w:sz="4" w:space="0" w:color="auto"/>
            </w:tcBorders>
            <w:shd w:val="clear" w:color="auto" w:fill="auto"/>
            <w:noWrap/>
            <w:vAlign w:val="center"/>
            <w:hideMark/>
          </w:tcPr>
          <w:p w14:paraId="2B635274"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0.37</w:t>
            </w:r>
          </w:p>
        </w:tc>
      </w:tr>
      <w:tr w:rsidR="00473880" w:rsidRPr="00807E68" w14:paraId="28FBAA1E" w14:textId="77777777" w:rsidTr="001C7999">
        <w:trPr>
          <w:trHeight w:val="234"/>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00A6CBB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R TA</w:t>
            </w:r>
          </w:p>
        </w:tc>
        <w:tc>
          <w:tcPr>
            <w:tcW w:w="914" w:type="dxa"/>
            <w:tcBorders>
              <w:top w:val="nil"/>
              <w:left w:val="nil"/>
              <w:bottom w:val="single" w:sz="4" w:space="0" w:color="auto"/>
              <w:right w:val="single" w:sz="4" w:space="0" w:color="auto"/>
            </w:tcBorders>
            <w:shd w:val="clear" w:color="auto" w:fill="auto"/>
            <w:noWrap/>
            <w:vAlign w:val="center"/>
            <w:hideMark/>
          </w:tcPr>
          <w:p w14:paraId="19E15504"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7.94</w:t>
            </w:r>
          </w:p>
        </w:tc>
        <w:tc>
          <w:tcPr>
            <w:tcW w:w="848" w:type="dxa"/>
            <w:tcBorders>
              <w:top w:val="nil"/>
              <w:left w:val="nil"/>
              <w:bottom w:val="single" w:sz="4" w:space="0" w:color="auto"/>
              <w:right w:val="single" w:sz="4" w:space="0" w:color="auto"/>
            </w:tcBorders>
            <w:shd w:val="clear" w:color="auto" w:fill="auto"/>
            <w:noWrap/>
            <w:vAlign w:val="center"/>
            <w:hideMark/>
          </w:tcPr>
          <w:p w14:paraId="74873CC3"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0.16</w:t>
            </w:r>
          </w:p>
        </w:tc>
        <w:tc>
          <w:tcPr>
            <w:tcW w:w="1100" w:type="dxa"/>
            <w:tcBorders>
              <w:top w:val="nil"/>
              <w:left w:val="nil"/>
              <w:bottom w:val="single" w:sz="4" w:space="0" w:color="auto"/>
              <w:right w:val="single" w:sz="4" w:space="0" w:color="auto"/>
            </w:tcBorders>
            <w:shd w:val="clear" w:color="auto" w:fill="auto"/>
            <w:noWrap/>
            <w:vAlign w:val="center"/>
            <w:hideMark/>
          </w:tcPr>
          <w:p w14:paraId="03330708"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9.96</w:t>
            </w:r>
          </w:p>
        </w:tc>
        <w:tc>
          <w:tcPr>
            <w:tcW w:w="848" w:type="dxa"/>
            <w:tcBorders>
              <w:top w:val="nil"/>
              <w:left w:val="nil"/>
              <w:bottom w:val="single" w:sz="4" w:space="0" w:color="auto"/>
              <w:right w:val="single" w:sz="4" w:space="0" w:color="auto"/>
            </w:tcBorders>
            <w:shd w:val="clear" w:color="auto" w:fill="auto"/>
            <w:noWrap/>
            <w:vAlign w:val="center"/>
            <w:hideMark/>
          </w:tcPr>
          <w:p w14:paraId="57A17547"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0.20</w:t>
            </w:r>
          </w:p>
        </w:tc>
        <w:tc>
          <w:tcPr>
            <w:tcW w:w="1022" w:type="dxa"/>
            <w:tcBorders>
              <w:top w:val="nil"/>
              <w:left w:val="nil"/>
              <w:bottom w:val="single" w:sz="4" w:space="0" w:color="auto"/>
              <w:right w:val="single" w:sz="4" w:space="0" w:color="auto"/>
            </w:tcBorders>
            <w:shd w:val="clear" w:color="auto" w:fill="auto"/>
            <w:noWrap/>
            <w:vAlign w:val="center"/>
            <w:hideMark/>
          </w:tcPr>
          <w:p w14:paraId="681D078C"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7.36</w:t>
            </w:r>
          </w:p>
        </w:tc>
        <w:tc>
          <w:tcPr>
            <w:tcW w:w="848" w:type="dxa"/>
            <w:tcBorders>
              <w:top w:val="nil"/>
              <w:left w:val="nil"/>
              <w:bottom w:val="single" w:sz="4" w:space="0" w:color="auto"/>
              <w:right w:val="single" w:sz="4" w:space="0" w:color="auto"/>
            </w:tcBorders>
            <w:shd w:val="clear" w:color="auto" w:fill="auto"/>
            <w:noWrap/>
            <w:vAlign w:val="center"/>
            <w:hideMark/>
          </w:tcPr>
          <w:p w14:paraId="3CB78623"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0.15</w:t>
            </w:r>
          </w:p>
        </w:tc>
        <w:tc>
          <w:tcPr>
            <w:tcW w:w="914" w:type="dxa"/>
            <w:tcBorders>
              <w:top w:val="nil"/>
              <w:left w:val="nil"/>
              <w:bottom w:val="single" w:sz="4" w:space="0" w:color="auto"/>
              <w:right w:val="single" w:sz="4" w:space="0" w:color="auto"/>
            </w:tcBorders>
            <w:shd w:val="clear" w:color="auto" w:fill="auto"/>
            <w:noWrap/>
            <w:vAlign w:val="center"/>
            <w:hideMark/>
          </w:tcPr>
          <w:p w14:paraId="67A1C55A"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4.47</w:t>
            </w:r>
          </w:p>
        </w:tc>
        <w:tc>
          <w:tcPr>
            <w:tcW w:w="848" w:type="dxa"/>
            <w:tcBorders>
              <w:top w:val="nil"/>
              <w:left w:val="nil"/>
              <w:bottom w:val="single" w:sz="4" w:space="0" w:color="auto"/>
              <w:right w:val="single" w:sz="4" w:space="0" w:color="auto"/>
            </w:tcBorders>
            <w:shd w:val="clear" w:color="auto" w:fill="auto"/>
            <w:noWrap/>
            <w:vAlign w:val="center"/>
            <w:hideMark/>
          </w:tcPr>
          <w:p w14:paraId="441D0954"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0.09</w:t>
            </w:r>
          </w:p>
        </w:tc>
      </w:tr>
      <w:tr w:rsidR="00473880" w:rsidRPr="00807E68" w14:paraId="5BF7E73D" w14:textId="77777777" w:rsidTr="001C7999">
        <w:trPr>
          <w:trHeight w:val="234"/>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59BA092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Phenanthrene</w:t>
            </w:r>
          </w:p>
        </w:tc>
        <w:tc>
          <w:tcPr>
            <w:tcW w:w="914" w:type="dxa"/>
            <w:tcBorders>
              <w:top w:val="nil"/>
              <w:left w:val="nil"/>
              <w:bottom w:val="single" w:sz="4" w:space="0" w:color="auto"/>
              <w:right w:val="single" w:sz="4" w:space="0" w:color="auto"/>
            </w:tcBorders>
            <w:shd w:val="clear" w:color="auto" w:fill="auto"/>
            <w:noWrap/>
            <w:vAlign w:val="center"/>
            <w:hideMark/>
          </w:tcPr>
          <w:p w14:paraId="50FD14B9"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616.85</w:t>
            </w:r>
          </w:p>
        </w:tc>
        <w:tc>
          <w:tcPr>
            <w:tcW w:w="848" w:type="dxa"/>
            <w:tcBorders>
              <w:top w:val="nil"/>
              <w:left w:val="nil"/>
              <w:bottom w:val="single" w:sz="4" w:space="0" w:color="auto"/>
              <w:right w:val="single" w:sz="4" w:space="0" w:color="auto"/>
            </w:tcBorders>
            <w:shd w:val="clear" w:color="auto" w:fill="auto"/>
            <w:noWrap/>
            <w:vAlign w:val="center"/>
            <w:hideMark/>
          </w:tcPr>
          <w:p w14:paraId="1810DFF7"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12.34</w:t>
            </w:r>
          </w:p>
        </w:tc>
        <w:tc>
          <w:tcPr>
            <w:tcW w:w="1100" w:type="dxa"/>
            <w:tcBorders>
              <w:top w:val="nil"/>
              <w:left w:val="nil"/>
              <w:bottom w:val="single" w:sz="4" w:space="0" w:color="auto"/>
              <w:right w:val="single" w:sz="4" w:space="0" w:color="auto"/>
            </w:tcBorders>
            <w:shd w:val="clear" w:color="auto" w:fill="auto"/>
            <w:noWrap/>
            <w:vAlign w:val="center"/>
            <w:hideMark/>
          </w:tcPr>
          <w:p w14:paraId="5A6CC9A4"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0.00</w:t>
            </w:r>
          </w:p>
        </w:tc>
        <w:tc>
          <w:tcPr>
            <w:tcW w:w="848" w:type="dxa"/>
            <w:tcBorders>
              <w:top w:val="nil"/>
              <w:left w:val="nil"/>
              <w:bottom w:val="single" w:sz="4" w:space="0" w:color="auto"/>
              <w:right w:val="single" w:sz="4" w:space="0" w:color="auto"/>
            </w:tcBorders>
            <w:shd w:val="clear" w:color="auto" w:fill="auto"/>
            <w:noWrap/>
            <w:vAlign w:val="center"/>
            <w:hideMark/>
          </w:tcPr>
          <w:p w14:paraId="1A807A4A"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0.00</w:t>
            </w:r>
          </w:p>
        </w:tc>
        <w:tc>
          <w:tcPr>
            <w:tcW w:w="1022" w:type="dxa"/>
            <w:tcBorders>
              <w:top w:val="nil"/>
              <w:left w:val="nil"/>
              <w:bottom w:val="single" w:sz="4" w:space="0" w:color="auto"/>
              <w:right w:val="single" w:sz="4" w:space="0" w:color="auto"/>
            </w:tcBorders>
            <w:shd w:val="clear" w:color="auto" w:fill="auto"/>
            <w:noWrap/>
            <w:vAlign w:val="center"/>
            <w:hideMark/>
          </w:tcPr>
          <w:p w14:paraId="4DE016F7"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0.00</w:t>
            </w:r>
          </w:p>
        </w:tc>
        <w:tc>
          <w:tcPr>
            <w:tcW w:w="848" w:type="dxa"/>
            <w:tcBorders>
              <w:top w:val="nil"/>
              <w:left w:val="nil"/>
              <w:bottom w:val="single" w:sz="4" w:space="0" w:color="auto"/>
              <w:right w:val="single" w:sz="4" w:space="0" w:color="auto"/>
            </w:tcBorders>
            <w:shd w:val="clear" w:color="auto" w:fill="auto"/>
            <w:noWrap/>
            <w:vAlign w:val="center"/>
            <w:hideMark/>
          </w:tcPr>
          <w:p w14:paraId="28DDD068"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0.00</w:t>
            </w:r>
          </w:p>
        </w:tc>
        <w:tc>
          <w:tcPr>
            <w:tcW w:w="914" w:type="dxa"/>
            <w:tcBorders>
              <w:top w:val="nil"/>
              <w:left w:val="nil"/>
              <w:bottom w:val="single" w:sz="4" w:space="0" w:color="auto"/>
              <w:right w:val="single" w:sz="4" w:space="0" w:color="auto"/>
            </w:tcBorders>
            <w:shd w:val="clear" w:color="auto" w:fill="auto"/>
            <w:noWrap/>
            <w:vAlign w:val="center"/>
            <w:hideMark/>
          </w:tcPr>
          <w:p w14:paraId="6090F4FB"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0.00</w:t>
            </w:r>
          </w:p>
        </w:tc>
        <w:tc>
          <w:tcPr>
            <w:tcW w:w="848" w:type="dxa"/>
            <w:tcBorders>
              <w:top w:val="nil"/>
              <w:left w:val="nil"/>
              <w:bottom w:val="single" w:sz="4" w:space="0" w:color="auto"/>
              <w:right w:val="single" w:sz="4" w:space="0" w:color="auto"/>
            </w:tcBorders>
            <w:shd w:val="clear" w:color="auto" w:fill="auto"/>
            <w:noWrap/>
            <w:vAlign w:val="center"/>
            <w:hideMark/>
          </w:tcPr>
          <w:p w14:paraId="34131ACD"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0.00</w:t>
            </w:r>
          </w:p>
        </w:tc>
      </w:tr>
      <w:tr w:rsidR="00473880" w:rsidRPr="00807E68" w14:paraId="57221944" w14:textId="77777777" w:rsidTr="001C7999">
        <w:trPr>
          <w:trHeight w:val="234"/>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506EF4E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2-MP</w:t>
            </w:r>
          </w:p>
        </w:tc>
        <w:tc>
          <w:tcPr>
            <w:tcW w:w="914" w:type="dxa"/>
            <w:tcBorders>
              <w:top w:val="nil"/>
              <w:left w:val="nil"/>
              <w:bottom w:val="single" w:sz="4" w:space="0" w:color="auto"/>
              <w:right w:val="single" w:sz="4" w:space="0" w:color="auto"/>
            </w:tcBorders>
            <w:shd w:val="clear" w:color="auto" w:fill="auto"/>
            <w:noWrap/>
            <w:vAlign w:val="center"/>
            <w:hideMark/>
          </w:tcPr>
          <w:p w14:paraId="4BB6821C"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168.68</w:t>
            </w:r>
          </w:p>
        </w:tc>
        <w:tc>
          <w:tcPr>
            <w:tcW w:w="848" w:type="dxa"/>
            <w:tcBorders>
              <w:top w:val="nil"/>
              <w:left w:val="nil"/>
              <w:bottom w:val="single" w:sz="4" w:space="0" w:color="auto"/>
              <w:right w:val="single" w:sz="4" w:space="0" w:color="auto"/>
            </w:tcBorders>
            <w:shd w:val="clear" w:color="auto" w:fill="auto"/>
            <w:noWrap/>
            <w:vAlign w:val="center"/>
            <w:hideMark/>
          </w:tcPr>
          <w:p w14:paraId="33AA427E"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3.37</w:t>
            </w:r>
          </w:p>
        </w:tc>
        <w:tc>
          <w:tcPr>
            <w:tcW w:w="1100" w:type="dxa"/>
            <w:tcBorders>
              <w:top w:val="nil"/>
              <w:left w:val="nil"/>
              <w:bottom w:val="single" w:sz="4" w:space="0" w:color="auto"/>
              <w:right w:val="single" w:sz="4" w:space="0" w:color="auto"/>
            </w:tcBorders>
            <w:shd w:val="clear" w:color="auto" w:fill="auto"/>
            <w:noWrap/>
            <w:vAlign w:val="center"/>
            <w:hideMark/>
          </w:tcPr>
          <w:p w14:paraId="25C598D8"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76.37</w:t>
            </w:r>
          </w:p>
        </w:tc>
        <w:tc>
          <w:tcPr>
            <w:tcW w:w="848" w:type="dxa"/>
            <w:tcBorders>
              <w:top w:val="nil"/>
              <w:left w:val="nil"/>
              <w:bottom w:val="single" w:sz="4" w:space="0" w:color="auto"/>
              <w:right w:val="single" w:sz="4" w:space="0" w:color="auto"/>
            </w:tcBorders>
            <w:shd w:val="clear" w:color="auto" w:fill="auto"/>
            <w:noWrap/>
            <w:vAlign w:val="center"/>
            <w:hideMark/>
          </w:tcPr>
          <w:p w14:paraId="28854B5F"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1.53</w:t>
            </w:r>
          </w:p>
        </w:tc>
        <w:tc>
          <w:tcPr>
            <w:tcW w:w="1022" w:type="dxa"/>
            <w:tcBorders>
              <w:top w:val="nil"/>
              <w:left w:val="nil"/>
              <w:bottom w:val="single" w:sz="4" w:space="0" w:color="auto"/>
              <w:right w:val="single" w:sz="4" w:space="0" w:color="auto"/>
            </w:tcBorders>
            <w:shd w:val="clear" w:color="auto" w:fill="auto"/>
            <w:noWrap/>
            <w:vAlign w:val="center"/>
            <w:hideMark/>
          </w:tcPr>
          <w:p w14:paraId="1CA93822"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26.71</w:t>
            </w:r>
          </w:p>
        </w:tc>
        <w:tc>
          <w:tcPr>
            <w:tcW w:w="848" w:type="dxa"/>
            <w:tcBorders>
              <w:top w:val="nil"/>
              <w:left w:val="nil"/>
              <w:bottom w:val="single" w:sz="4" w:space="0" w:color="auto"/>
              <w:right w:val="single" w:sz="4" w:space="0" w:color="auto"/>
            </w:tcBorders>
            <w:shd w:val="clear" w:color="auto" w:fill="auto"/>
            <w:noWrap/>
            <w:vAlign w:val="center"/>
            <w:hideMark/>
          </w:tcPr>
          <w:p w14:paraId="22DB21CE"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0.53</w:t>
            </w:r>
          </w:p>
        </w:tc>
        <w:tc>
          <w:tcPr>
            <w:tcW w:w="914" w:type="dxa"/>
            <w:tcBorders>
              <w:top w:val="nil"/>
              <w:left w:val="nil"/>
              <w:bottom w:val="single" w:sz="4" w:space="0" w:color="auto"/>
              <w:right w:val="single" w:sz="4" w:space="0" w:color="auto"/>
            </w:tcBorders>
            <w:shd w:val="clear" w:color="auto" w:fill="auto"/>
            <w:noWrap/>
            <w:vAlign w:val="center"/>
            <w:hideMark/>
          </w:tcPr>
          <w:p w14:paraId="4BACB12E"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49.96</w:t>
            </w:r>
          </w:p>
        </w:tc>
        <w:tc>
          <w:tcPr>
            <w:tcW w:w="848" w:type="dxa"/>
            <w:tcBorders>
              <w:top w:val="nil"/>
              <w:left w:val="nil"/>
              <w:bottom w:val="single" w:sz="4" w:space="0" w:color="auto"/>
              <w:right w:val="single" w:sz="4" w:space="0" w:color="auto"/>
            </w:tcBorders>
            <w:shd w:val="clear" w:color="auto" w:fill="auto"/>
            <w:noWrap/>
            <w:vAlign w:val="center"/>
            <w:hideMark/>
          </w:tcPr>
          <w:p w14:paraId="3B160748"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1.00</w:t>
            </w:r>
          </w:p>
        </w:tc>
      </w:tr>
      <w:tr w:rsidR="00473880" w:rsidRPr="00807E68" w14:paraId="5481CAA5" w14:textId="77777777" w:rsidTr="001C7999">
        <w:trPr>
          <w:trHeight w:val="234"/>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523023D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3-MP</w:t>
            </w:r>
          </w:p>
        </w:tc>
        <w:tc>
          <w:tcPr>
            <w:tcW w:w="914" w:type="dxa"/>
            <w:tcBorders>
              <w:top w:val="nil"/>
              <w:left w:val="nil"/>
              <w:bottom w:val="single" w:sz="4" w:space="0" w:color="auto"/>
              <w:right w:val="single" w:sz="4" w:space="0" w:color="auto"/>
            </w:tcBorders>
            <w:shd w:val="clear" w:color="auto" w:fill="auto"/>
            <w:noWrap/>
            <w:vAlign w:val="center"/>
            <w:hideMark/>
          </w:tcPr>
          <w:p w14:paraId="1BDAC1CD"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230.24</w:t>
            </w:r>
          </w:p>
        </w:tc>
        <w:tc>
          <w:tcPr>
            <w:tcW w:w="848" w:type="dxa"/>
            <w:tcBorders>
              <w:top w:val="nil"/>
              <w:left w:val="nil"/>
              <w:bottom w:val="single" w:sz="4" w:space="0" w:color="auto"/>
              <w:right w:val="single" w:sz="4" w:space="0" w:color="auto"/>
            </w:tcBorders>
            <w:shd w:val="clear" w:color="auto" w:fill="auto"/>
            <w:noWrap/>
            <w:vAlign w:val="center"/>
            <w:hideMark/>
          </w:tcPr>
          <w:p w14:paraId="324983C8"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4.60</w:t>
            </w:r>
          </w:p>
        </w:tc>
        <w:tc>
          <w:tcPr>
            <w:tcW w:w="1100" w:type="dxa"/>
            <w:tcBorders>
              <w:top w:val="nil"/>
              <w:left w:val="nil"/>
              <w:bottom w:val="single" w:sz="4" w:space="0" w:color="auto"/>
              <w:right w:val="single" w:sz="4" w:space="0" w:color="auto"/>
            </w:tcBorders>
            <w:shd w:val="clear" w:color="auto" w:fill="auto"/>
            <w:noWrap/>
            <w:vAlign w:val="center"/>
            <w:hideMark/>
          </w:tcPr>
          <w:p w14:paraId="49514CDF"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79.49</w:t>
            </w:r>
          </w:p>
        </w:tc>
        <w:tc>
          <w:tcPr>
            <w:tcW w:w="848" w:type="dxa"/>
            <w:tcBorders>
              <w:top w:val="nil"/>
              <w:left w:val="nil"/>
              <w:bottom w:val="single" w:sz="4" w:space="0" w:color="auto"/>
              <w:right w:val="single" w:sz="4" w:space="0" w:color="auto"/>
            </w:tcBorders>
            <w:shd w:val="clear" w:color="auto" w:fill="auto"/>
            <w:noWrap/>
            <w:vAlign w:val="center"/>
            <w:hideMark/>
          </w:tcPr>
          <w:p w14:paraId="4EFEF036"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1.59</w:t>
            </w:r>
          </w:p>
        </w:tc>
        <w:tc>
          <w:tcPr>
            <w:tcW w:w="1022" w:type="dxa"/>
            <w:tcBorders>
              <w:top w:val="nil"/>
              <w:left w:val="nil"/>
              <w:bottom w:val="single" w:sz="4" w:space="0" w:color="auto"/>
              <w:right w:val="single" w:sz="4" w:space="0" w:color="auto"/>
            </w:tcBorders>
            <w:shd w:val="clear" w:color="auto" w:fill="auto"/>
            <w:noWrap/>
            <w:vAlign w:val="center"/>
            <w:hideMark/>
          </w:tcPr>
          <w:p w14:paraId="2552225B"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61.22</w:t>
            </w:r>
          </w:p>
        </w:tc>
        <w:tc>
          <w:tcPr>
            <w:tcW w:w="848" w:type="dxa"/>
            <w:tcBorders>
              <w:top w:val="nil"/>
              <w:left w:val="nil"/>
              <w:bottom w:val="single" w:sz="4" w:space="0" w:color="auto"/>
              <w:right w:val="single" w:sz="4" w:space="0" w:color="auto"/>
            </w:tcBorders>
            <w:shd w:val="clear" w:color="auto" w:fill="auto"/>
            <w:noWrap/>
            <w:vAlign w:val="center"/>
            <w:hideMark/>
          </w:tcPr>
          <w:p w14:paraId="5AFCD59F"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1.22</w:t>
            </w:r>
          </w:p>
        </w:tc>
        <w:tc>
          <w:tcPr>
            <w:tcW w:w="914" w:type="dxa"/>
            <w:tcBorders>
              <w:top w:val="nil"/>
              <w:left w:val="nil"/>
              <w:bottom w:val="single" w:sz="4" w:space="0" w:color="auto"/>
              <w:right w:val="single" w:sz="4" w:space="0" w:color="auto"/>
            </w:tcBorders>
            <w:shd w:val="clear" w:color="auto" w:fill="auto"/>
            <w:noWrap/>
            <w:vAlign w:val="center"/>
            <w:hideMark/>
          </w:tcPr>
          <w:p w14:paraId="309C296D"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57.04</w:t>
            </w:r>
          </w:p>
        </w:tc>
        <w:tc>
          <w:tcPr>
            <w:tcW w:w="848" w:type="dxa"/>
            <w:tcBorders>
              <w:top w:val="nil"/>
              <w:left w:val="nil"/>
              <w:bottom w:val="single" w:sz="4" w:space="0" w:color="auto"/>
              <w:right w:val="single" w:sz="4" w:space="0" w:color="auto"/>
            </w:tcBorders>
            <w:shd w:val="clear" w:color="auto" w:fill="auto"/>
            <w:noWrap/>
            <w:vAlign w:val="center"/>
            <w:hideMark/>
          </w:tcPr>
          <w:p w14:paraId="71EE0D51"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1.14</w:t>
            </w:r>
          </w:p>
        </w:tc>
      </w:tr>
      <w:tr w:rsidR="00473880" w:rsidRPr="00807E68" w14:paraId="4305073B" w14:textId="77777777" w:rsidTr="001C7999">
        <w:trPr>
          <w:trHeight w:val="234"/>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1247FD4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9-MP</w:t>
            </w:r>
          </w:p>
        </w:tc>
        <w:tc>
          <w:tcPr>
            <w:tcW w:w="914" w:type="dxa"/>
            <w:tcBorders>
              <w:top w:val="nil"/>
              <w:left w:val="nil"/>
              <w:bottom w:val="single" w:sz="4" w:space="0" w:color="auto"/>
              <w:right w:val="single" w:sz="4" w:space="0" w:color="auto"/>
            </w:tcBorders>
            <w:shd w:val="clear" w:color="auto" w:fill="auto"/>
            <w:noWrap/>
            <w:vAlign w:val="center"/>
            <w:hideMark/>
          </w:tcPr>
          <w:p w14:paraId="6ECC3E65"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151.06</w:t>
            </w:r>
          </w:p>
        </w:tc>
        <w:tc>
          <w:tcPr>
            <w:tcW w:w="848" w:type="dxa"/>
            <w:tcBorders>
              <w:top w:val="nil"/>
              <w:left w:val="nil"/>
              <w:bottom w:val="single" w:sz="4" w:space="0" w:color="auto"/>
              <w:right w:val="single" w:sz="4" w:space="0" w:color="auto"/>
            </w:tcBorders>
            <w:shd w:val="clear" w:color="auto" w:fill="auto"/>
            <w:noWrap/>
            <w:vAlign w:val="center"/>
            <w:hideMark/>
          </w:tcPr>
          <w:p w14:paraId="2C828BF9"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3.02</w:t>
            </w:r>
          </w:p>
        </w:tc>
        <w:tc>
          <w:tcPr>
            <w:tcW w:w="1100" w:type="dxa"/>
            <w:tcBorders>
              <w:top w:val="nil"/>
              <w:left w:val="nil"/>
              <w:bottom w:val="single" w:sz="4" w:space="0" w:color="auto"/>
              <w:right w:val="single" w:sz="4" w:space="0" w:color="auto"/>
            </w:tcBorders>
            <w:shd w:val="clear" w:color="auto" w:fill="auto"/>
            <w:noWrap/>
            <w:vAlign w:val="center"/>
            <w:hideMark/>
          </w:tcPr>
          <w:p w14:paraId="27409CDC"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74.97</w:t>
            </w:r>
          </w:p>
        </w:tc>
        <w:tc>
          <w:tcPr>
            <w:tcW w:w="848" w:type="dxa"/>
            <w:tcBorders>
              <w:top w:val="nil"/>
              <w:left w:val="nil"/>
              <w:bottom w:val="single" w:sz="4" w:space="0" w:color="auto"/>
              <w:right w:val="single" w:sz="4" w:space="0" w:color="auto"/>
            </w:tcBorders>
            <w:shd w:val="clear" w:color="auto" w:fill="auto"/>
            <w:noWrap/>
            <w:vAlign w:val="center"/>
            <w:hideMark/>
          </w:tcPr>
          <w:p w14:paraId="74CE6FBF"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1.50</w:t>
            </w:r>
          </w:p>
        </w:tc>
        <w:tc>
          <w:tcPr>
            <w:tcW w:w="1022" w:type="dxa"/>
            <w:tcBorders>
              <w:top w:val="nil"/>
              <w:left w:val="nil"/>
              <w:bottom w:val="single" w:sz="4" w:space="0" w:color="auto"/>
              <w:right w:val="single" w:sz="4" w:space="0" w:color="auto"/>
            </w:tcBorders>
            <w:shd w:val="clear" w:color="auto" w:fill="auto"/>
            <w:noWrap/>
            <w:vAlign w:val="center"/>
            <w:hideMark/>
          </w:tcPr>
          <w:p w14:paraId="2EA1EBB2"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40.01</w:t>
            </w:r>
          </w:p>
        </w:tc>
        <w:tc>
          <w:tcPr>
            <w:tcW w:w="848" w:type="dxa"/>
            <w:tcBorders>
              <w:top w:val="nil"/>
              <w:left w:val="nil"/>
              <w:bottom w:val="single" w:sz="4" w:space="0" w:color="auto"/>
              <w:right w:val="single" w:sz="4" w:space="0" w:color="auto"/>
            </w:tcBorders>
            <w:shd w:val="clear" w:color="auto" w:fill="auto"/>
            <w:noWrap/>
            <w:vAlign w:val="center"/>
            <w:hideMark/>
          </w:tcPr>
          <w:p w14:paraId="14DBE881"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0.80</w:t>
            </w:r>
          </w:p>
        </w:tc>
        <w:tc>
          <w:tcPr>
            <w:tcW w:w="914" w:type="dxa"/>
            <w:tcBorders>
              <w:top w:val="nil"/>
              <w:left w:val="nil"/>
              <w:bottom w:val="single" w:sz="4" w:space="0" w:color="auto"/>
              <w:right w:val="single" w:sz="4" w:space="0" w:color="auto"/>
            </w:tcBorders>
            <w:shd w:val="clear" w:color="auto" w:fill="auto"/>
            <w:noWrap/>
            <w:vAlign w:val="center"/>
            <w:hideMark/>
          </w:tcPr>
          <w:p w14:paraId="5373525C"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63.89</w:t>
            </w:r>
          </w:p>
        </w:tc>
        <w:tc>
          <w:tcPr>
            <w:tcW w:w="848" w:type="dxa"/>
            <w:tcBorders>
              <w:top w:val="nil"/>
              <w:left w:val="nil"/>
              <w:bottom w:val="single" w:sz="4" w:space="0" w:color="auto"/>
              <w:right w:val="single" w:sz="4" w:space="0" w:color="auto"/>
            </w:tcBorders>
            <w:shd w:val="clear" w:color="auto" w:fill="auto"/>
            <w:noWrap/>
            <w:vAlign w:val="center"/>
            <w:hideMark/>
          </w:tcPr>
          <w:p w14:paraId="0A2B87CA"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1.28</w:t>
            </w:r>
          </w:p>
        </w:tc>
      </w:tr>
      <w:tr w:rsidR="00473880" w:rsidRPr="00807E68" w14:paraId="0F02595A" w14:textId="77777777" w:rsidTr="001C7999">
        <w:trPr>
          <w:trHeight w:val="234"/>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32F33AC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1-MP</w:t>
            </w:r>
          </w:p>
        </w:tc>
        <w:tc>
          <w:tcPr>
            <w:tcW w:w="914" w:type="dxa"/>
            <w:tcBorders>
              <w:top w:val="nil"/>
              <w:left w:val="nil"/>
              <w:bottom w:val="single" w:sz="4" w:space="0" w:color="auto"/>
              <w:right w:val="single" w:sz="4" w:space="0" w:color="auto"/>
            </w:tcBorders>
            <w:shd w:val="clear" w:color="auto" w:fill="auto"/>
            <w:noWrap/>
            <w:vAlign w:val="center"/>
            <w:hideMark/>
          </w:tcPr>
          <w:p w14:paraId="38229DB0"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145.93</w:t>
            </w:r>
          </w:p>
        </w:tc>
        <w:tc>
          <w:tcPr>
            <w:tcW w:w="848" w:type="dxa"/>
            <w:tcBorders>
              <w:top w:val="nil"/>
              <w:left w:val="nil"/>
              <w:bottom w:val="single" w:sz="4" w:space="0" w:color="auto"/>
              <w:right w:val="single" w:sz="4" w:space="0" w:color="auto"/>
            </w:tcBorders>
            <w:shd w:val="clear" w:color="auto" w:fill="auto"/>
            <w:noWrap/>
            <w:vAlign w:val="center"/>
            <w:hideMark/>
          </w:tcPr>
          <w:p w14:paraId="23084806"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2.92</w:t>
            </w:r>
          </w:p>
        </w:tc>
        <w:tc>
          <w:tcPr>
            <w:tcW w:w="1100" w:type="dxa"/>
            <w:tcBorders>
              <w:top w:val="nil"/>
              <w:left w:val="nil"/>
              <w:bottom w:val="single" w:sz="4" w:space="0" w:color="auto"/>
              <w:right w:val="single" w:sz="4" w:space="0" w:color="auto"/>
            </w:tcBorders>
            <w:shd w:val="clear" w:color="auto" w:fill="auto"/>
            <w:noWrap/>
            <w:vAlign w:val="center"/>
            <w:hideMark/>
          </w:tcPr>
          <w:p w14:paraId="0FBFD4EA"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40.28</w:t>
            </w:r>
          </w:p>
        </w:tc>
        <w:tc>
          <w:tcPr>
            <w:tcW w:w="848" w:type="dxa"/>
            <w:tcBorders>
              <w:top w:val="nil"/>
              <w:left w:val="nil"/>
              <w:bottom w:val="single" w:sz="4" w:space="0" w:color="auto"/>
              <w:right w:val="single" w:sz="4" w:space="0" w:color="auto"/>
            </w:tcBorders>
            <w:shd w:val="clear" w:color="auto" w:fill="auto"/>
            <w:noWrap/>
            <w:vAlign w:val="center"/>
            <w:hideMark/>
          </w:tcPr>
          <w:p w14:paraId="4D57DA77"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0.81</w:t>
            </w:r>
          </w:p>
        </w:tc>
        <w:tc>
          <w:tcPr>
            <w:tcW w:w="1022" w:type="dxa"/>
            <w:tcBorders>
              <w:top w:val="nil"/>
              <w:left w:val="nil"/>
              <w:bottom w:val="single" w:sz="4" w:space="0" w:color="auto"/>
              <w:right w:val="single" w:sz="4" w:space="0" w:color="auto"/>
            </w:tcBorders>
            <w:shd w:val="clear" w:color="auto" w:fill="auto"/>
            <w:noWrap/>
            <w:vAlign w:val="center"/>
            <w:hideMark/>
          </w:tcPr>
          <w:p w14:paraId="3E64EFAE"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23.80</w:t>
            </w:r>
          </w:p>
        </w:tc>
        <w:tc>
          <w:tcPr>
            <w:tcW w:w="848" w:type="dxa"/>
            <w:tcBorders>
              <w:top w:val="nil"/>
              <w:left w:val="nil"/>
              <w:bottom w:val="single" w:sz="4" w:space="0" w:color="auto"/>
              <w:right w:val="single" w:sz="4" w:space="0" w:color="auto"/>
            </w:tcBorders>
            <w:shd w:val="clear" w:color="auto" w:fill="auto"/>
            <w:noWrap/>
            <w:vAlign w:val="center"/>
            <w:hideMark/>
          </w:tcPr>
          <w:p w14:paraId="414BC7FE"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0.48</w:t>
            </w:r>
          </w:p>
        </w:tc>
        <w:tc>
          <w:tcPr>
            <w:tcW w:w="914" w:type="dxa"/>
            <w:tcBorders>
              <w:top w:val="nil"/>
              <w:left w:val="nil"/>
              <w:bottom w:val="single" w:sz="4" w:space="0" w:color="auto"/>
              <w:right w:val="single" w:sz="4" w:space="0" w:color="auto"/>
            </w:tcBorders>
            <w:shd w:val="clear" w:color="auto" w:fill="auto"/>
            <w:noWrap/>
            <w:vAlign w:val="center"/>
            <w:hideMark/>
          </w:tcPr>
          <w:p w14:paraId="134436B0"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33.79</w:t>
            </w:r>
          </w:p>
        </w:tc>
        <w:tc>
          <w:tcPr>
            <w:tcW w:w="848" w:type="dxa"/>
            <w:tcBorders>
              <w:top w:val="nil"/>
              <w:left w:val="nil"/>
              <w:bottom w:val="single" w:sz="4" w:space="0" w:color="auto"/>
              <w:right w:val="single" w:sz="4" w:space="0" w:color="auto"/>
            </w:tcBorders>
            <w:shd w:val="clear" w:color="auto" w:fill="auto"/>
            <w:noWrap/>
            <w:vAlign w:val="center"/>
            <w:hideMark/>
          </w:tcPr>
          <w:p w14:paraId="3AF2C87E" w14:textId="77777777" w:rsidR="00473880" w:rsidRPr="005B4442" w:rsidRDefault="00473880" w:rsidP="001C7999">
            <w:pPr>
              <w:spacing w:after="0" w:line="240" w:lineRule="auto"/>
              <w:jc w:val="center"/>
              <w:rPr>
                <w:rFonts w:ascii="Times New Roman" w:eastAsia="Times New Roman" w:hAnsi="Times New Roman"/>
                <w:color w:val="000000"/>
              </w:rPr>
            </w:pPr>
            <w:r w:rsidRPr="005B4442">
              <w:rPr>
                <w:rFonts w:ascii="Times New Roman" w:eastAsia="Times New Roman" w:hAnsi="Times New Roman"/>
                <w:color w:val="000000"/>
              </w:rPr>
              <w:t>0.68</w:t>
            </w:r>
          </w:p>
        </w:tc>
      </w:tr>
    </w:tbl>
    <w:p w14:paraId="682A816C" w14:textId="77777777" w:rsidR="00473880" w:rsidRPr="00807E68" w:rsidRDefault="00473880" w:rsidP="00473880">
      <w:pPr>
        <w:rPr>
          <w:rFonts w:ascii="Times New Roman" w:hAnsi="Times New Roman"/>
        </w:rPr>
      </w:pPr>
      <w:r>
        <w:rPr>
          <w:rFonts w:ascii="Times New Roman" w:hAnsi="Times New Roman"/>
        </w:rPr>
        <w:t>Figure G.6 Aromatic peak quantitations for the Sirius Passet Lagerstatte (A)</w:t>
      </w:r>
    </w:p>
    <w:tbl>
      <w:tblPr>
        <w:tblW w:w="9149" w:type="dxa"/>
        <w:tblInd w:w="93" w:type="dxa"/>
        <w:tblLook w:val="04A0" w:firstRow="1" w:lastRow="0" w:firstColumn="1" w:lastColumn="0" w:noHBand="0" w:noVBand="1"/>
      </w:tblPr>
      <w:tblGrid>
        <w:gridCol w:w="1539"/>
        <w:gridCol w:w="1084"/>
        <w:gridCol w:w="816"/>
        <w:gridCol w:w="1079"/>
        <w:gridCol w:w="816"/>
        <w:gridCol w:w="1079"/>
        <w:gridCol w:w="816"/>
        <w:gridCol w:w="1104"/>
        <w:gridCol w:w="816"/>
      </w:tblGrid>
      <w:tr w:rsidR="00473880" w:rsidRPr="00807E68" w14:paraId="56B5AB2B" w14:textId="77777777" w:rsidTr="001C7999">
        <w:trPr>
          <w:trHeight w:val="300"/>
        </w:trPr>
        <w:tc>
          <w:tcPr>
            <w:tcW w:w="1539" w:type="dxa"/>
            <w:tcBorders>
              <w:top w:val="single" w:sz="4" w:space="0" w:color="auto"/>
              <w:left w:val="single" w:sz="4" w:space="0" w:color="auto"/>
              <w:bottom w:val="single" w:sz="4" w:space="0" w:color="auto"/>
              <w:right w:val="nil"/>
            </w:tcBorders>
            <w:shd w:val="clear" w:color="auto" w:fill="auto"/>
            <w:noWrap/>
            <w:vAlign w:val="center"/>
          </w:tcPr>
          <w:p w14:paraId="41B4011F" w14:textId="77777777" w:rsidR="00473880" w:rsidRPr="00807E68" w:rsidRDefault="00473880" w:rsidP="001C7999">
            <w:pPr>
              <w:spacing w:after="0" w:line="240" w:lineRule="auto"/>
              <w:rPr>
                <w:rFonts w:ascii="Times New Roman" w:eastAsia="Times New Roman" w:hAnsi="Times New Roman"/>
                <w:color w:val="000000"/>
              </w:rPr>
            </w:pPr>
          </w:p>
        </w:tc>
        <w:tc>
          <w:tcPr>
            <w:tcW w:w="569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19BE9E4"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SP110724</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tcPr>
          <w:p w14:paraId="45688B5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b/>
                <w:color w:val="000000"/>
              </w:rPr>
              <w:t>SP110725</w:t>
            </w:r>
          </w:p>
        </w:tc>
      </w:tr>
      <w:tr w:rsidR="00473880" w:rsidRPr="00807E68" w14:paraId="50982B72" w14:textId="77777777" w:rsidTr="001C7999">
        <w:trPr>
          <w:trHeight w:val="300"/>
        </w:trPr>
        <w:tc>
          <w:tcPr>
            <w:tcW w:w="1539" w:type="dxa"/>
            <w:tcBorders>
              <w:top w:val="single" w:sz="4" w:space="0" w:color="auto"/>
              <w:left w:val="single" w:sz="4" w:space="0" w:color="auto"/>
              <w:bottom w:val="single" w:sz="4" w:space="0" w:color="auto"/>
              <w:right w:val="nil"/>
            </w:tcBorders>
            <w:shd w:val="clear" w:color="auto" w:fill="auto"/>
            <w:noWrap/>
            <w:vAlign w:val="center"/>
          </w:tcPr>
          <w:p w14:paraId="12747D6C" w14:textId="77777777" w:rsidR="00473880" w:rsidRPr="00807E68" w:rsidRDefault="00473880" w:rsidP="001C7999">
            <w:pPr>
              <w:spacing w:after="0" w:line="240" w:lineRule="auto"/>
              <w:jc w:val="center"/>
              <w:rPr>
                <w:rFonts w:ascii="Times New Roman" w:eastAsia="Times New Roman" w:hAnsi="Times New Roman"/>
                <w:color w:val="000000"/>
              </w:rPr>
            </w:pPr>
          </w:p>
        </w:tc>
        <w:tc>
          <w:tcPr>
            <w:tcW w:w="19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FC41D2"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54m</w:t>
            </w:r>
          </w:p>
        </w:tc>
        <w:tc>
          <w:tcPr>
            <w:tcW w:w="1895" w:type="dxa"/>
            <w:gridSpan w:val="2"/>
            <w:tcBorders>
              <w:top w:val="single" w:sz="4" w:space="0" w:color="auto"/>
              <w:left w:val="nil"/>
              <w:bottom w:val="single" w:sz="4" w:space="0" w:color="auto"/>
              <w:right w:val="single" w:sz="4" w:space="0" w:color="auto"/>
            </w:tcBorders>
            <w:shd w:val="clear" w:color="auto" w:fill="auto"/>
            <w:noWrap/>
            <w:vAlign w:val="center"/>
          </w:tcPr>
          <w:p w14:paraId="7D75E7DB"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3.31m</w:t>
            </w:r>
          </w:p>
        </w:tc>
        <w:tc>
          <w:tcPr>
            <w:tcW w:w="1895" w:type="dxa"/>
            <w:gridSpan w:val="2"/>
            <w:tcBorders>
              <w:top w:val="single" w:sz="4" w:space="0" w:color="auto"/>
              <w:left w:val="nil"/>
              <w:bottom w:val="single" w:sz="4" w:space="0" w:color="auto"/>
              <w:right w:val="single" w:sz="4" w:space="0" w:color="auto"/>
            </w:tcBorders>
            <w:shd w:val="clear" w:color="auto" w:fill="auto"/>
            <w:noWrap/>
            <w:vAlign w:val="center"/>
          </w:tcPr>
          <w:p w14:paraId="2F4CC335"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1.12m</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tcPr>
          <w:p w14:paraId="2EE98B7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b/>
                <w:color w:val="000000"/>
              </w:rPr>
              <w:t>2.2m</w:t>
            </w:r>
          </w:p>
        </w:tc>
      </w:tr>
      <w:tr w:rsidR="00473880" w:rsidRPr="00807E68" w14:paraId="519374ED" w14:textId="77777777" w:rsidTr="001C7999">
        <w:trPr>
          <w:trHeight w:val="300"/>
        </w:trPr>
        <w:tc>
          <w:tcPr>
            <w:tcW w:w="1539" w:type="dxa"/>
            <w:tcBorders>
              <w:top w:val="nil"/>
              <w:left w:val="single" w:sz="4" w:space="0" w:color="auto"/>
              <w:bottom w:val="single" w:sz="4" w:space="0" w:color="auto"/>
              <w:right w:val="nil"/>
            </w:tcBorders>
            <w:shd w:val="clear" w:color="auto" w:fill="auto"/>
            <w:noWrap/>
            <w:vAlign w:val="center"/>
            <w:hideMark/>
          </w:tcPr>
          <w:p w14:paraId="78C79EBC" w14:textId="77777777" w:rsidR="00473880" w:rsidRPr="00807E68" w:rsidRDefault="00473880" w:rsidP="001C7999">
            <w:pPr>
              <w:spacing w:after="0" w:line="240" w:lineRule="auto"/>
              <w:jc w:val="center"/>
              <w:rPr>
                <w:rFonts w:ascii="Times New Roman" w:eastAsia="Times New Roman" w:hAnsi="Times New Roman"/>
                <w:b/>
                <w:color w:val="000000"/>
              </w:rPr>
            </w:pPr>
            <w:r w:rsidRPr="00807E68">
              <w:rPr>
                <w:rFonts w:ascii="Times New Roman" w:eastAsia="Times New Roman" w:hAnsi="Times New Roman"/>
                <w:b/>
                <w:color w:val="000000"/>
              </w:rPr>
              <w:t>Compound</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1D2188D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ng</w:t>
            </w:r>
            <w:proofErr w:type="gramEnd"/>
            <w:r w:rsidRPr="00807E68">
              <w:rPr>
                <w:rFonts w:ascii="Times New Roman" w:eastAsia="Times New Roman" w:hAnsi="Times New Roman"/>
                <w:color w:val="000000"/>
              </w:rPr>
              <w:t>)</w:t>
            </w:r>
          </w:p>
        </w:tc>
        <w:tc>
          <w:tcPr>
            <w:tcW w:w="816" w:type="dxa"/>
            <w:tcBorders>
              <w:top w:val="nil"/>
              <w:left w:val="nil"/>
              <w:bottom w:val="single" w:sz="4" w:space="0" w:color="auto"/>
              <w:right w:val="single" w:sz="4" w:space="0" w:color="auto"/>
            </w:tcBorders>
            <w:shd w:val="clear" w:color="auto" w:fill="auto"/>
            <w:noWrap/>
            <w:vAlign w:val="center"/>
            <w:hideMark/>
          </w:tcPr>
          <w:p w14:paraId="2A8B3B0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ppm</w:t>
            </w:r>
            <w:proofErr w:type="gramEnd"/>
            <w:r w:rsidRPr="00807E68">
              <w:rPr>
                <w:rFonts w:ascii="Times New Roman" w:eastAsia="Times New Roman" w:hAnsi="Times New Roman"/>
                <w:color w:val="000000"/>
              </w:rPr>
              <w:t>)</w:t>
            </w:r>
          </w:p>
        </w:tc>
        <w:tc>
          <w:tcPr>
            <w:tcW w:w="1079" w:type="dxa"/>
            <w:tcBorders>
              <w:top w:val="nil"/>
              <w:left w:val="nil"/>
              <w:bottom w:val="single" w:sz="4" w:space="0" w:color="auto"/>
              <w:right w:val="single" w:sz="4" w:space="0" w:color="auto"/>
            </w:tcBorders>
            <w:shd w:val="clear" w:color="auto" w:fill="auto"/>
            <w:noWrap/>
            <w:vAlign w:val="center"/>
            <w:hideMark/>
          </w:tcPr>
          <w:p w14:paraId="3A63773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ng</w:t>
            </w:r>
            <w:proofErr w:type="gramEnd"/>
            <w:r w:rsidRPr="00807E68">
              <w:rPr>
                <w:rFonts w:ascii="Times New Roman" w:eastAsia="Times New Roman" w:hAnsi="Times New Roman"/>
                <w:color w:val="000000"/>
              </w:rPr>
              <w:t>)</w:t>
            </w:r>
          </w:p>
        </w:tc>
        <w:tc>
          <w:tcPr>
            <w:tcW w:w="816" w:type="dxa"/>
            <w:tcBorders>
              <w:top w:val="nil"/>
              <w:left w:val="nil"/>
              <w:bottom w:val="single" w:sz="4" w:space="0" w:color="auto"/>
              <w:right w:val="single" w:sz="4" w:space="0" w:color="auto"/>
            </w:tcBorders>
            <w:shd w:val="clear" w:color="auto" w:fill="auto"/>
            <w:noWrap/>
            <w:vAlign w:val="center"/>
            <w:hideMark/>
          </w:tcPr>
          <w:p w14:paraId="14E181B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ppm</w:t>
            </w:r>
            <w:proofErr w:type="gramEnd"/>
            <w:r w:rsidRPr="00807E68">
              <w:rPr>
                <w:rFonts w:ascii="Times New Roman" w:eastAsia="Times New Roman" w:hAnsi="Times New Roman"/>
                <w:color w:val="000000"/>
              </w:rPr>
              <w:t>)</w:t>
            </w:r>
          </w:p>
        </w:tc>
        <w:tc>
          <w:tcPr>
            <w:tcW w:w="1079" w:type="dxa"/>
            <w:tcBorders>
              <w:top w:val="nil"/>
              <w:left w:val="nil"/>
              <w:bottom w:val="single" w:sz="4" w:space="0" w:color="auto"/>
              <w:right w:val="single" w:sz="4" w:space="0" w:color="auto"/>
            </w:tcBorders>
            <w:shd w:val="clear" w:color="auto" w:fill="auto"/>
            <w:noWrap/>
            <w:vAlign w:val="center"/>
            <w:hideMark/>
          </w:tcPr>
          <w:p w14:paraId="2A3A830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ng</w:t>
            </w:r>
            <w:proofErr w:type="gramEnd"/>
            <w:r w:rsidRPr="00807E68">
              <w:rPr>
                <w:rFonts w:ascii="Times New Roman" w:eastAsia="Times New Roman" w:hAnsi="Times New Roman"/>
                <w:color w:val="000000"/>
              </w:rPr>
              <w:t>)</w:t>
            </w:r>
          </w:p>
        </w:tc>
        <w:tc>
          <w:tcPr>
            <w:tcW w:w="816" w:type="dxa"/>
            <w:tcBorders>
              <w:top w:val="nil"/>
              <w:left w:val="nil"/>
              <w:bottom w:val="single" w:sz="4" w:space="0" w:color="auto"/>
              <w:right w:val="single" w:sz="4" w:space="0" w:color="auto"/>
            </w:tcBorders>
            <w:shd w:val="clear" w:color="auto" w:fill="auto"/>
            <w:noWrap/>
            <w:vAlign w:val="center"/>
            <w:hideMark/>
          </w:tcPr>
          <w:p w14:paraId="21C08D5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ppm</w:t>
            </w:r>
            <w:proofErr w:type="gramEnd"/>
            <w:r w:rsidRPr="00807E68">
              <w:rPr>
                <w:rFonts w:ascii="Times New Roman" w:eastAsia="Times New Roman" w:hAnsi="Times New Roman"/>
                <w:color w:val="000000"/>
              </w:rPr>
              <w:t>)</w:t>
            </w:r>
          </w:p>
        </w:tc>
        <w:tc>
          <w:tcPr>
            <w:tcW w:w="1104" w:type="dxa"/>
            <w:tcBorders>
              <w:top w:val="nil"/>
              <w:left w:val="nil"/>
              <w:bottom w:val="single" w:sz="4" w:space="0" w:color="auto"/>
              <w:right w:val="single" w:sz="4" w:space="0" w:color="auto"/>
            </w:tcBorders>
            <w:shd w:val="clear" w:color="auto" w:fill="auto"/>
            <w:noWrap/>
            <w:vAlign w:val="center"/>
            <w:hideMark/>
          </w:tcPr>
          <w:p w14:paraId="72FA08A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ng</w:t>
            </w:r>
            <w:proofErr w:type="gramEnd"/>
            <w:r w:rsidRPr="00807E68">
              <w:rPr>
                <w:rFonts w:ascii="Times New Roman" w:eastAsia="Times New Roman" w:hAnsi="Times New Roman"/>
                <w:color w:val="000000"/>
              </w:rPr>
              <w:t>)</w:t>
            </w:r>
          </w:p>
        </w:tc>
        <w:tc>
          <w:tcPr>
            <w:tcW w:w="816" w:type="dxa"/>
            <w:tcBorders>
              <w:top w:val="nil"/>
              <w:left w:val="nil"/>
              <w:bottom w:val="single" w:sz="4" w:space="0" w:color="auto"/>
              <w:right w:val="single" w:sz="4" w:space="0" w:color="auto"/>
            </w:tcBorders>
            <w:shd w:val="clear" w:color="auto" w:fill="auto"/>
            <w:noWrap/>
            <w:vAlign w:val="center"/>
            <w:hideMark/>
          </w:tcPr>
          <w:p w14:paraId="7D2A0F2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w:t>
            </w:r>
            <w:proofErr w:type="gramStart"/>
            <w:r w:rsidRPr="00807E68">
              <w:rPr>
                <w:rFonts w:ascii="Times New Roman" w:eastAsia="Times New Roman" w:hAnsi="Times New Roman"/>
                <w:color w:val="000000"/>
              </w:rPr>
              <w:t>ppm</w:t>
            </w:r>
            <w:proofErr w:type="gramEnd"/>
            <w:r w:rsidRPr="00807E68">
              <w:rPr>
                <w:rFonts w:ascii="Times New Roman" w:eastAsia="Times New Roman" w:hAnsi="Times New Roman"/>
                <w:color w:val="000000"/>
              </w:rPr>
              <w:t>)</w:t>
            </w:r>
          </w:p>
        </w:tc>
      </w:tr>
      <w:tr w:rsidR="00473880" w:rsidRPr="00807E68" w14:paraId="3404A483" w14:textId="77777777" w:rsidTr="001C7999">
        <w:trPr>
          <w:trHeight w:val="300"/>
        </w:trPr>
        <w:tc>
          <w:tcPr>
            <w:tcW w:w="1539" w:type="dxa"/>
            <w:tcBorders>
              <w:top w:val="nil"/>
              <w:left w:val="single" w:sz="4" w:space="0" w:color="auto"/>
              <w:bottom w:val="single" w:sz="4" w:space="0" w:color="auto"/>
              <w:right w:val="nil"/>
            </w:tcBorders>
            <w:shd w:val="clear" w:color="auto" w:fill="auto"/>
            <w:noWrap/>
            <w:vAlign w:val="center"/>
            <w:hideMark/>
          </w:tcPr>
          <w:p w14:paraId="20F97F6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Naphthalene</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1E98EA4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33.84</w:t>
            </w:r>
          </w:p>
        </w:tc>
        <w:tc>
          <w:tcPr>
            <w:tcW w:w="816" w:type="dxa"/>
            <w:tcBorders>
              <w:top w:val="nil"/>
              <w:left w:val="nil"/>
              <w:bottom w:val="single" w:sz="4" w:space="0" w:color="auto"/>
              <w:right w:val="single" w:sz="4" w:space="0" w:color="auto"/>
            </w:tcBorders>
            <w:shd w:val="clear" w:color="auto" w:fill="auto"/>
            <w:noWrap/>
            <w:vAlign w:val="center"/>
            <w:hideMark/>
          </w:tcPr>
          <w:p w14:paraId="6B5FB20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0.68</w:t>
            </w:r>
          </w:p>
        </w:tc>
        <w:tc>
          <w:tcPr>
            <w:tcW w:w="1079" w:type="dxa"/>
            <w:tcBorders>
              <w:top w:val="nil"/>
              <w:left w:val="nil"/>
              <w:bottom w:val="single" w:sz="4" w:space="0" w:color="auto"/>
              <w:right w:val="single" w:sz="4" w:space="0" w:color="auto"/>
            </w:tcBorders>
            <w:shd w:val="clear" w:color="auto" w:fill="auto"/>
            <w:noWrap/>
            <w:vAlign w:val="center"/>
            <w:hideMark/>
          </w:tcPr>
          <w:p w14:paraId="513D9E6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3.47</w:t>
            </w:r>
          </w:p>
        </w:tc>
        <w:tc>
          <w:tcPr>
            <w:tcW w:w="816" w:type="dxa"/>
            <w:tcBorders>
              <w:top w:val="nil"/>
              <w:left w:val="nil"/>
              <w:bottom w:val="single" w:sz="4" w:space="0" w:color="auto"/>
              <w:right w:val="single" w:sz="4" w:space="0" w:color="auto"/>
            </w:tcBorders>
            <w:shd w:val="clear" w:color="auto" w:fill="auto"/>
            <w:noWrap/>
            <w:vAlign w:val="center"/>
            <w:hideMark/>
          </w:tcPr>
          <w:p w14:paraId="43F2593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0.07</w:t>
            </w:r>
          </w:p>
        </w:tc>
        <w:tc>
          <w:tcPr>
            <w:tcW w:w="1079" w:type="dxa"/>
            <w:tcBorders>
              <w:top w:val="nil"/>
              <w:left w:val="nil"/>
              <w:bottom w:val="single" w:sz="4" w:space="0" w:color="auto"/>
              <w:right w:val="single" w:sz="4" w:space="0" w:color="auto"/>
            </w:tcBorders>
            <w:shd w:val="clear" w:color="auto" w:fill="auto"/>
            <w:noWrap/>
            <w:vAlign w:val="center"/>
            <w:hideMark/>
          </w:tcPr>
          <w:p w14:paraId="43565D1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786.06</w:t>
            </w:r>
          </w:p>
        </w:tc>
        <w:tc>
          <w:tcPr>
            <w:tcW w:w="816" w:type="dxa"/>
            <w:tcBorders>
              <w:top w:val="nil"/>
              <w:left w:val="nil"/>
              <w:bottom w:val="single" w:sz="4" w:space="0" w:color="auto"/>
              <w:right w:val="single" w:sz="4" w:space="0" w:color="auto"/>
            </w:tcBorders>
            <w:shd w:val="clear" w:color="auto" w:fill="auto"/>
            <w:noWrap/>
            <w:vAlign w:val="center"/>
            <w:hideMark/>
          </w:tcPr>
          <w:p w14:paraId="633F073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15.72</w:t>
            </w:r>
          </w:p>
        </w:tc>
        <w:tc>
          <w:tcPr>
            <w:tcW w:w="1104" w:type="dxa"/>
            <w:tcBorders>
              <w:top w:val="nil"/>
              <w:left w:val="nil"/>
              <w:bottom w:val="single" w:sz="4" w:space="0" w:color="auto"/>
              <w:right w:val="single" w:sz="4" w:space="0" w:color="auto"/>
            </w:tcBorders>
            <w:shd w:val="clear" w:color="auto" w:fill="auto"/>
            <w:noWrap/>
            <w:vAlign w:val="center"/>
            <w:hideMark/>
          </w:tcPr>
          <w:p w14:paraId="04048F1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8.49</w:t>
            </w:r>
          </w:p>
        </w:tc>
        <w:tc>
          <w:tcPr>
            <w:tcW w:w="816" w:type="dxa"/>
            <w:tcBorders>
              <w:top w:val="nil"/>
              <w:left w:val="nil"/>
              <w:bottom w:val="single" w:sz="4" w:space="0" w:color="auto"/>
              <w:right w:val="single" w:sz="4" w:space="0" w:color="auto"/>
            </w:tcBorders>
            <w:shd w:val="clear" w:color="auto" w:fill="auto"/>
            <w:noWrap/>
            <w:vAlign w:val="center"/>
            <w:hideMark/>
          </w:tcPr>
          <w:p w14:paraId="3DF325F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0.17</w:t>
            </w:r>
          </w:p>
        </w:tc>
      </w:tr>
      <w:tr w:rsidR="00473880" w:rsidRPr="00807E68" w14:paraId="70C1A494" w14:textId="77777777" w:rsidTr="001C7999">
        <w:trPr>
          <w:trHeight w:val="300"/>
        </w:trPr>
        <w:tc>
          <w:tcPr>
            <w:tcW w:w="1539" w:type="dxa"/>
            <w:tcBorders>
              <w:top w:val="nil"/>
              <w:left w:val="single" w:sz="4" w:space="0" w:color="auto"/>
              <w:bottom w:val="single" w:sz="4" w:space="0" w:color="auto"/>
              <w:right w:val="nil"/>
            </w:tcBorders>
            <w:shd w:val="clear" w:color="auto" w:fill="auto"/>
            <w:noWrap/>
            <w:vAlign w:val="center"/>
            <w:hideMark/>
          </w:tcPr>
          <w:p w14:paraId="3128146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2-MN</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69A2781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308.23</w:t>
            </w:r>
          </w:p>
        </w:tc>
        <w:tc>
          <w:tcPr>
            <w:tcW w:w="816" w:type="dxa"/>
            <w:tcBorders>
              <w:top w:val="nil"/>
              <w:left w:val="nil"/>
              <w:bottom w:val="single" w:sz="4" w:space="0" w:color="auto"/>
              <w:right w:val="single" w:sz="4" w:space="0" w:color="auto"/>
            </w:tcBorders>
            <w:shd w:val="clear" w:color="auto" w:fill="auto"/>
            <w:noWrap/>
            <w:vAlign w:val="center"/>
            <w:hideMark/>
          </w:tcPr>
          <w:p w14:paraId="18E62D0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6.16</w:t>
            </w:r>
          </w:p>
        </w:tc>
        <w:tc>
          <w:tcPr>
            <w:tcW w:w="1079" w:type="dxa"/>
            <w:tcBorders>
              <w:top w:val="nil"/>
              <w:left w:val="nil"/>
              <w:bottom w:val="single" w:sz="4" w:space="0" w:color="auto"/>
              <w:right w:val="single" w:sz="4" w:space="0" w:color="auto"/>
            </w:tcBorders>
            <w:shd w:val="clear" w:color="auto" w:fill="auto"/>
            <w:noWrap/>
            <w:vAlign w:val="center"/>
            <w:hideMark/>
          </w:tcPr>
          <w:p w14:paraId="515A262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37.32</w:t>
            </w:r>
          </w:p>
        </w:tc>
        <w:tc>
          <w:tcPr>
            <w:tcW w:w="816" w:type="dxa"/>
            <w:tcBorders>
              <w:top w:val="nil"/>
              <w:left w:val="nil"/>
              <w:bottom w:val="single" w:sz="4" w:space="0" w:color="auto"/>
              <w:right w:val="single" w:sz="4" w:space="0" w:color="auto"/>
            </w:tcBorders>
            <w:shd w:val="clear" w:color="auto" w:fill="auto"/>
            <w:noWrap/>
            <w:vAlign w:val="center"/>
            <w:hideMark/>
          </w:tcPr>
          <w:p w14:paraId="0A75AFD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0.75</w:t>
            </w:r>
          </w:p>
        </w:tc>
        <w:tc>
          <w:tcPr>
            <w:tcW w:w="1079" w:type="dxa"/>
            <w:tcBorders>
              <w:top w:val="nil"/>
              <w:left w:val="nil"/>
              <w:bottom w:val="single" w:sz="4" w:space="0" w:color="auto"/>
              <w:right w:val="single" w:sz="4" w:space="0" w:color="auto"/>
            </w:tcBorders>
            <w:shd w:val="clear" w:color="auto" w:fill="auto"/>
            <w:noWrap/>
            <w:vAlign w:val="center"/>
            <w:hideMark/>
          </w:tcPr>
          <w:p w14:paraId="5FE845A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2151.52</w:t>
            </w:r>
          </w:p>
        </w:tc>
        <w:tc>
          <w:tcPr>
            <w:tcW w:w="816" w:type="dxa"/>
            <w:tcBorders>
              <w:top w:val="nil"/>
              <w:left w:val="nil"/>
              <w:bottom w:val="single" w:sz="4" w:space="0" w:color="auto"/>
              <w:right w:val="single" w:sz="4" w:space="0" w:color="auto"/>
            </w:tcBorders>
            <w:shd w:val="clear" w:color="auto" w:fill="auto"/>
            <w:noWrap/>
            <w:vAlign w:val="center"/>
            <w:hideMark/>
          </w:tcPr>
          <w:p w14:paraId="6CC5742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43.03</w:t>
            </w:r>
          </w:p>
        </w:tc>
        <w:tc>
          <w:tcPr>
            <w:tcW w:w="1104" w:type="dxa"/>
            <w:tcBorders>
              <w:top w:val="nil"/>
              <w:left w:val="nil"/>
              <w:bottom w:val="single" w:sz="4" w:space="0" w:color="auto"/>
              <w:right w:val="single" w:sz="4" w:space="0" w:color="auto"/>
            </w:tcBorders>
            <w:shd w:val="clear" w:color="auto" w:fill="auto"/>
            <w:noWrap/>
            <w:vAlign w:val="center"/>
            <w:hideMark/>
          </w:tcPr>
          <w:p w14:paraId="6E06F85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91.40</w:t>
            </w:r>
          </w:p>
        </w:tc>
        <w:tc>
          <w:tcPr>
            <w:tcW w:w="816" w:type="dxa"/>
            <w:tcBorders>
              <w:top w:val="nil"/>
              <w:left w:val="nil"/>
              <w:bottom w:val="single" w:sz="4" w:space="0" w:color="auto"/>
              <w:right w:val="single" w:sz="4" w:space="0" w:color="auto"/>
            </w:tcBorders>
            <w:shd w:val="clear" w:color="auto" w:fill="auto"/>
            <w:noWrap/>
            <w:vAlign w:val="center"/>
            <w:hideMark/>
          </w:tcPr>
          <w:p w14:paraId="1C72876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1.83</w:t>
            </w:r>
          </w:p>
        </w:tc>
      </w:tr>
      <w:tr w:rsidR="00473880" w:rsidRPr="00807E68" w14:paraId="7E2B6C90" w14:textId="77777777" w:rsidTr="001C7999">
        <w:trPr>
          <w:trHeight w:val="300"/>
        </w:trPr>
        <w:tc>
          <w:tcPr>
            <w:tcW w:w="1539" w:type="dxa"/>
            <w:tcBorders>
              <w:top w:val="nil"/>
              <w:left w:val="single" w:sz="4" w:space="0" w:color="auto"/>
              <w:bottom w:val="single" w:sz="4" w:space="0" w:color="auto"/>
              <w:right w:val="nil"/>
            </w:tcBorders>
            <w:shd w:val="clear" w:color="auto" w:fill="auto"/>
            <w:noWrap/>
            <w:vAlign w:val="center"/>
            <w:hideMark/>
          </w:tcPr>
          <w:p w14:paraId="4FD3AF0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1-MN</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06EDD9A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201.17</w:t>
            </w:r>
          </w:p>
        </w:tc>
        <w:tc>
          <w:tcPr>
            <w:tcW w:w="816" w:type="dxa"/>
            <w:tcBorders>
              <w:top w:val="nil"/>
              <w:left w:val="nil"/>
              <w:bottom w:val="single" w:sz="4" w:space="0" w:color="auto"/>
              <w:right w:val="single" w:sz="4" w:space="0" w:color="auto"/>
            </w:tcBorders>
            <w:shd w:val="clear" w:color="auto" w:fill="auto"/>
            <w:noWrap/>
            <w:vAlign w:val="center"/>
            <w:hideMark/>
          </w:tcPr>
          <w:p w14:paraId="6DC309F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4.02</w:t>
            </w:r>
          </w:p>
        </w:tc>
        <w:tc>
          <w:tcPr>
            <w:tcW w:w="1079" w:type="dxa"/>
            <w:tcBorders>
              <w:top w:val="nil"/>
              <w:left w:val="nil"/>
              <w:bottom w:val="single" w:sz="4" w:space="0" w:color="auto"/>
              <w:right w:val="single" w:sz="4" w:space="0" w:color="auto"/>
            </w:tcBorders>
            <w:shd w:val="clear" w:color="auto" w:fill="auto"/>
            <w:noWrap/>
            <w:vAlign w:val="center"/>
            <w:hideMark/>
          </w:tcPr>
          <w:p w14:paraId="6E6355E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27.12</w:t>
            </w:r>
          </w:p>
        </w:tc>
        <w:tc>
          <w:tcPr>
            <w:tcW w:w="816" w:type="dxa"/>
            <w:tcBorders>
              <w:top w:val="nil"/>
              <w:left w:val="nil"/>
              <w:bottom w:val="single" w:sz="4" w:space="0" w:color="auto"/>
              <w:right w:val="single" w:sz="4" w:space="0" w:color="auto"/>
            </w:tcBorders>
            <w:shd w:val="clear" w:color="auto" w:fill="auto"/>
            <w:noWrap/>
            <w:vAlign w:val="center"/>
            <w:hideMark/>
          </w:tcPr>
          <w:p w14:paraId="73E43A4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0.54</w:t>
            </w:r>
          </w:p>
        </w:tc>
        <w:tc>
          <w:tcPr>
            <w:tcW w:w="1079" w:type="dxa"/>
            <w:tcBorders>
              <w:top w:val="nil"/>
              <w:left w:val="nil"/>
              <w:bottom w:val="single" w:sz="4" w:space="0" w:color="auto"/>
              <w:right w:val="single" w:sz="4" w:space="0" w:color="auto"/>
            </w:tcBorders>
            <w:shd w:val="clear" w:color="auto" w:fill="auto"/>
            <w:noWrap/>
            <w:vAlign w:val="center"/>
            <w:hideMark/>
          </w:tcPr>
          <w:p w14:paraId="159D16F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1291.67</w:t>
            </w:r>
          </w:p>
        </w:tc>
        <w:tc>
          <w:tcPr>
            <w:tcW w:w="816" w:type="dxa"/>
            <w:tcBorders>
              <w:top w:val="nil"/>
              <w:left w:val="nil"/>
              <w:bottom w:val="single" w:sz="4" w:space="0" w:color="auto"/>
              <w:right w:val="single" w:sz="4" w:space="0" w:color="auto"/>
            </w:tcBorders>
            <w:shd w:val="clear" w:color="auto" w:fill="auto"/>
            <w:noWrap/>
            <w:vAlign w:val="center"/>
            <w:hideMark/>
          </w:tcPr>
          <w:p w14:paraId="4686620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25.83</w:t>
            </w:r>
          </w:p>
        </w:tc>
        <w:tc>
          <w:tcPr>
            <w:tcW w:w="1104" w:type="dxa"/>
            <w:tcBorders>
              <w:top w:val="nil"/>
              <w:left w:val="nil"/>
              <w:bottom w:val="single" w:sz="4" w:space="0" w:color="auto"/>
              <w:right w:val="single" w:sz="4" w:space="0" w:color="auto"/>
            </w:tcBorders>
            <w:shd w:val="clear" w:color="auto" w:fill="auto"/>
            <w:noWrap/>
            <w:vAlign w:val="center"/>
            <w:hideMark/>
          </w:tcPr>
          <w:p w14:paraId="2C6BD37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65.32</w:t>
            </w:r>
          </w:p>
        </w:tc>
        <w:tc>
          <w:tcPr>
            <w:tcW w:w="816" w:type="dxa"/>
            <w:tcBorders>
              <w:top w:val="nil"/>
              <w:left w:val="nil"/>
              <w:bottom w:val="single" w:sz="4" w:space="0" w:color="auto"/>
              <w:right w:val="single" w:sz="4" w:space="0" w:color="auto"/>
            </w:tcBorders>
            <w:shd w:val="clear" w:color="auto" w:fill="auto"/>
            <w:noWrap/>
            <w:vAlign w:val="center"/>
            <w:hideMark/>
          </w:tcPr>
          <w:p w14:paraId="3F9CD1D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1.31</w:t>
            </w:r>
          </w:p>
        </w:tc>
      </w:tr>
      <w:tr w:rsidR="00473880" w:rsidRPr="00807E68" w14:paraId="68C6FFBF" w14:textId="77777777" w:rsidTr="001C7999">
        <w:trPr>
          <w:trHeight w:val="300"/>
        </w:trPr>
        <w:tc>
          <w:tcPr>
            <w:tcW w:w="1539" w:type="dxa"/>
            <w:tcBorders>
              <w:top w:val="nil"/>
              <w:left w:val="single" w:sz="4" w:space="0" w:color="auto"/>
              <w:bottom w:val="single" w:sz="4" w:space="0" w:color="auto"/>
              <w:right w:val="nil"/>
            </w:tcBorders>
            <w:shd w:val="clear" w:color="auto" w:fill="auto"/>
            <w:noWrap/>
            <w:vAlign w:val="center"/>
            <w:hideMark/>
          </w:tcPr>
          <w:p w14:paraId="62F0BE6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2-EN</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48C488F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97.51</w:t>
            </w:r>
          </w:p>
        </w:tc>
        <w:tc>
          <w:tcPr>
            <w:tcW w:w="816" w:type="dxa"/>
            <w:tcBorders>
              <w:top w:val="nil"/>
              <w:left w:val="nil"/>
              <w:bottom w:val="single" w:sz="4" w:space="0" w:color="auto"/>
              <w:right w:val="single" w:sz="4" w:space="0" w:color="auto"/>
            </w:tcBorders>
            <w:shd w:val="clear" w:color="auto" w:fill="auto"/>
            <w:noWrap/>
            <w:vAlign w:val="center"/>
            <w:hideMark/>
          </w:tcPr>
          <w:p w14:paraId="36C87ED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1.95</w:t>
            </w:r>
          </w:p>
        </w:tc>
        <w:tc>
          <w:tcPr>
            <w:tcW w:w="1079" w:type="dxa"/>
            <w:tcBorders>
              <w:top w:val="nil"/>
              <w:left w:val="nil"/>
              <w:bottom w:val="single" w:sz="4" w:space="0" w:color="auto"/>
              <w:right w:val="single" w:sz="4" w:space="0" w:color="auto"/>
            </w:tcBorders>
            <w:shd w:val="clear" w:color="auto" w:fill="auto"/>
            <w:noWrap/>
            <w:vAlign w:val="center"/>
            <w:hideMark/>
          </w:tcPr>
          <w:p w14:paraId="44B7070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8.79</w:t>
            </w:r>
          </w:p>
        </w:tc>
        <w:tc>
          <w:tcPr>
            <w:tcW w:w="816" w:type="dxa"/>
            <w:tcBorders>
              <w:top w:val="nil"/>
              <w:left w:val="nil"/>
              <w:bottom w:val="single" w:sz="4" w:space="0" w:color="auto"/>
              <w:right w:val="single" w:sz="4" w:space="0" w:color="auto"/>
            </w:tcBorders>
            <w:shd w:val="clear" w:color="auto" w:fill="auto"/>
            <w:noWrap/>
            <w:vAlign w:val="center"/>
            <w:hideMark/>
          </w:tcPr>
          <w:p w14:paraId="3C945F5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0.18</w:t>
            </w:r>
          </w:p>
        </w:tc>
        <w:tc>
          <w:tcPr>
            <w:tcW w:w="1079" w:type="dxa"/>
            <w:tcBorders>
              <w:top w:val="nil"/>
              <w:left w:val="nil"/>
              <w:bottom w:val="single" w:sz="4" w:space="0" w:color="auto"/>
              <w:right w:val="single" w:sz="4" w:space="0" w:color="auto"/>
            </w:tcBorders>
            <w:shd w:val="clear" w:color="auto" w:fill="auto"/>
            <w:noWrap/>
            <w:vAlign w:val="center"/>
            <w:hideMark/>
          </w:tcPr>
          <w:p w14:paraId="231B873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303.81</w:t>
            </w:r>
          </w:p>
        </w:tc>
        <w:tc>
          <w:tcPr>
            <w:tcW w:w="816" w:type="dxa"/>
            <w:tcBorders>
              <w:top w:val="nil"/>
              <w:left w:val="nil"/>
              <w:bottom w:val="single" w:sz="4" w:space="0" w:color="auto"/>
              <w:right w:val="single" w:sz="4" w:space="0" w:color="auto"/>
            </w:tcBorders>
            <w:shd w:val="clear" w:color="auto" w:fill="auto"/>
            <w:noWrap/>
            <w:vAlign w:val="center"/>
            <w:hideMark/>
          </w:tcPr>
          <w:p w14:paraId="721F42A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6.08</w:t>
            </w:r>
          </w:p>
        </w:tc>
        <w:tc>
          <w:tcPr>
            <w:tcW w:w="1104" w:type="dxa"/>
            <w:tcBorders>
              <w:top w:val="nil"/>
              <w:left w:val="nil"/>
              <w:bottom w:val="single" w:sz="4" w:space="0" w:color="auto"/>
              <w:right w:val="single" w:sz="4" w:space="0" w:color="auto"/>
            </w:tcBorders>
            <w:shd w:val="clear" w:color="auto" w:fill="auto"/>
            <w:noWrap/>
            <w:vAlign w:val="center"/>
            <w:hideMark/>
          </w:tcPr>
          <w:p w14:paraId="344D4D0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21.73</w:t>
            </w:r>
          </w:p>
        </w:tc>
        <w:tc>
          <w:tcPr>
            <w:tcW w:w="816" w:type="dxa"/>
            <w:tcBorders>
              <w:top w:val="nil"/>
              <w:left w:val="nil"/>
              <w:bottom w:val="single" w:sz="4" w:space="0" w:color="auto"/>
              <w:right w:val="single" w:sz="4" w:space="0" w:color="auto"/>
            </w:tcBorders>
            <w:shd w:val="clear" w:color="auto" w:fill="auto"/>
            <w:noWrap/>
            <w:vAlign w:val="center"/>
            <w:hideMark/>
          </w:tcPr>
          <w:p w14:paraId="148FB95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0.43</w:t>
            </w:r>
          </w:p>
        </w:tc>
      </w:tr>
      <w:tr w:rsidR="00473880" w:rsidRPr="00807E68" w14:paraId="14F5D18E" w14:textId="77777777" w:rsidTr="001C7999">
        <w:trPr>
          <w:trHeight w:val="300"/>
        </w:trPr>
        <w:tc>
          <w:tcPr>
            <w:tcW w:w="1539" w:type="dxa"/>
            <w:tcBorders>
              <w:top w:val="nil"/>
              <w:left w:val="single" w:sz="4" w:space="0" w:color="auto"/>
              <w:bottom w:val="single" w:sz="4" w:space="0" w:color="auto"/>
              <w:right w:val="nil"/>
            </w:tcBorders>
            <w:shd w:val="clear" w:color="auto" w:fill="auto"/>
            <w:noWrap/>
            <w:vAlign w:val="center"/>
            <w:hideMark/>
          </w:tcPr>
          <w:p w14:paraId="354E2FD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1-EN</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138ECCD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28.34</w:t>
            </w:r>
          </w:p>
        </w:tc>
        <w:tc>
          <w:tcPr>
            <w:tcW w:w="816" w:type="dxa"/>
            <w:tcBorders>
              <w:top w:val="nil"/>
              <w:left w:val="nil"/>
              <w:bottom w:val="single" w:sz="4" w:space="0" w:color="auto"/>
              <w:right w:val="single" w:sz="4" w:space="0" w:color="auto"/>
            </w:tcBorders>
            <w:shd w:val="clear" w:color="auto" w:fill="auto"/>
            <w:noWrap/>
            <w:vAlign w:val="center"/>
            <w:hideMark/>
          </w:tcPr>
          <w:p w14:paraId="6855E7C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0.57</w:t>
            </w:r>
          </w:p>
        </w:tc>
        <w:tc>
          <w:tcPr>
            <w:tcW w:w="1079" w:type="dxa"/>
            <w:tcBorders>
              <w:top w:val="nil"/>
              <w:left w:val="nil"/>
              <w:bottom w:val="single" w:sz="4" w:space="0" w:color="auto"/>
              <w:right w:val="single" w:sz="4" w:space="0" w:color="auto"/>
            </w:tcBorders>
            <w:shd w:val="clear" w:color="auto" w:fill="auto"/>
            <w:noWrap/>
            <w:vAlign w:val="center"/>
            <w:hideMark/>
          </w:tcPr>
          <w:p w14:paraId="42A92DD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3.48</w:t>
            </w:r>
          </w:p>
        </w:tc>
        <w:tc>
          <w:tcPr>
            <w:tcW w:w="816" w:type="dxa"/>
            <w:tcBorders>
              <w:top w:val="nil"/>
              <w:left w:val="nil"/>
              <w:bottom w:val="single" w:sz="4" w:space="0" w:color="auto"/>
              <w:right w:val="single" w:sz="4" w:space="0" w:color="auto"/>
            </w:tcBorders>
            <w:shd w:val="clear" w:color="auto" w:fill="auto"/>
            <w:noWrap/>
            <w:vAlign w:val="center"/>
            <w:hideMark/>
          </w:tcPr>
          <w:p w14:paraId="6F511AB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0.07</w:t>
            </w:r>
          </w:p>
        </w:tc>
        <w:tc>
          <w:tcPr>
            <w:tcW w:w="1079" w:type="dxa"/>
            <w:tcBorders>
              <w:top w:val="nil"/>
              <w:left w:val="nil"/>
              <w:bottom w:val="single" w:sz="4" w:space="0" w:color="auto"/>
              <w:right w:val="single" w:sz="4" w:space="0" w:color="auto"/>
            </w:tcBorders>
            <w:shd w:val="clear" w:color="auto" w:fill="auto"/>
            <w:noWrap/>
            <w:vAlign w:val="center"/>
            <w:hideMark/>
          </w:tcPr>
          <w:p w14:paraId="157B283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135.89</w:t>
            </w:r>
          </w:p>
        </w:tc>
        <w:tc>
          <w:tcPr>
            <w:tcW w:w="816" w:type="dxa"/>
            <w:tcBorders>
              <w:top w:val="nil"/>
              <w:left w:val="nil"/>
              <w:bottom w:val="single" w:sz="4" w:space="0" w:color="auto"/>
              <w:right w:val="single" w:sz="4" w:space="0" w:color="auto"/>
            </w:tcBorders>
            <w:shd w:val="clear" w:color="auto" w:fill="auto"/>
            <w:noWrap/>
            <w:vAlign w:val="center"/>
            <w:hideMark/>
          </w:tcPr>
          <w:p w14:paraId="30C1926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2.72</w:t>
            </w:r>
          </w:p>
        </w:tc>
        <w:tc>
          <w:tcPr>
            <w:tcW w:w="1104" w:type="dxa"/>
            <w:tcBorders>
              <w:top w:val="nil"/>
              <w:left w:val="nil"/>
              <w:bottom w:val="single" w:sz="4" w:space="0" w:color="auto"/>
              <w:right w:val="single" w:sz="4" w:space="0" w:color="auto"/>
            </w:tcBorders>
            <w:shd w:val="clear" w:color="auto" w:fill="auto"/>
            <w:noWrap/>
            <w:vAlign w:val="center"/>
            <w:hideMark/>
          </w:tcPr>
          <w:p w14:paraId="0D195E0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9.53</w:t>
            </w:r>
          </w:p>
        </w:tc>
        <w:tc>
          <w:tcPr>
            <w:tcW w:w="816" w:type="dxa"/>
            <w:tcBorders>
              <w:top w:val="nil"/>
              <w:left w:val="nil"/>
              <w:bottom w:val="single" w:sz="4" w:space="0" w:color="auto"/>
              <w:right w:val="single" w:sz="4" w:space="0" w:color="auto"/>
            </w:tcBorders>
            <w:shd w:val="clear" w:color="auto" w:fill="auto"/>
            <w:noWrap/>
            <w:vAlign w:val="center"/>
            <w:hideMark/>
          </w:tcPr>
          <w:p w14:paraId="2138A3E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0.19</w:t>
            </w:r>
          </w:p>
        </w:tc>
      </w:tr>
      <w:tr w:rsidR="00473880" w:rsidRPr="00807E68" w14:paraId="7181773D" w14:textId="77777777" w:rsidTr="001C7999">
        <w:trPr>
          <w:trHeight w:val="300"/>
        </w:trPr>
        <w:tc>
          <w:tcPr>
            <w:tcW w:w="1539" w:type="dxa"/>
            <w:tcBorders>
              <w:top w:val="nil"/>
              <w:left w:val="single" w:sz="4" w:space="0" w:color="auto"/>
              <w:bottom w:val="single" w:sz="4" w:space="0" w:color="auto"/>
              <w:right w:val="nil"/>
            </w:tcBorders>
            <w:shd w:val="clear" w:color="auto" w:fill="auto"/>
            <w:noWrap/>
            <w:vAlign w:val="center"/>
            <w:hideMark/>
          </w:tcPr>
          <w:p w14:paraId="3575043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2,6+2,7-DMN</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65304ED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845.33</w:t>
            </w:r>
          </w:p>
        </w:tc>
        <w:tc>
          <w:tcPr>
            <w:tcW w:w="816" w:type="dxa"/>
            <w:tcBorders>
              <w:top w:val="nil"/>
              <w:left w:val="nil"/>
              <w:bottom w:val="single" w:sz="4" w:space="0" w:color="auto"/>
              <w:right w:val="single" w:sz="4" w:space="0" w:color="auto"/>
            </w:tcBorders>
            <w:shd w:val="clear" w:color="auto" w:fill="auto"/>
            <w:noWrap/>
            <w:vAlign w:val="center"/>
            <w:hideMark/>
          </w:tcPr>
          <w:p w14:paraId="094E185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16.91</w:t>
            </w:r>
          </w:p>
        </w:tc>
        <w:tc>
          <w:tcPr>
            <w:tcW w:w="1079" w:type="dxa"/>
            <w:tcBorders>
              <w:top w:val="nil"/>
              <w:left w:val="nil"/>
              <w:bottom w:val="single" w:sz="4" w:space="0" w:color="auto"/>
              <w:right w:val="single" w:sz="4" w:space="0" w:color="auto"/>
            </w:tcBorders>
            <w:shd w:val="clear" w:color="auto" w:fill="auto"/>
            <w:noWrap/>
            <w:vAlign w:val="center"/>
            <w:hideMark/>
          </w:tcPr>
          <w:p w14:paraId="1408102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71.11</w:t>
            </w:r>
          </w:p>
        </w:tc>
        <w:tc>
          <w:tcPr>
            <w:tcW w:w="816" w:type="dxa"/>
            <w:tcBorders>
              <w:top w:val="nil"/>
              <w:left w:val="nil"/>
              <w:bottom w:val="single" w:sz="4" w:space="0" w:color="auto"/>
              <w:right w:val="single" w:sz="4" w:space="0" w:color="auto"/>
            </w:tcBorders>
            <w:shd w:val="clear" w:color="auto" w:fill="auto"/>
            <w:noWrap/>
            <w:vAlign w:val="center"/>
            <w:hideMark/>
          </w:tcPr>
          <w:p w14:paraId="1460868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1.42</w:t>
            </w:r>
          </w:p>
        </w:tc>
        <w:tc>
          <w:tcPr>
            <w:tcW w:w="1079" w:type="dxa"/>
            <w:tcBorders>
              <w:top w:val="nil"/>
              <w:left w:val="nil"/>
              <w:bottom w:val="single" w:sz="4" w:space="0" w:color="auto"/>
              <w:right w:val="single" w:sz="4" w:space="0" w:color="auto"/>
            </w:tcBorders>
            <w:shd w:val="clear" w:color="auto" w:fill="auto"/>
            <w:noWrap/>
            <w:vAlign w:val="center"/>
            <w:hideMark/>
          </w:tcPr>
          <w:p w14:paraId="5614D0A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2260.05</w:t>
            </w:r>
          </w:p>
        </w:tc>
        <w:tc>
          <w:tcPr>
            <w:tcW w:w="816" w:type="dxa"/>
            <w:tcBorders>
              <w:top w:val="nil"/>
              <w:left w:val="nil"/>
              <w:bottom w:val="single" w:sz="4" w:space="0" w:color="auto"/>
              <w:right w:val="single" w:sz="4" w:space="0" w:color="auto"/>
            </w:tcBorders>
            <w:shd w:val="clear" w:color="auto" w:fill="auto"/>
            <w:noWrap/>
            <w:vAlign w:val="center"/>
            <w:hideMark/>
          </w:tcPr>
          <w:p w14:paraId="7794EBE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45.20</w:t>
            </w:r>
          </w:p>
        </w:tc>
        <w:tc>
          <w:tcPr>
            <w:tcW w:w="1104" w:type="dxa"/>
            <w:tcBorders>
              <w:top w:val="nil"/>
              <w:left w:val="nil"/>
              <w:bottom w:val="single" w:sz="4" w:space="0" w:color="auto"/>
              <w:right w:val="single" w:sz="4" w:space="0" w:color="auto"/>
            </w:tcBorders>
            <w:shd w:val="clear" w:color="auto" w:fill="auto"/>
            <w:noWrap/>
            <w:vAlign w:val="center"/>
            <w:hideMark/>
          </w:tcPr>
          <w:p w14:paraId="272A21C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182.07</w:t>
            </w:r>
          </w:p>
        </w:tc>
        <w:tc>
          <w:tcPr>
            <w:tcW w:w="816" w:type="dxa"/>
            <w:tcBorders>
              <w:top w:val="nil"/>
              <w:left w:val="nil"/>
              <w:bottom w:val="single" w:sz="4" w:space="0" w:color="auto"/>
              <w:right w:val="single" w:sz="4" w:space="0" w:color="auto"/>
            </w:tcBorders>
            <w:shd w:val="clear" w:color="auto" w:fill="auto"/>
            <w:noWrap/>
            <w:vAlign w:val="center"/>
            <w:hideMark/>
          </w:tcPr>
          <w:p w14:paraId="165FBA7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3.64</w:t>
            </w:r>
          </w:p>
        </w:tc>
      </w:tr>
      <w:tr w:rsidR="00473880" w:rsidRPr="00807E68" w14:paraId="6A7C569B" w14:textId="77777777" w:rsidTr="001C7999">
        <w:trPr>
          <w:trHeight w:val="300"/>
        </w:trPr>
        <w:tc>
          <w:tcPr>
            <w:tcW w:w="1539" w:type="dxa"/>
            <w:tcBorders>
              <w:top w:val="nil"/>
              <w:left w:val="single" w:sz="4" w:space="0" w:color="auto"/>
              <w:bottom w:val="single" w:sz="4" w:space="0" w:color="auto"/>
              <w:right w:val="nil"/>
            </w:tcBorders>
            <w:shd w:val="clear" w:color="auto" w:fill="auto"/>
            <w:noWrap/>
            <w:vAlign w:val="center"/>
            <w:hideMark/>
          </w:tcPr>
          <w:p w14:paraId="0EC863B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1,5-DMN</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38A5FD0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285.44</w:t>
            </w:r>
          </w:p>
        </w:tc>
        <w:tc>
          <w:tcPr>
            <w:tcW w:w="816" w:type="dxa"/>
            <w:tcBorders>
              <w:top w:val="nil"/>
              <w:left w:val="nil"/>
              <w:bottom w:val="single" w:sz="4" w:space="0" w:color="auto"/>
              <w:right w:val="single" w:sz="4" w:space="0" w:color="auto"/>
            </w:tcBorders>
            <w:shd w:val="clear" w:color="auto" w:fill="auto"/>
            <w:noWrap/>
            <w:vAlign w:val="center"/>
            <w:hideMark/>
          </w:tcPr>
          <w:p w14:paraId="52E8F36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5.71</w:t>
            </w:r>
          </w:p>
        </w:tc>
        <w:tc>
          <w:tcPr>
            <w:tcW w:w="1079" w:type="dxa"/>
            <w:tcBorders>
              <w:top w:val="nil"/>
              <w:left w:val="nil"/>
              <w:bottom w:val="single" w:sz="4" w:space="0" w:color="auto"/>
              <w:right w:val="single" w:sz="4" w:space="0" w:color="auto"/>
            </w:tcBorders>
            <w:shd w:val="clear" w:color="auto" w:fill="auto"/>
            <w:noWrap/>
            <w:vAlign w:val="center"/>
            <w:hideMark/>
          </w:tcPr>
          <w:p w14:paraId="4DCF561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21.77</w:t>
            </w:r>
          </w:p>
        </w:tc>
        <w:tc>
          <w:tcPr>
            <w:tcW w:w="816" w:type="dxa"/>
            <w:tcBorders>
              <w:top w:val="nil"/>
              <w:left w:val="nil"/>
              <w:bottom w:val="single" w:sz="4" w:space="0" w:color="auto"/>
              <w:right w:val="single" w:sz="4" w:space="0" w:color="auto"/>
            </w:tcBorders>
            <w:shd w:val="clear" w:color="auto" w:fill="auto"/>
            <w:noWrap/>
            <w:vAlign w:val="center"/>
            <w:hideMark/>
          </w:tcPr>
          <w:p w14:paraId="2625B03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0.44</w:t>
            </w:r>
          </w:p>
        </w:tc>
        <w:tc>
          <w:tcPr>
            <w:tcW w:w="1079" w:type="dxa"/>
            <w:tcBorders>
              <w:top w:val="nil"/>
              <w:left w:val="nil"/>
              <w:bottom w:val="single" w:sz="4" w:space="0" w:color="auto"/>
              <w:right w:val="single" w:sz="4" w:space="0" w:color="auto"/>
            </w:tcBorders>
            <w:shd w:val="clear" w:color="auto" w:fill="auto"/>
            <w:noWrap/>
            <w:vAlign w:val="center"/>
            <w:hideMark/>
          </w:tcPr>
          <w:p w14:paraId="0EE68A0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630.32</w:t>
            </w:r>
          </w:p>
        </w:tc>
        <w:tc>
          <w:tcPr>
            <w:tcW w:w="816" w:type="dxa"/>
            <w:tcBorders>
              <w:top w:val="nil"/>
              <w:left w:val="nil"/>
              <w:bottom w:val="single" w:sz="4" w:space="0" w:color="auto"/>
              <w:right w:val="single" w:sz="4" w:space="0" w:color="auto"/>
            </w:tcBorders>
            <w:shd w:val="clear" w:color="auto" w:fill="auto"/>
            <w:noWrap/>
            <w:vAlign w:val="center"/>
            <w:hideMark/>
          </w:tcPr>
          <w:p w14:paraId="3D4AB43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12.61</w:t>
            </w:r>
          </w:p>
        </w:tc>
        <w:tc>
          <w:tcPr>
            <w:tcW w:w="1104" w:type="dxa"/>
            <w:tcBorders>
              <w:top w:val="nil"/>
              <w:left w:val="nil"/>
              <w:bottom w:val="single" w:sz="4" w:space="0" w:color="auto"/>
              <w:right w:val="single" w:sz="4" w:space="0" w:color="auto"/>
            </w:tcBorders>
            <w:shd w:val="clear" w:color="auto" w:fill="auto"/>
            <w:noWrap/>
            <w:vAlign w:val="center"/>
            <w:hideMark/>
          </w:tcPr>
          <w:p w14:paraId="75EFA0B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65.62</w:t>
            </w:r>
          </w:p>
        </w:tc>
        <w:tc>
          <w:tcPr>
            <w:tcW w:w="816" w:type="dxa"/>
            <w:tcBorders>
              <w:top w:val="nil"/>
              <w:left w:val="nil"/>
              <w:bottom w:val="single" w:sz="4" w:space="0" w:color="auto"/>
              <w:right w:val="single" w:sz="4" w:space="0" w:color="auto"/>
            </w:tcBorders>
            <w:shd w:val="clear" w:color="auto" w:fill="auto"/>
            <w:noWrap/>
            <w:vAlign w:val="center"/>
            <w:hideMark/>
          </w:tcPr>
          <w:p w14:paraId="04F5F31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1.31</w:t>
            </w:r>
          </w:p>
        </w:tc>
      </w:tr>
      <w:tr w:rsidR="00473880" w:rsidRPr="00807E68" w14:paraId="01502470" w14:textId="77777777" w:rsidTr="001C7999">
        <w:trPr>
          <w:trHeight w:val="300"/>
        </w:trPr>
        <w:tc>
          <w:tcPr>
            <w:tcW w:w="1539" w:type="dxa"/>
            <w:tcBorders>
              <w:top w:val="nil"/>
              <w:left w:val="single" w:sz="4" w:space="0" w:color="auto"/>
              <w:bottom w:val="single" w:sz="4" w:space="0" w:color="auto"/>
              <w:right w:val="nil"/>
            </w:tcBorders>
            <w:shd w:val="clear" w:color="auto" w:fill="auto"/>
            <w:noWrap/>
            <w:vAlign w:val="center"/>
            <w:hideMark/>
          </w:tcPr>
          <w:p w14:paraId="3F13658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1,4,6+1,3,5-TMN</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662BCBF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418.94</w:t>
            </w:r>
          </w:p>
        </w:tc>
        <w:tc>
          <w:tcPr>
            <w:tcW w:w="816" w:type="dxa"/>
            <w:tcBorders>
              <w:top w:val="nil"/>
              <w:left w:val="nil"/>
              <w:bottom w:val="single" w:sz="4" w:space="0" w:color="auto"/>
              <w:right w:val="single" w:sz="4" w:space="0" w:color="auto"/>
            </w:tcBorders>
            <w:shd w:val="clear" w:color="auto" w:fill="auto"/>
            <w:noWrap/>
            <w:vAlign w:val="center"/>
            <w:hideMark/>
          </w:tcPr>
          <w:p w14:paraId="393D3C6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8.38</w:t>
            </w:r>
          </w:p>
        </w:tc>
        <w:tc>
          <w:tcPr>
            <w:tcW w:w="1079" w:type="dxa"/>
            <w:tcBorders>
              <w:top w:val="nil"/>
              <w:left w:val="nil"/>
              <w:bottom w:val="single" w:sz="4" w:space="0" w:color="auto"/>
              <w:right w:val="single" w:sz="4" w:space="0" w:color="auto"/>
            </w:tcBorders>
            <w:shd w:val="clear" w:color="auto" w:fill="auto"/>
            <w:noWrap/>
            <w:vAlign w:val="center"/>
            <w:hideMark/>
          </w:tcPr>
          <w:p w14:paraId="7D42AAD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35.73</w:t>
            </w:r>
          </w:p>
        </w:tc>
        <w:tc>
          <w:tcPr>
            <w:tcW w:w="816" w:type="dxa"/>
            <w:tcBorders>
              <w:top w:val="nil"/>
              <w:left w:val="nil"/>
              <w:bottom w:val="single" w:sz="4" w:space="0" w:color="auto"/>
              <w:right w:val="single" w:sz="4" w:space="0" w:color="auto"/>
            </w:tcBorders>
            <w:shd w:val="clear" w:color="auto" w:fill="auto"/>
            <w:noWrap/>
            <w:vAlign w:val="center"/>
            <w:hideMark/>
          </w:tcPr>
          <w:p w14:paraId="01A18E4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0.71</w:t>
            </w:r>
          </w:p>
        </w:tc>
        <w:tc>
          <w:tcPr>
            <w:tcW w:w="1079" w:type="dxa"/>
            <w:tcBorders>
              <w:top w:val="nil"/>
              <w:left w:val="nil"/>
              <w:bottom w:val="single" w:sz="4" w:space="0" w:color="auto"/>
              <w:right w:val="single" w:sz="4" w:space="0" w:color="auto"/>
            </w:tcBorders>
            <w:shd w:val="clear" w:color="auto" w:fill="auto"/>
            <w:noWrap/>
            <w:vAlign w:val="center"/>
            <w:hideMark/>
          </w:tcPr>
          <w:p w14:paraId="2DDC9B1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674.53</w:t>
            </w:r>
          </w:p>
        </w:tc>
        <w:tc>
          <w:tcPr>
            <w:tcW w:w="816" w:type="dxa"/>
            <w:tcBorders>
              <w:top w:val="nil"/>
              <w:left w:val="nil"/>
              <w:bottom w:val="single" w:sz="4" w:space="0" w:color="auto"/>
              <w:right w:val="single" w:sz="4" w:space="0" w:color="auto"/>
            </w:tcBorders>
            <w:shd w:val="clear" w:color="auto" w:fill="auto"/>
            <w:noWrap/>
            <w:vAlign w:val="center"/>
            <w:hideMark/>
          </w:tcPr>
          <w:p w14:paraId="033715B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13.49</w:t>
            </w:r>
          </w:p>
        </w:tc>
        <w:tc>
          <w:tcPr>
            <w:tcW w:w="1104" w:type="dxa"/>
            <w:tcBorders>
              <w:top w:val="nil"/>
              <w:left w:val="nil"/>
              <w:bottom w:val="single" w:sz="4" w:space="0" w:color="auto"/>
              <w:right w:val="single" w:sz="4" w:space="0" w:color="auto"/>
            </w:tcBorders>
            <w:shd w:val="clear" w:color="auto" w:fill="auto"/>
            <w:noWrap/>
            <w:vAlign w:val="center"/>
            <w:hideMark/>
          </w:tcPr>
          <w:p w14:paraId="734876E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105.40</w:t>
            </w:r>
          </w:p>
        </w:tc>
        <w:tc>
          <w:tcPr>
            <w:tcW w:w="816" w:type="dxa"/>
            <w:tcBorders>
              <w:top w:val="nil"/>
              <w:left w:val="nil"/>
              <w:bottom w:val="single" w:sz="4" w:space="0" w:color="auto"/>
              <w:right w:val="single" w:sz="4" w:space="0" w:color="auto"/>
            </w:tcBorders>
            <w:shd w:val="clear" w:color="auto" w:fill="auto"/>
            <w:noWrap/>
            <w:vAlign w:val="center"/>
            <w:hideMark/>
          </w:tcPr>
          <w:p w14:paraId="3E05D88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2.11</w:t>
            </w:r>
          </w:p>
        </w:tc>
      </w:tr>
      <w:tr w:rsidR="00473880" w:rsidRPr="00807E68" w14:paraId="0D7AA20E" w14:textId="77777777" w:rsidTr="001C7999">
        <w:trPr>
          <w:trHeight w:val="300"/>
        </w:trPr>
        <w:tc>
          <w:tcPr>
            <w:tcW w:w="1539" w:type="dxa"/>
            <w:tcBorders>
              <w:top w:val="nil"/>
              <w:left w:val="single" w:sz="4" w:space="0" w:color="auto"/>
              <w:bottom w:val="single" w:sz="4" w:space="0" w:color="auto"/>
              <w:right w:val="nil"/>
            </w:tcBorders>
            <w:shd w:val="clear" w:color="auto" w:fill="auto"/>
            <w:noWrap/>
            <w:vAlign w:val="center"/>
            <w:hideMark/>
          </w:tcPr>
          <w:p w14:paraId="7A92800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2,3,6-TMN</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614768B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581.43</w:t>
            </w:r>
          </w:p>
        </w:tc>
        <w:tc>
          <w:tcPr>
            <w:tcW w:w="816" w:type="dxa"/>
            <w:tcBorders>
              <w:top w:val="nil"/>
              <w:left w:val="nil"/>
              <w:bottom w:val="single" w:sz="4" w:space="0" w:color="auto"/>
              <w:right w:val="single" w:sz="4" w:space="0" w:color="auto"/>
            </w:tcBorders>
            <w:shd w:val="clear" w:color="auto" w:fill="auto"/>
            <w:noWrap/>
            <w:vAlign w:val="center"/>
            <w:hideMark/>
          </w:tcPr>
          <w:p w14:paraId="0B89DCF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11.63</w:t>
            </w:r>
          </w:p>
        </w:tc>
        <w:tc>
          <w:tcPr>
            <w:tcW w:w="1079" w:type="dxa"/>
            <w:tcBorders>
              <w:top w:val="nil"/>
              <w:left w:val="nil"/>
              <w:bottom w:val="single" w:sz="4" w:space="0" w:color="auto"/>
              <w:right w:val="single" w:sz="4" w:space="0" w:color="auto"/>
            </w:tcBorders>
            <w:shd w:val="clear" w:color="auto" w:fill="auto"/>
            <w:noWrap/>
            <w:vAlign w:val="center"/>
            <w:hideMark/>
          </w:tcPr>
          <w:p w14:paraId="42EF0CC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50.22</w:t>
            </w:r>
          </w:p>
        </w:tc>
        <w:tc>
          <w:tcPr>
            <w:tcW w:w="816" w:type="dxa"/>
            <w:tcBorders>
              <w:top w:val="nil"/>
              <w:left w:val="nil"/>
              <w:bottom w:val="single" w:sz="4" w:space="0" w:color="auto"/>
              <w:right w:val="single" w:sz="4" w:space="0" w:color="auto"/>
            </w:tcBorders>
            <w:shd w:val="clear" w:color="auto" w:fill="auto"/>
            <w:noWrap/>
            <w:vAlign w:val="center"/>
            <w:hideMark/>
          </w:tcPr>
          <w:p w14:paraId="67CA23B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1.00</w:t>
            </w:r>
          </w:p>
        </w:tc>
        <w:tc>
          <w:tcPr>
            <w:tcW w:w="1079" w:type="dxa"/>
            <w:tcBorders>
              <w:top w:val="nil"/>
              <w:left w:val="nil"/>
              <w:bottom w:val="single" w:sz="4" w:space="0" w:color="auto"/>
              <w:right w:val="single" w:sz="4" w:space="0" w:color="auto"/>
            </w:tcBorders>
            <w:shd w:val="clear" w:color="auto" w:fill="auto"/>
            <w:noWrap/>
            <w:vAlign w:val="center"/>
            <w:hideMark/>
          </w:tcPr>
          <w:p w14:paraId="50C8A26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971.01</w:t>
            </w:r>
          </w:p>
        </w:tc>
        <w:tc>
          <w:tcPr>
            <w:tcW w:w="816" w:type="dxa"/>
            <w:tcBorders>
              <w:top w:val="nil"/>
              <w:left w:val="nil"/>
              <w:bottom w:val="single" w:sz="4" w:space="0" w:color="auto"/>
              <w:right w:val="single" w:sz="4" w:space="0" w:color="auto"/>
            </w:tcBorders>
            <w:shd w:val="clear" w:color="auto" w:fill="auto"/>
            <w:noWrap/>
            <w:vAlign w:val="center"/>
            <w:hideMark/>
          </w:tcPr>
          <w:p w14:paraId="3C0C415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19.42</w:t>
            </w:r>
          </w:p>
        </w:tc>
        <w:tc>
          <w:tcPr>
            <w:tcW w:w="1104" w:type="dxa"/>
            <w:tcBorders>
              <w:top w:val="nil"/>
              <w:left w:val="nil"/>
              <w:bottom w:val="single" w:sz="4" w:space="0" w:color="auto"/>
              <w:right w:val="single" w:sz="4" w:space="0" w:color="auto"/>
            </w:tcBorders>
            <w:shd w:val="clear" w:color="auto" w:fill="auto"/>
            <w:noWrap/>
            <w:vAlign w:val="center"/>
            <w:hideMark/>
          </w:tcPr>
          <w:p w14:paraId="3D333EE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146.84</w:t>
            </w:r>
          </w:p>
        </w:tc>
        <w:tc>
          <w:tcPr>
            <w:tcW w:w="816" w:type="dxa"/>
            <w:tcBorders>
              <w:top w:val="nil"/>
              <w:left w:val="nil"/>
              <w:bottom w:val="single" w:sz="4" w:space="0" w:color="auto"/>
              <w:right w:val="single" w:sz="4" w:space="0" w:color="auto"/>
            </w:tcBorders>
            <w:shd w:val="clear" w:color="auto" w:fill="auto"/>
            <w:noWrap/>
            <w:vAlign w:val="center"/>
            <w:hideMark/>
          </w:tcPr>
          <w:p w14:paraId="7200383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2.94</w:t>
            </w:r>
          </w:p>
        </w:tc>
      </w:tr>
      <w:tr w:rsidR="00473880" w:rsidRPr="00807E68" w14:paraId="47C00F05" w14:textId="77777777" w:rsidTr="001C7999">
        <w:trPr>
          <w:trHeight w:val="300"/>
        </w:trPr>
        <w:tc>
          <w:tcPr>
            <w:tcW w:w="1539" w:type="dxa"/>
            <w:tcBorders>
              <w:top w:val="nil"/>
              <w:left w:val="single" w:sz="4" w:space="0" w:color="auto"/>
              <w:bottom w:val="single" w:sz="4" w:space="0" w:color="auto"/>
              <w:right w:val="nil"/>
            </w:tcBorders>
            <w:shd w:val="clear" w:color="auto" w:fill="auto"/>
            <w:noWrap/>
            <w:vAlign w:val="center"/>
            <w:hideMark/>
          </w:tcPr>
          <w:p w14:paraId="34A7AC8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 xml:space="preserve">20 </w:t>
            </w:r>
            <w:r w:rsidRPr="00807E68">
              <w:rPr>
                <w:rFonts w:ascii="Times New Roman" w:eastAsia="Times New Roman" w:hAnsi="Times New Roman"/>
                <w:color w:val="000000"/>
              </w:rPr>
              <w:t>TA</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1F93A9A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3.74</w:t>
            </w:r>
          </w:p>
        </w:tc>
        <w:tc>
          <w:tcPr>
            <w:tcW w:w="816" w:type="dxa"/>
            <w:tcBorders>
              <w:top w:val="nil"/>
              <w:left w:val="nil"/>
              <w:bottom w:val="single" w:sz="4" w:space="0" w:color="auto"/>
              <w:right w:val="single" w:sz="4" w:space="0" w:color="auto"/>
            </w:tcBorders>
            <w:shd w:val="clear" w:color="auto" w:fill="auto"/>
            <w:noWrap/>
            <w:vAlign w:val="center"/>
            <w:hideMark/>
          </w:tcPr>
          <w:p w14:paraId="7EDFBB3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0.07</w:t>
            </w:r>
          </w:p>
        </w:tc>
        <w:tc>
          <w:tcPr>
            <w:tcW w:w="1079" w:type="dxa"/>
            <w:tcBorders>
              <w:top w:val="nil"/>
              <w:left w:val="nil"/>
              <w:bottom w:val="single" w:sz="4" w:space="0" w:color="auto"/>
              <w:right w:val="single" w:sz="4" w:space="0" w:color="auto"/>
            </w:tcBorders>
            <w:shd w:val="clear" w:color="auto" w:fill="auto"/>
            <w:noWrap/>
            <w:vAlign w:val="center"/>
            <w:hideMark/>
          </w:tcPr>
          <w:p w14:paraId="681D0CA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0.90</w:t>
            </w:r>
          </w:p>
        </w:tc>
        <w:tc>
          <w:tcPr>
            <w:tcW w:w="816" w:type="dxa"/>
            <w:tcBorders>
              <w:top w:val="nil"/>
              <w:left w:val="nil"/>
              <w:bottom w:val="single" w:sz="4" w:space="0" w:color="auto"/>
              <w:right w:val="single" w:sz="4" w:space="0" w:color="auto"/>
            </w:tcBorders>
            <w:shd w:val="clear" w:color="auto" w:fill="auto"/>
            <w:noWrap/>
            <w:vAlign w:val="center"/>
            <w:hideMark/>
          </w:tcPr>
          <w:p w14:paraId="3D7A87C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0.02</w:t>
            </w:r>
          </w:p>
        </w:tc>
        <w:tc>
          <w:tcPr>
            <w:tcW w:w="1079" w:type="dxa"/>
            <w:tcBorders>
              <w:top w:val="nil"/>
              <w:left w:val="nil"/>
              <w:bottom w:val="single" w:sz="4" w:space="0" w:color="auto"/>
              <w:right w:val="single" w:sz="4" w:space="0" w:color="auto"/>
            </w:tcBorders>
            <w:shd w:val="clear" w:color="auto" w:fill="auto"/>
            <w:noWrap/>
            <w:vAlign w:val="center"/>
            <w:hideMark/>
          </w:tcPr>
          <w:p w14:paraId="20B7D0D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3.33</w:t>
            </w:r>
          </w:p>
        </w:tc>
        <w:tc>
          <w:tcPr>
            <w:tcW w:w="816" w:type="dxa"/>
            <w:tcBorders>
              <w:top w:val="nil"/>
              <w:left w:val="nil"/>
              <w:bottom w:val="single" w:sz="4" w:space="0" w:color="auto"/>
              <w:right w:val="single" w:sz="4" w:space="0" w:color="auto"/>
            </w:tcBorders>
            <w:shd w:val="clear" w:color="auto" w:fill="auto"/>
            <w:noWrap/>
            <w:vAlign w:val="center"/>
            <w:hideMark/>
          </w:tcPr>
          <w:p w14:paraId="46D358A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0.07</w:t>
            </w:r>
          </w:p>
        </w:tc>
        <w:tc>
          <w:tcPr>
            <w:tcW w:w="1104" w:type="dxa"/>
            <w:tcBorders>
              <w:top w:val="nil"/>
              <w:left w:val="nil"/>
              <w:bottom w:val="single" w:sz="4" w:space="0" w:color="auto"/>
              <w:right w:val="single" w:sz="4" w:space="0" w:color="auto"/>
            </w:tcBorders>
            <w:shd w:val="clear" w:color="auto" w:fill="auto"/>
            <w:noWrap/>
            <w:vAlign w:val="center"/>
            <w:hideMark/>
          </w:tcPr>
          <w:p w14:paraId="34FD511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2.44</w:t>
            </w:r>
          </w:p>
        </w:tc>
        <w:tc>
          <w:tcPr>
            <w:tcW w:w="816" w:type="dxa"/>
            <w:tcBorders>
              <w:top w:val="nil"/>
              <w:left w:val="nil"/>
              <w:bottom w:val="single" w:sz="4" w:space="0" w:color="auto"/>
              <w:right w:val="single" w:sz="4" w:space="0" w:color="auto"/>
            </w:tcBorders>
            <w:shd w:val="clear" w:color="auto" w:fill="auto"/>
            <w:noWrap/>
            <w:vAlign w:val="center"/>
            <w:hideMark/>
          </w:tcPr>
          <w:p w14:paraId="751BD4C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0.05</w:t>
            </w:r>
          </w:p>
        </w:tc>
      </w:tr>
      <w:tr w:rsidR="00473880" w:rsidRPr="00807E68" w14:paraId="13DF6EDE" w14:textId="77777777" w:rsidTr="001C7999">
        <w:trPr>
          <w:trHeight w:val="300"/>
        </w:trPr>
        <w:tc>
          <w:tcPr>
            <w:tcW w:w="1539" w:type="dxa"/>
            <w:tcBorders>
              <w:top w:val="nil"/>
              <w:left w:val="single" w:sz="4" w:space="0" w:color="auto"/>
              <w:bottom w:val="single" w:sz="4" w:space="0" w:color="auto"/>
              <w:right w:val="nil"/>
            </w:tcBorders>
            <w:shd w:val="clear" w:color="auto" w:fill="auto"/>
            <w:noWrap/>
            <w:vAlign w:val="center"/>
            <w:hideMark/>
          </w:tcPr>
          <w:p w14:paraId="2E0D1C8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 xml:space="preserve">21 </w:t>
            </w:r>
            <w:r w:rsidRPr="00807E68">
              <w:rPr>
                <w:rFonts w:ascii="Times New Roman" w:eastAsia="Times New Roman" w:hAnsi="Times New Roman"/>
                <w:color w:val="000000"/>
              </w:rPr>
              <w:t>TA</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480CBF4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3.96</w:t>
            </w:r>
          </w:p>
        </w:tc>
        <w:tc>
          <w:tcPr>
            <w:tcW w:w="816" w:type="dxa"/>
            <w:tcBorders>
              <w:top w:val="nil"/>
              <w:left w:val="nil"/>
              <w:bottom w:val="single" w:sz="4" w:space="0" w:color="auto"/>
              <w:right w:val="single" w:sz="4" w:space="0" w:color="auto"/>
            </w:tcBorders>
            <w:shd w:val="clear" w:color="auto" w:fill="auto"/>
            <w:noWrap/>
            <w:vAlign w:val="center"/>
            <w:hideMark/>
          </w:tcPr>
          <w:p w14:paraId="2C13359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0.08</w:t>
            </w:r>
          </w:p>
        </w:tc>
        <w:tc>
          <w:tcPr>
            <w:tcW w:w="1079" w:type="dxa"/>
            <w:tcBorders>
              <w:top w:val="nil"/>
              <w:left w:val="nil"/>
              <w:bottom w:val="single" w:sz="4" w:space="0" w:color="auto"/>
              <w:right w:val="single" w:sz="4" w:space="0" w:color="auto"/>
            </w:tcBorders>
            <w:shd w:val="clear" w:color="auto" w:fill="auto"/>
            <w:noWrap/>
            <w:vAlign w:val="center"/>
            <w:hideMark/>
          </w:tcPr>
          <w:p w14:paraId="77FC25D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0.84</w:t>
            </w:r>
          </w:p>
        </w:tc>
        <w:tc>
          <w:tcPr>
            <w:tcW w:w="816" w:type="dxa"/>
            <w:tcBorders>
              <w:top w:val="nil"/>
              <w:left w:val="nil"/>
              <w:bottom w:val="single" w:sz="4" w:space="0" w:color="auto"/>
              <w:right w:val="single" w:sz="4" w:space="0" w:color="auto"/>
            </w:tcBorders>
            <w:shd w:val="clear" w:color="auto" w:fill="auto"/>
            <w:noWrap/>
            <w:vAlign w:val="center"/>
            <w:hideMark/>
          </w:tcPr>
          <w:p w14:paraId="1F45961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0.02</w:t>
            </w:r>
          </w:p>
        </w:tc>
        <w:tc>
          <w:tcPr>
            <w:tcW w:w="1079" w:type="dxa"/>
            <w:tcBorders>
              <w:top w:val="nil"/>
              <w:left w:val="nil"/>
              <w:bottom w:val="single" w:sz="4" w:space="0" w:color="auto"/>
              <w:right w:val="single" w:sz="4" w:space="0" w:color="auto"/>
            </w:tcBorders>
            <w:shd w:val="clear" w:color="auto" w:fill="auto"/>
            <w:noWrap/>
            <w:vAlign w:val="center"/>
            <w:hideMark/>
          </w:tcPr>
          <w:p w14:paraId="4B9B74C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4.49</w:t>
            </w:r>
          </w:p>
        </w:tc>
        <w:tc>
          <w:tcPr>
            <w:tcW w:w="816" w:type="dxa"/>
            <w:tcBorders>
              <w:top w:val="nil"/>
              <w:left w:val="nil"/>
              <w:bottom w:val="single" w:sz="4" w:space="0" w:color="auto"/>
              <w:right w:val="single" w:sz="4" w:space="0" w:color="auto"/>
            </w:tcBorders>
            <w:shd w:val="clear" w:color="auto" w:fill="auto"/>
            <w:noWrap/>
            <w:vAlign w:val="center"/>
            <w:hideMark/>
          </w:tcPr>
          <w:p w14:paraId="25DBC54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0.09</w:t>
            </w:r>
          </w:p>
        </w:tc>
        <w:tc>
          <w:tcPr>
            <w:tcW w:w="1104" w:type="dxa"/>
            <w:tcBorders>
              <w:top w:val="nil"/>
              <w:left w:val="nil"/>
              <w:bottom w:val="single" w:sz="4" w:space="0" w:color="auto"/>
              <w:right w:val="single" w:sz="4" w:space="0" w:color="auto"/>
            </w:tcBorders>
            <w:shd w:val="clear" w:color="auto" w:fill="auto"/>
            <w:noWrap/>
            <w:vAlign w:val="center"/>
            <w:hideMark/>
          </w:tcPr>
          <w:p w14:paraId="7B2BACC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2.08</w:t>
            </w:r>
          </w:p>
        </w:tc>
        <w:tc>
          <w:tcPr>
            <w:tcW w:w="816" w:type="dxa"/>
            <w:tcBorders>
              <w:top w:val="nil"/>
              <w:left w:val="nil"/>
              <w:bottom w:val="single" w:sz="4" w:space="0" w:color="auto"/>
              <w:right w:val="single" w:sz="4" w:space="0" w:color="auto"/>
            </w:tcBorders>
            <w:shd w:val="clear" w:color="auto" w:fill="auto"/>
            <w:noWrap/>
            <w:vAlign w:val="center"/>
            <w:hideMark/>
          </w:tcPr>
          <w:p w14:paraId="5590176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0.04</w:t>
            </w:r>
          </w:p>
        </w:tc>
      </w:tr>
      <w:tr w:rsidR="00473880" w:rsidRPr="00807E68" w14:paraId="193C8A64" w14:textId="77777777" w:rsidTr="001C7999">
        <w:trPr>
          <w:trHeight w:val="300"/>
        </w:trPr>
        <w:tc>
          <w:tcPr>
            <w:tcW w:w="1539" w:type="dxa"/>
            <w:tcBorders>
              <w:top w:val="nil"/>
              <w:left w:val="single" w:sz="4" w:space="0" w:color="auto"/>
              <w:bottom w:val="single" w:sz="4" w:space="0" w:color="auto"/>
              <w:right w:val="nil"/>
            </w:tcBorders>
            <w:shd w:val="clear" w:color="auto" w:fill="auto"/>
            <w:noWrap/>
            <w:vAlign w:val="center"/>
            <w:hideMark/>
          </w:tcPr>
          <w:p w14:paraId="7DACEBF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26</w:t>
            </w:r>
            <w:r w:rsidRPr="00807E68">
              <w:rPr>
                <w:rFonts w:ascii="Times New Roman" w:eastAsia="Times New Roman" w:hAnsi="Times New Roman"/>
                <w:color w:val="000000"/>
              </w:rPr>
              <w:t xml:space="preserve"> S TA</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6DE4B70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1.50</w:t>
            </w:r>
          </w:p>
        </w:tc>
        <w:tc>
          <w:tcPr>
            <w:tcW w:w="816" w:type="dxa"/>
            <w:tcBorders>
              <w:top w:val="nil"/>
              <w:left w:val="nil"/>
              <w:bottom w:val="single" w:sz="4" w:space="0" w:color="auto"/>
              <w:right w:val="single" w:sz="4" w:space="0" w:color="auto"/>
            </w:tcBorders>
            <w:shd w:val="clear" w:color="auto" w:fill="auto"/>
            <w:noWrap/>
            <w:vAlign w:val="center"/>
            <w:hideMark/>
          </w:tcPr>
          <w:p w14:paraId="7A4F253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0.03</w:t>
            </w:r>
          </w:p>
        </w:tc>
        <w:tc>
          <w:tcPr>
            <w:tcW w:w="1079" w:type="dxa"/>
            <w:tcBorders>
              <w:top w:val="nil"/>
              <w:left w:val="nil"/>
              <w:bottom w:val="single" w:sz="4" w:space="0" w:color="auto"/>
              <w:right w:val="single" w:sz="4" w:space="0" w:color="auto"/>
            </w:tcBorders>
            <w:shd w:val="clear" w:color="auto" w:fill="auto"/>
            <w:noWrap/>
            <w:vAlign w:val="center"/>
            <w:hideMark/>
          </w:tcPr>
          <w:p w14:paraId="4954AC4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1.21</w:t>
            </w:r>
          </w:p>
        </w:tc>
        <w:tc>
          <w:tcPr>
            <w:tcW w:w="816" w:type="dxa"/>
            <w:tcBorders>
              <w:top w:val="nil"/>
              <w:left w:val="nil"/>
              <w:bottom w:val="single" w:sz="4" w:space="0" w:color="auto"/>
              <w:right w:val="single" w:sz="4" w:space="0" w:color="auto"/>
            </w:tcBorders>
            <w:shd w:val="clear" w:color="auto" w:fill="auto"/>
            <w:noWrap/>
            <w:vAlign w:val="center"/>
            <w:hideMark/>
          </w:tcPr>
          <w:p w14:paraId="50627AF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0.02</w:t>
            </w:r>
          </w:p>
        </w:tc>
        <w:tc>
          <w:tcPr>
            <w:tcW w:w="1079" w:type="dxa"/>
            <w:tcBorders>
              <w:top w:val="nil"/>
              <w:left w:val="nil"/>
              <w:bottom w:val="single" w:sz="4" w:space="0" w:color="auto"/>
              <w:right w:val="single" w:sz="4" w:space="0" w:color="auto"/>
            </w:tcBorders>
            <w:shd w:val="clear" w:color="auto" w:fill="auto"/>
            <w:noWrap/>
            <w:vAlign w:val="center"/>
            <w:hideMark/>
          </w:tcPr>
          <w:p w14:paraId="6D13EE4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3.51</w:t>
            </w:r>
          </w:p>
        </w:tc>
        <w:tc>
          <w:tcPr>
            <w:tcW w:w="816" w:type="dxa"/>
            <w:tcBorders>
              <w:top w:val="nil"/>
              <w:left w:val="nil"/>
              <w:bottom w:val="single" w:sz="4" w:space="0" w:color="auto"/>
              <w:right w:val="single" w:sz="4" w:space="0" w:color="auto"/>
            </w:tcBorders>
            <w:shd w:val="clear" w:color="auto" w:fill="auto"/>
            <w:noWrap/>
            <w:vAlign w:val="center"/>
            <w:hideMark/>
          </w:tcPr>
          <w:p w14:paraId="30AA165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0.07</w:t>
            </w:r>
          </w:p>
        </w:tc>
        <w:tc>
          <w:tcPr>
            <w:tcW w:w="1104" w:type="dxa"/>
            <w:tcBorders>
              <w:top w:val="nil"/>
              <w:left w:val="nil"/>
              <w:bottom w:val="single" w:sz="4" w:space="0" w:color="auto"/>
              <w:right w:val="single" w:sz="4" w:space="0" w:color="auto"/>
            </w:tcBorders>
            <w:shd w:val="clear" w:color="auto" w:fill="auto"/>
            <w:noWrap/>
            <w:vAlign w:val="center"/>
            <w:hideMark/>
          </w:tcPr>
          <w:p w14:paraId="082869D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2.12</w:t>
            </w:r>
          </w:p>
        </w:tc>
        <w:tc>
          <w:tcPr>
            <w:tcW w:w="816" w:type="dxa"/>
            <w:tcBorders>
              <w:top w:val="nil"/>
              <w:left w:val="nil"/>
              <w:bottom w:val="single" w:sz="4" w:space="0" w:color="auto"/>
              <w:right w:val="single" w:sz="4" w:space="0" w:color="auto"/>
            </w:tcBorders>
            <w:shd w:val="clear" w:color="auto" w:fill="auto"/>
            <w:noWrap/>
            <w:vAlign w:val="center"/>
            <w:hideMark/>
          </w:tcPr>
          <w:p w14:paraId="117038B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0.04</w:t>
            </w:r>
          </w:p>
        </w:tc>
      </w:tr>
      <w:tr w:rsidR="00473880" w:rsidRPr="00807E68" w14:paraId="276FA4C8" w14:textId="77777777" w:rsidTr="001C7999">
        <w:trPr>
          <w:trHeight w:val="300"/>
        </w:trPr>
        <w:tc>
          <w:tcPr>
            <w:tcW w:w="1539" w:type="dxa"/>
            <w:tcBorders>
              <w:top w:val="nil"/>
              <w:left w:val="single" w:sz="4" w:space="0" w:color="auto"/>
              <w:bottom w:val="single" w:sz="4" w:space="0" w:color="auto"/>
              <w:right w:val="nil"/>
            </w:tcBorders>
            <w:shd w:val="clear" w:color="auto" w:fill="auto"/>
            <w:noWrap/>
            <w:vAlign w:val="center"/>
            <w:hideMark/>
          </w:tcPr>
          <w:p w14:paraId="4295E3D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26</w:t>
            </w:r>
            <w:r w:rsidRPr="00807E68">
              <w:rPr>
                <w:rFonts w:ascii="Times New Roman" w:eastAsia="Times New Roman" w:hAnsi="Times New Roman"/>
                <w:color w:val="000000"/>
              </w:rPr>
              <w:t xml:space="preserve"> R+C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S TA</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0B535E5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5.23</w:t>
            </w:r>
          </w:p>
        </w:tc>
        <w:tc>
          <w:tcPr>
            <w:tcW w:w="816" w:type="dxa"/>
            <w:tcBorders>
              <w:top w:val="nil"/>
              <w:left w:val="nil"/>
              <w:bottom w:val="single" w:sz="4" w:space="0" w:color="auto"/>
              <w:right w:val="single" w:sz="4" w:space="0" w:color="auto"/>
            </w:tcBorders>
            <w:shd w:val="clear" w:color="auto" w:fill="auto"/>
            <w:noWrap/>
            <w:vAlign w:val="center"/>
            <w:hideMark/>
          </w:tcPr>
          <w:p w14:paraId="18570D4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0.10</w:t>
            </w:r>
          </w:p>
        </w:tc>
        <w:tc>
          <w:tcPr>
            <w:tcW w:w="1079" w:type="dxa"/>
            <w:tcBorders>
              <w:top w:val="nil"/>
              <w:left w:val="nil"/>
              <w:bottom w:val="single" w:sz="4" w:space="0" w:color="auto"/>
              <w:right w:val="single" w:sz="4" w:space="0" w:color="auto"/>
            </w:tcBorders>
            <w:shd w:val="clear" w:color="auto" w:fill="auto"/>
            <w:noWrap/>
            <w:vAlign w:val="center"/>
            <w:hideMark/>
          </w:tcPr>
          <w:p w14:paraId="5EA4C57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3.20</w:t>
            </w:r>
          </w:p>
        </w:tc>
        <w:tc>
          <w:tcPr>
            <w:tcW w:w="816" w:type="dxa"/>
            <w:tcBorders>
              <w:top w:val="nil"/>
              <w:left w:val="nil"/>
              <w:bottom w:val="single" w:sz="4" w:space="0" w:color="auto"/>
              <w:right w:val="single" w:sz="4" w:space="0" w:color="auto"/>
            </w:tcBorders>
            <w:shd w:val="clear" w:color="auto" w:fill="auto"/>
            <w:noWrap/>
            <w:vAlign w:val="center"/>
            <w:hideMark/>
          </w:tcPr>
          <w:p w14:paraId="723939C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0.06</w:t>
            </w:r>
          </w:p>
        </w:tc>
        <w:tc>
          <w:tcPr>
            <w:tcW w:w="1079" w:type="dxa"/>
            <w:tcBorders>
              <w:top w:val="nil"/>
              <w:left w:val="nil"/>
              <w:bottom w:val="single" w:sz="4" w:space="0" w:color="auto"/>
              <w:right w:val="single" w:sz="4" w:space="0" w:color="auto"/>
            </w:tcBorders>
            <w:shd w:val="clear" w:color="auto" w:fill="auto"/>
            <w:noWrap/>
            <w:vAlign w:val="center"/>
            <w:hideMark/>
          </w:tcPr>
          <w:p w14:paraId="186B752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7.62</w:t>
            </w:r>
          </w:p>
        </w:tc>
        <w:tc>
          <w:tcPr>
            <w:tcW w:w="816" w:type="dxa"/>
            <w:tcBorders>
              <w:top w:val="nil"/>
              <w:left w:val="nil"/>
              <w:bottom w:val="single" w:sz="4" w:space="0" w:color="auto"/>
              <w:right w:val="single" w:sz="4" w:space="0" w:color="auto"/>
            </w:tcBorders>
            <w:shd w:val="clear" w:color="auto" w:fill="auto"/>
            <w:noWrap/>
            <w:vAlign w:val="center"/>
            <w:hideMark/>
          </w:tcPr>
          <w:p w14:paraId="6D7ACAA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0.15</w:t>
            </w:r>
          </w:p>
        </w:tc>
        <w:tc>
          <w:tcPr>
            <w:tcW w:w="1104" w:type="dxa"/>
            <w:tcBorders>
              <w:top w:val="nil"/>
              <w:left w:val="nil"/>
              <w:bottom w:val="single" w:sz="4" w:space="0" w:color="auto"/>
              <w:right w:val="single" w:sz="4" w:space="0" w:color="auto"/>
            </w:tcBorders>
            <w:shd w:val="clear" w:color="auto" w:fill="auto"/>
            <w:noWrap/>
            <w:vAlign w:val="center"/>
            <w:hideMark/>
          </w:tcPr>
          <w:p w14:paraId="1ABD9FA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7.13</w:t>
            </w:r>
          </w:p>
        </w:tc>
        <w:tc>
          <w:tcPr>
            <w:tcW w:w="816" w:type="dxa"/>
            <w:tcBorders>
              <w:top w:val="nil"/>
              <w:left w:val="nil"/>
              <w:bottom w:val="single" w:sz="4" w:space="0" w:color="auto"/>
              <w:right w:val="single" w:sz="4" w:space="0" w:color="auto"/>
            </w:tcBorders>
            <w:shd w:val="clear" w:color="auto" w:fill="auto"/>
            <w:noWrap/>
            <w:vAlign w:val="center"/>
            <w:hideMark/>
          </w:tcPr>
          <w:p w14:paraId="77A2464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0.14</w:t>
            </w:r>
          </w:p>
        </w:tc>
      </w:tr>
      <w:tr w:rsidR="00473880" w:rsidRPr="00807E68" w14:paraId="0EE1EEAD" w14:textId="77777777" w:rsidTr="001C7999">
        <w:trPr>
          <w:trHeight w:val="300"/>
        </w:trPr>
        <w:tc>
          <w:tcPr>
            <w:tcW w:w="1539" w:type="dxa"/>
            <w:tcBorders>
              <w:top w:val="nil"/>
              <w:left w:val="single" w:sz="4" w:space="0" w:color="auto"/>
              <w:bottom w:val="single" w:sz="4" w:space="0" w:color="auto"/>
              <w:right w:val="nil"/>
            </w:tcBorders>
            <w:shd w:val="clear" w:color="auto" w:fill="auto"/>
            <w:noWrap/>
            <w:vAlign w:val="center"/>
            <w:hideMark/>
          </w:tcPr>
          <w:p w14:paraId="0111581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lastRenderedPageBreak/>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S TA</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116E00A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6.78</w:t>
            </w:r>
          </w:p>
        </w:tc>
        <w:tc>
          <w:tcPr>
            <w:tcW w:w="816" w:type="dxa"/>
            <w:tcBorders>
              <w:top w:val="nil"/>
              <w:left w:val="nil"/>
              <w:bottom w:val="single" w:sz="4" w:space="0" w:color="auto"/>
              <w:right w:val="single" w:sz="4" w:space="0" w:color="auto"/>
            </w:tcBorders>
            <w:shd w:val="clear" w:color="auto" w:fill="auto"/>
            <w:noWrap/>
            <w:vAlign w:val="center"/>
            <w:hideMark/>
          </w:tcPr>
          <w:p w14:paraId="441B5E9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0.14</w:t>
            </w:r>
          </w:p>
        </w:tc>
        <w:tc>
          <w:tcPr>
            <w:tcW w:w="1079" w:type="dxa"/>
            <w:tcBorders>
              <w:top w:val="nil"/>
              <w:left w:val="nil"/>
              <w:bottom w:val="single" w:sz="4" w:space="0" w:color="auto"/>
              <w:right w:val="single" w:sz="4" w:space="0" w:color="auto"/>
            </w:tcBorders>
            <w:shd w:val="clear" w:color="auto" w:fill="auto"/>
            <w:noWrap/>
            <w:vAlign w:val="center"/>
            <w:hideMark/>
          </w:tcPr>
          <w:p w14:paraId="690858A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4.55</w:t>
            </w:r>
          </w:p>
        </w:tc>
        <w:tc>
          <w:tcPr>
            <w:tcW w:w="816" w:type="dxa"/>
            <w:tcBorders>
              <w:top w:val="nil"/>
              <w:left w:val="nil"/>
              <w:bottom w:val="single" w:sz="4" w:space="0" w:color="auto"/>
              <w:right w:val="single" w:sz="4" w:space="0" w:color="auto"/>
            </w:tcBorders>
            <w:shd w:val="clear" w:color="auto" w:fill="auto"/>
            <w:noWrap/>
            <w:vAlign w:val="center"/>
            <w:hideMark/>
          </w:tcPr>
          <w:p w14:paraId="003DCAA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0.09</w:t>
            </w:r>
          </w:p>
        </w:tc>
        <w:tc>
          <w:tcPr>
            <w:tcW w:w="1079" w:type="dxa"/>
            <w:tcBorders>
              <w:top w:val="nil"/>
              <w:left w:val="nil"/>
              <w:bottom w:val="single" w:sz="4" w:space="0" w:color="auto"/>
              <w:right w:val="single" w:sz="4" w:space="0" w:color="auto"/>
            </w:tcBorders>
            <w:shd w:val="clear" w:color="auto" w:fill="auto"/>
            <w:noWrap/>
            <w:vAlign w:val="center"/>
            <w:hideMark/>
          </w:tcPr>
          <w:p w14:paraId="5D93FCD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8.27</w:t>
            </w:r>
          </w:p>
        </w:tc>
        <w:tc>
          <w:tcPr>
            <w:tcW w:w="816" w:type="dxa"/>
            <w:tcBorders>
              <w:top w:val="nil"/>
              <w:left w:val="nil"/>
              <w:bottom w:val="single" w:sz="4" w:space="0" w:color="auto"/>
              <w:right w:val="single" w:sz="4" w:space="0" w:color="auto"/>
            </w:tcBorders>
            <w:shd w:val="clear" w:color="auto" w:fill="auto"/>
            <w:noWrap/>
            <w:vAlign w:val="center"/>
            <w:hideMark/>
          </w:tcPr>
          <w:p w14:paraId="1156FF2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0.17</w:t>
            </w:r>
          </w:p>
        </w:tc>
        <w:tc>
          <w:tcPr>
            <w:tcW w:w="1104" w:type="dxa"/>
            <w:tcBorders>
              <w:top w:val="nil"/>
              <w:left w:val="nil"/>
              <w:bottom w:val="single" w:sz="4" w:space="0" w:color="auto"/>
              <w:right w:val="single" w:sz="4" w:space="0" w:color="auto"/>
            </w:tcBorders>
            <w:shd w:val="clear" w:color="auto" w:fill="auto"/>
            <w:noWrap/>
            <w:vAlign w:val="center"/>
            <w:hideMark/>
          </w:tcPr>
          <w:p w14:paraId="51881F0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6.08</w:t>
            </w:r>
          </w:p>
        </w:tc>
        <w:tc>
          <w:tcPr>
            <w:tcW w:w="816" w:type="dxa"/>
            <w:tcBorders>
              <w:top w:val="nil"/>
              <w:left w:val="nil"/>
              <w:bottom w:val="single" w:sz="4" w:space="0" w:color="auto"/>
              <w:right w:val="single" w:sz="4" w:space="0" w:color="auto"/>
            </w:tcBorders>
            <w:shd w:val="clear" w:color="auto" w:fill="auto"/>
            <w:noWrap/>
            <w:vAlign w:val="center"/>
            <w:hideMark/>
          </w:tcPr>
          <w:p w14:paraId="6E1AA2B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0.12</w:t>
            </w:r>
          </w:p>
        </w:tc>
      </w:tr>
      <w:tr w:rsidR="00473880" w:rsidRPr="00807E68" w14:paraId="5196B1DC" w14:textId="77777777" w:rsidTr="001C7999">
        <w:trPr>
          <w:trHeight w:val="300"/>
        </w:trPr>
        <w:tc>
          <w:tcPr>
            <w:tcW w:w="1539" w:type="dxa"/>
            <w:tcBorders>
              <w:top w:val="nil"/>
              <w:left w:val="single" w:sz="4" w:space="0" w:color="auto"/>
              <w:bottom w:val="single" w:sz="4" w:space="0" w:color="auto"/>
              <w:right w:val="nil"/>
            </w:tcBorders>
            <w:shd w:val="clear" w:color="auto" w:fill="auto"/>
            <w:noWrap/>
            <w:vAlign w:val="center"/>
            <w:hideMark/>
          </w:tcPr>
          <w:p w14:paraId="0C8E176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27</w:t>
            </w:r>
            <w:r w:rsidRPr="00807E68">
              <w:rPr>
                <w:rFonts w:ascii="Times New Roman" w:eastAsia="Times New Roman" w:hAnsi="Times New Roman"/>
                <w:color w:val="000000"/>
              </w:rPr>
              <w:t xml:space="preserve"> R TA</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42237E0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5.67</w:t>
            </w:r>
          </w:p>
        </w:tc>
        <w:tc>
          <w:tcPr>
            <w:tcW w:w="816" w:type="dxa"/>
            <w:tcBorders>
              <w:top w:val="nil"/>
              <w:left w:val="nil"/>
              <w:bottom w:val="single" w:sz="4" w:space="0" w:color="auto"/>
              <w:right w:val="single" w:sz="4" w:space="0" w:color="auto"/>
            </w:tcBorders>
            <w:shd w:val="clear" w:color="auto" w:fill="auto"/>
            <w:noWrap/>
            <w:vAlign w:val="center"/>
            <w:hideMark/>
          </w:tcPr>
          <w:p w14:paraId="66A6258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0.11</w:t>
            </w:r>
          </w:p>
        </w:tc>
        <w:tc>
          <w:tcPr>
            <w:tcW w:w="1079" w:type="dxa"/>
            <w:tcBorders>
              <w:top w:val="nil"/>
              <w:left w:val="nil"/>
              <w:bottom w:val="single" w:sz="4" w:space="0" w:color="auto"/>
              <w:right w:val="single" w:sz="4" w:space="0" w:color="auto"/>
            </w:tcBorders>
            <w:shd w:val="clear" w:color="auto" w:fill="auto"/>
            <w:noWrap/>
            <w:vAlign w:val="center"/>
            <w:hideMark/>
          </w:tcPr>
          <w:p w14:paraId="0EF9E61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5.36</w:t>
            </w:r>
          </w:p>
        </w:tc>
        <w:tc>
          <w:tcPr>
            <w:tcW w:w="816" w:type="dxa"/>
            <w:tcBorders>
              <w:top w:val="nil"/>
              <w:left w:val="nil"/>
              <w:bottom w:val="single" w:sz="4" w:space="0" w:color="auto"/>
              <w:right w:val="single" w:sz="4" w:space="0" w:color="auto"/>
            </w:tcBorders>
            <w:shd w:val="clear" w:color="auto" w:fill="auto"/>
            <w:noWrap/>
            <w:vAlign w:val="center"/>
            <w:hideMark/>
          </w:tcPr>
          <w:p w14:paraId="23FBB4A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0.11</w:t>
            </w:r>
          </w:p>
        </w:tc>
        <w:tc>
          <w:tcPr>
            <w:tcW w:w="1079" w:type="dxa"/>
            <w:tcBorders>
              <w:top w:val="nil"/>
              <w:left w:val="nil"/>
              <w:bottom w:val="single" w:sz="4" w:space="0" w:color="auto"/>
              <w:right w:val="single" w:sz="4" w:space="0" w:color="auto"/>
            </w:tcBorders>
            <w:shd w:val="clear" w:color="auto" w:fill="auto"/>
            <w:noWrap/>
            <w:vAlign w:val="center"/>
            <w:hideMark/>
          </w:tcPr>
          <w:p w14:paraId="0A4D3C8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7.80</w:t>
            </w:r>
          </w:p>
        </w:tc>
        <w:tc>
          <w:tcPr>
            <w:tcW w:w="816" w:type="dxa"/>
            <w:tcBorders>
              <w:top w:val="nil"/>
              <w:left w:val="nil"/>
              <w:bottom w:val="single" w:sz="4" w:space="0" w:color="auto"/>
              <w:right w:val="single" w:sz="4" w:space="0" w:color="auto"/>
            </w:tcBorders>
            <w:shd w:val="clear" w:color="auto" w:fill="auto"/>
            <w:noWrap/>
            <w:vAlign w:val="center"/>
            <w:hideMark/>
          </w:tcPr>
          <w:p w14:paraId="5018288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0.16</w:t>
            </w:r>
          </w:p>
        </w:tc>
        <w:tc>
          <w:tcPr>
            <w:tcW w:w="1104" w:type="dxa"/>
            <w:tcBorders>
              <w:top w:val="nil"/>
              <w:left w:val="nil"/>
              <w:bottom w:val="single" w:sz="4" w:space="0" w:color="auto"/>
              <w:right w:val="single" w:sz="4" w:space="0" w:color="auto"/>
            </w:tcBorders>
            <w:shd w:val="clear" w:color="auto" w:fill="auto"/>
            <w:noWrap/>
            <w:vAlign w:val="center"/>
            <w:hideMark/>
          </w:tcPr>
          <w:p w14:paraId="49D71423"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7.08</w:t>
            </w:r>
          </w:p>
        </w:tc>
        <w:tc>
          <w:tcPr>
            <w:tcW w:w="816" w:type="dxa"/>
            <w:tcBorders>
              <w:top w:val="nil"/>
              <w:left w:val="nil"/>
              <w:bottom w:val="single" w:sz="4" w:space="0" w:color="auto"/>
              <w:right w:val="single" w:sz="4" w:space="0" w:color="auto"/>
            </w:tcBorders>
            <w:shd w:val="clear" w:color="auto" w:fill="auto"/>
            <w:noWrap/>
            <w:vAlign w:val="center"/>
            <w:hideMark/>
          </w:tcPr>
          <w:p w14:paraId="5B2C67C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0.14</w:t>
            </w:r>
          </w:p>
        </w:tc>
      </w:tr>
      <w:tr w:rsidR="00473880" w:rsidRPr="00807E68" w14:paraId="1121A3E0" w14:textId="77777777" w:rsidTr="001C7999">
        <w:trPr>
          <w:trHeight w:val="300"/>
        </w:trPr>
        <w:tc>
          <w:tcPr>
            <w:tcW w:w="1539" w:type="dxa"/>
            <w:tcBorders>
              <w:top w:val="nil"/>
              <w:left w:val="single" w:sz="4" w:space="0" w:color="auto"/>
              <w:bottom w:val="single" w:sz="4" w:space="0" w:color="auto"/>
              <w:right w:val="nil"/>
            </w:tcBorders>
            <w:shd w:val="clear" w:color="auto" w:fill="auto"/>
            <w:noWrap/>
            <w:vAlign w:val="center"/>
            <w:hideMark/>
          </w:tcPr>
          <w:p w14:paraId="1D3219F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C</w:t>
            </w:r>
            <w:r w:rsidRPr="00807E68">
              <w:rPr>
                <w:rFonts w:ascii="Times New Roman" w:eastAsia="Times New Roman" w:hAnsi="Times New Roman"/>
                <w:color w:val="000000"/>
                <w:vertAlign w:val="subscript"/>
              </w:rPr>
              <w:t>28</w:t>
            </w:r>
            <w:r w:rsidRPr="00807E68">
              <w:rPr>
                <w:rFonts w:ascii="Times New Roman" w:eastAsia="Times New Roman" w:hAnsi="Times New Roman"/>
                <w:color w:val="000000"/>
              </w:rPr>
              <w:t xml:space="preserve"> R TA</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261AF8C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3.39</w:t>
            </w:r>
          </w:p>
        </w:tc>
        <w:tc>
          <w:tcPr>
            <w:tcW w:w="816" w:type="dxa"/>
            <w:tcBorders>
              <w:top w:val="nil"/>
              <w:left w:val="nil"/>
              <w:bottom w:val="single" w:sz="4" w:space="0" w:color="auto"/>
              <w:right w:val="single" w:sz="4" w:space="0" w:color="auto"/>
            </w:tcBorders>
            <w:shd w:val="clear" w:color="auto" w:fill="auto"/>
            <w:noWrap/>
            <w:vAlign w:val="center"/>
            <w:hideMark/>
          </w:tcPr>
          <w:p w14:paraId="73C731F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0.07</w:t>
            </w:r>
          </w:p>
        </w:tc>
        <w:tc>
          <w:tcPr>
            <w:tcW w:w="1079" w:type="dxa"/>
            <w:tcBorders>
              <w:top w:val="nil"/>
              <w:left w:val="nil"/>
              <w:bottom w:val="single" w:sz="4" w:space="0" w:color="auto"/>
              <w:right w:val="single" w:sz="4" w:space="0" w:color="auto"/>
            </w:tcBorders>
            <w:shd w:val="clear" w:color="auto" w:fill="auto"/>
            <w:noWrap/>
            <w:vAlign w:val="center"/>
            <w:hideMark/>
          </w:tcPr>
          <w:p w14:paraId="3BD5206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2.74</w:t>
            </w:r>
          </w:p>
        </w:tc>
        <w:tc>
          <w:tcPr>
            <w:tcW w:w="816" w:type="dxa"/>
            <w:tcBorders>
              <w:top w:val="nil"/>
              <w:left w:val="nil"/>
              <w:bottom w:val="single" w:sz="4" w:space="0" w:color="auto"/>
              <w:right w:val="single" w:sz="4" w:space="0" w:color="auto"/>
            </w:tcBorders>
            <w:shd w:val="clear" w:color="auto" w:fill="auto"/>
            <w:noWrap/>
            <w:vAlign w:val="center"/>
            <w:hideMark/>
          </w:tcPr>
          <w:p w14:paraId="7A4A094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0.05</w:t>
            </w:r>
          </w:p>
        </w:tc>
        <w:tc>
          <w:tcPr>
            <w:tcW w:w="1079" w:type="dxa"/>
            <w:tcBorders>
              <w:top w:val="nil"/>
              <w:left w:val="nil"/>
              <w:bottom w:val="single" w:sz="4" w:space="0" w:color="auto"/>
              <w:right w:val="single" w:sz="4" w:space="0" w:color="auto"/>
            </w:tcBorders>
            <w:shd w:val="clear" w:color="auto" w:fill="auto"/>
            <w:noWrap/>
            <w:vAlign w:val="center"/>
            <w:hideMark/>
          </w:tcPr>
          <w:p w14:paraId="0552E986"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6.31</w:t>
            </w:r>
          </w:p>
        </w:tc>
        <w:tc>
          <w:tcPr>
            <w:tcW w:w="816" w:type="dxa"/>
            <w:tcBorders>
              <w:top w:val="nil"/>
              <w:left w:val="nil"/>
              <w:bottom w:val="single" w:sz="4" w:space="0" w:color="auto"/>
              <w:right w:val="single" w:sz="4" w:space="0" w:color="auto"/>
            </w:tcBorders>
            <w:shd w:val="clear" w:color="auto" w:fill="auto"/>
            <w:noWrap/>
            <w:vAlign w:val="center"/>
            <w:hideMark/>
          </w:tcPr>
          <w:p w14:paraId="58D56F8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0.13</w:t>
            </w:r>
          </w:p>
        </w:tc>
        <w:tc>
          <w:tcPr>
            <w:tcW w:w="1104" w:type="dxa"/>
            <w:tcBorders>
              <w:top w:val="nil"/>
              <w:left w:val="nil"/>
              <w:bottom w:val="single" w:sz="4" w:space="0" w:color="auto"/>
              <w:right w:val="single" w:sz="4" w:space="0" w:color="auto"/>
            </w:tcBorders>
            <w:shd w:val="clear" w:color="auto" w:fill="auto"/>
            <w:noWrap/>
            <w:vAlign w:val="center"/>
            <w:hideMark/>
          </w:tcPr>
          <w:p w14:paraId="0F25651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4.47</w:t>
            </w:r>
          </w:p>
        </w:tc>
        <w:tc>
          <w:tcPr>
            <w:tcW w:w="816" w:type="dxa"/>
            <w:tcBorders>
              <w:top w:val="nil"/>
              <w:left w:val="nil"/>
              <w:bottom w:val="single" w:sz="4" w:space="0" w:color="auto"/>
              <w:right w:val="single" w:sz="4" w:space="0" w:color="auto"/>
            </w:tcBorders>
            <w:shd w:val="clear" w:color="auto" w:fill="auto"/>
            <w:noWrap/>
            <w:vAlign w:val="center"/>
            <w:hideMark/>
          </w:tcPr>
          <w:p w14:paraId="28A305C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0.09</w:t>
            </w:r>
          </w:p>
        </w:tc>
      </w:tr>
      <w:tr w:rsidR="00473880" w:rsidRPr="00807E68" w14:paraId="7209A3F4" w14:textId="77777777" w:rsidTr="001C7999">
        <w:trPr>
          <w:trHeight w:val="300"/>
        </w:trPr>
        <w:tc>
          <w:tcPr>
            <w:tcW w:w="1539" w:type="dxa"/>
            <w:tcBorders>
              <w:top w:val="nil"/>
              <w:left w:val="single" w:sz="4" w:space="0" w:color="auto"/>
              <w:bottom w:val="single" w:sz="4" w:space="0" w:color="auto"/>
              <w:right w:val="nil"/>
            </w:tcBorders>
            <w:shd w:val="clear" w:color="auto" w:fill="auto"/>
            <w:noWrap/>
            <w:vAlign w:val="center"/>
            <w:hideMark/>
          </w:tcPr>
          <w:p w14:paraId="5298702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Phenanthrene</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3D13C00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1893.02</w:t>
            </w:r>
          </w:p>
        </w:tc>
        <w:tc>
          <w:tcPr>
            <w:tcW w:w="816" w:type="dxa"/>
            <w:tcBorders>
              <w:top w:val="nil"/>
              <w:left w:val="nil"/>
              <w:bottom w:val="single" w:sz="4" w:space="0" w:color="auto"/>
              <w:right w:val="single" w:sz="4" w:space="0" w:color="auto"/>
            </w:tcBorders>
            <w:shd w:val="clear" w:color="auto" w:fill="auto"/>
            <w:noWrap/>
            <w:vAlign w:val="center"/>
            <w:hideMark/>
          </w:tcPr>
          <w:p w14:paraId="39BB3618"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37.86</w:t>
            </w:r>
          </w:p>
        </w:tc>
        <w:tc>
          <w:tcPr>
            <w:tcW w:w="1079" w:type="dxa"/>
            <w:tcBorders>
              <w:top w:val="nil"/>
              <w:left w:val="nil"/>
              <w:bottom w:val="single" w:sz="4" w:space="0" w:color="auto"/>
              <w:right w:val="single" w:sz="4" w:space="0" w:color="auto"/>
            </w:tcBorders>
            <w:shd w:val="clear" w:color="auto" w:fill="auto"/>
            <w:noWrap/>
            <w:vAlign w:val="center"/>
            <w:hideMark/>
          </w:tcPr>
          <w:p w14:paraId="5E17173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105.84</w:t>
            </w:r>
          </w:p>
        </w:tc>
        <w:tc>
          <w:tcPr>
            <w:tcW w:w="816" w:type="dxa"/>
            <w:tcBorders>
              <w:top w:val="nil"/>
              <w:left w:val="nil"/>
              <w:bottom w:val="single" w:sz="4" w:space="0" w:color="auto"/>
              <w:right w:val="single" w:sz="4" w:space="0" w:color="auto"/>
            </w:tcBorders>
            <w:shd w:val="clear" w:color="auto" w:fill="auto"/>
            <w:noWrap/>
            <w:vAlign w:val="center"/>
            <w:hideMark/>
          </w:tcPr>
          <w:p w14:paraId="36E2E41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2.12</w:t>
            </w:r>
          </w:p>
        </w:tc>
        <w:tc>
          <w:tcPr>
            <w:tcW w:w="1079" w:type="dxa"/>
            <w:tcBorders>
              <w:top w:val="nil"/>
              <w:left w:val="nil"/>
              <w:bottom w:val="single" w:sz="4" w:space="0" w:color="auto"/>
              <w:right w:val="single" w:sz="4" w:space="0" w:color="auto"/>
            </w:tcBorders>
            <w:shd w:val="clear" w:color="auto" w:fill="auto"/>
            <w:noWrap/>
            <w:vAlign w:val="center"/>
            <w:hideMark/>
          </w:tcPr>
          <w:p w14:paraId="3955F06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483.29</w:t>
            </w:r>
          </w:p>
        </w:tc>
        <w:tc>
          <w:tcPr>
            <w:tcW w:w="816" w:type="dxa"/>
            <w:tcBorders>
              <w:top w:val="nil"/>
              <w:left w:val="nil"/>
              <w:bottom w:val="single" w:sz="4" w:space="0" w:color="auto"/>
              <w:right w:val="single" w:sz="4" w:space="0" w:color="auto"/>
            </w:tcBorders>
            <w:shd w:val="clear" w:color="auto" w:fill="auto"/>
            <w:noWrap/>
            <w:vAlign w:val="center"/>
            <w:hideMark/>
          </w:tcPr>
          <w:p w14:paraId="30F5287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9.67</w:t>
            </w:r>
          </w:p>
        </w:tc>
        <w:tc>
          <w:tcPr>
            <w:tcW w:w="1104" w:type="dxa"/>
            <w:tcBorders>
              <w:top w:val="nil"/>
              <w:left w:val="nil"/>
              <w:bottom w:val="single" w:sz="4" w:space="0" w:color="auto"/>
              <w:right w:val="single" w:sz="4" w:space="0" w:color="auto"/>
            </w:tcBorders>
            <w:shd w:val="clear" w:color="auto" w:fill="auto"/>
            <w:noWrap/>
            <w:vAlign w:val="center"/>
            <w:hideMark/>
          </w:tcPr>
          <w:p w14:paraId="481D3C4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642.22</w:t>
            </w:r>
          </w:p>
        </w:tc>
        <w:tc>
          <w:tcPr>
            <w:tcW w:w="816" w:type="dxa"/>
            <w:tcBorders>
              <w:top w:val="nil"/>
              <w:left w:val="nil"/>
              <w:bottom w:val="single" w:sz="4" w:space="0" w:color="auto"/>
              <w:right w:val="single" w:sz="4" w:space="0" w:color="auto"/>
            </w:tcBorders>
            <w:shd w:val="clear" w:color="auto" w:fill="auto"/>
            <w:noWrap/>
            <w:vAlign w:val="center"/>
            <w:hideMark/>
          </w:tcPr>
          <w:p w14:paraId="249E901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12.84</w:t>
            </w:r>
          </w:p>
        </w:tc>
      </w:tr>
      <w:tr w:rsidR="00473880" w:rsidRPr="00807E68" w14:paraId="4B7E3DF5" w14:textId="77777777" w:rsidTr="001C7999">
        <w:trPr>
          <w:trHeight w:val="300"/>
        </w:trPr>
        <w:tc>
          <w:tcPr>
            <w:tcW w:w="1539" w:type="dxa"/>
            <w:tcBorders>
              <w:top w:val="nil"/>
              <w:left w:val="single" w:sz="4" w:space="0" w:color="auto"/>
              <w:bottom w:val="single" w:sz="4" w:space="0" w:color="auto"/>
              <w:right w:val="nil"/>
            </w:tcBorders>
            <w:shd w:val="clear" w:color="auto" w:fill="auto"/>
            <w:noWrap/>
            <w:vAlign w:val="center"/>
            <w:hideMark/>
          </w:tcPr>
          <w:p w14:paraId="76E3C84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2-MP</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1B87BA7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179.07</w:t>
            </w:r>
          </w:p>
        </w:tc>
        <w:tc>
          <w:tcPr>
            <w:tcW w:w="816" w:type="dxa"/>
            <w:tcBorders>
              <w:top w:val="nil"/>
              <w:left w:val="nil"/>
              <w:bottom w:val="single" w:sz="4" w:space="0" w:color="auto"/>
              <w:right w:val="single" w:sz="4" w:space="0" w:color="auto"/>
            </w:tcBorders>
            <w:shd w:val="clear" w:color="auto" w:fill="auto"/>
            <w:noWrap/>
            <w:vAlign w:val="center"/>
            <w:hideMark/>
          </w:tcPr>
          <w:p w14:paraId="410848C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3.58</w:t>
            </w:r>
          </w:p>
        </w:tc>
        <w:tc>
          <w:tcPr>
            <w:tcW w:w="1079" w:type="dxa"/>
            <w:tcBorders>
              <w:top w:val="nil"/>
              <w:left w:val="nil"/>
              <w:bottom w:val="single" w:sz="4" w:space="0" w:color="auto"/>
              <w:right w:val="single" w:sz="4" w:space="0" w:color="auto"/>
            </w:tcBorders>
            <w:shd w:val="clear" w:color="auto" w:fill="auto"/>
            <w:noWrap/>
            <w:vAlign w:val="center"/>
            <w:hideMark/>
          </w:tcPr>
          <w:p w14:paraId="75DC0DC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8.09</w:t>
            </w:r>
          </w:p>
        </w:tc>
        <w:tc>
          <w:tcPr>
            <w:tcW w:w="816" w:type="dxa"/>
            <w:tcBorders>
              <w:top w:val="nil"/>
              <w:left w:val="nil"/>
              <w:bottom w:val="single" w:sz="4" w:space="0" w:color="auto"/>
              <w:right w:val="single" w:sz="4" w:space="0" w:color="auto"/>
            </w:tcBorders>
            <w:shd w:val="clear" w:color="auto" w:fill="auto"/>
            <w:noWrap/>
            <w:vAlign w:val="center"/>
            <w:hideMark/>
          </w:tcPr>
          <w:p w14:paraId="160A245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0.16</w:t>
            </w:r>
          </w:p>
        </w:tc>
        <w:tc>
          <w:tcPr>
            <w:tcW w:w="1079" w:type="dxa"/>
            <w:tcBorders>
              <w:top w:val="nil"/>
              <w:left w:val="nil"/>
              <w:bottom w:val="single" w:sz="4" w:space="0" w:color="auto"/>
              <w:right w:val="single" w:sz="4" w:space="0" w:color="auto"/>
            </w:tcBorders>
            <w:shd w:val="clear" w:color="auto" w:fill="auto"/>
            <w:noWrap/>
            <w:vAlign w:val="center"/>
            <w:hideMark/>
          </w:tcPr>
          <w:p w14:paraId="1E21511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70.69</w:t>
            </w:r>
          </w:p>
        </w:tc>
        <w:tc>
          <w:tcPr>
            <w:tcW w:w="816" w:type="dxa"/>
            <w:tcBorders>
              <w:top w:val="nil"/>
              <w:left w:val="nil"/>
              <w:bottom w:val="single" w:sz="4" w:space="0" w:color="auto"/>
              <w:right w:val="single" w:sz="4" w:space="0" w:color="auto"/>
            </w:tcBorders>
            <w:shd w:val="clear" w:color="auto" w:fill="auto"/>
            <w:noWrap/>
            <w:vAlign w:val="center"/>
            <w:hideMark/>
          </w:tcPr>
          <w:p w14:paraId="7F2F876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1.41</w:t>
            </w:r>
          </w:p>
        </w:tc>
        <w:tc>
          <w:tcPr>
            <w:tcW w:w="1104" w:type="dxa"/>
            <w:tcBorders>
              <w:top w:val="nil"/>
              <w:left w:val="nil"/>
              <w:bottom w:val="single" w:sz="4" w:space="0" w:color="auto"/>
              <w:right w:val="single" w:sz="4" w:space="0" w:color="auto"/>
            </w:tcBorders>
            <w:shd w:val="clear" w:color="auto" w:fill="auto"/>
            <w:noWrap/>
            <w:vAlign w:val="center"/>
            <w:hideMark/>
          </w:tcPr>
          <w:p w14:paraId="5D6AB49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68.32</w:t>
            </w:r>
          </w:p>
        </w:tc>
        <w:tc>
          <w:tcPr>
            <w:tcW w:w="816" w:type="dxa"/>
            <w:tcBorders>
              <w:top w:val="nil"/>
              <w:left w:val="nil"/>
              <w:bottom w:val="single" w:sz="4" w:space="0" w:color="auto"/>
              <w:right w:val="single" w:sz="4" w:space="0" w:color="auto"/>
            </w:tcBorders>
            <w:shd w:val="clear" w:color="auto" w:fill="auto"/>
            <w:noWrap/>
            <w:vAlign w:val="center"/>
            <w:hideMark/>
          </w:tcPr>
          <w:p w14:paraId="619FD36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1.37</w:t>
            </w:r>
          </w:p>
        </w:tc>
      </w:tr>
      <w:tr w:rsidR="00473880" w:rsidRPr="00807E68" w14:paraId="7E890746" w14:textId="77777777" w:rsidTr="001C7999">
        <w:trPr>
          <w:trHeight w:val="300"/>
        </w:trPr>
        <w:tc>
          <w:tcPr>
            <w:tcW w:w="1539" w:type="dxa"/>
            <w:tcBorders>
              <w:top w:val="nil"/>
              <w:left w:val="single" w:sz="4" w:space="0" w:color="auto"/>
              <w:bottom w:val="single" w:sz="4" w:space="0" w:color="auto"/>
              <w:right w:val="nil"/>
            </w:tcBorders>
            <w:shd w:val="clear" w:color="auto" w:fill="auto"/>
            <w:noWrap/>
            <w:vAlign w:val="center"/>
            <w:hideMark/>
          </w:tcPr>
          <w:p w14:paraId="451BBF8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3-MP</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548FDB5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163.75</w:t>
            </w:r>
          </w:p>
        </w:tc>
        <w:tc>
          <w:tcPr>
            <w:tcW w:w="816" w:type="dxa"/>
            <w:tcBorders>
              <w:top w:val="nil"/>
              <w:left w:val="nil"/>
              <w:bottom w:val="single" w:sz="4" w:space="0" w:color="auto"/>
              <w:right w:val="single" w:sz="4" w:space="0" w:color="auto"/>
            </w:tcBorders>
            <w:shd w:val="clear" w:color="auto" w:fill="auto"/>
            <w:noWrap/>
            <w:vAlign w:val="center"/>
            <w:hideMark/>
          </w:tcPr>
          <w:p w14:paraId="2DDD5F2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3.28</w:t>
            </w:r>
          </w:p>
        </w:tc>
        <w:tc>
          <w:tcPr>
            <w:tcW w:w="1079" w:type="dxa"/>
            <w:tcBorders>
              <w:top w:val="nil"/>
              <w:left w:val="nil"/>
              <w:bottom w:val="single" w:sz="4" w:space="0" w:color="auto"/>
              <w:right w:val="single" w:sz="4" w:space="0" w:color="auto"/>
            </w:tcBorders>
            <w:shd w:val="clear" w:color="auto" w:fill="auto"/>
            <w:noWrap/>
            <w:vAlign w:val="center"/>
            <w:hideMark/>
          </w:tcPr>
          <w:p w14:paraId="20986C3B"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11.60</w:t>
            </w:r>
          </w:p>
        </w:tc>
        <w:tc>
          <w:tcPr>
            <w:tcW w:w="816" w:type="dxa"/>
            <w:tcBorders>
              <w:top w:val="nil"/>
              <w:left w:val="nil"/>
              <w:bottom w:val="single" w:sz="4" w:space="0" w:color="auto"/>
              <w:right w:val="single" w:sz="4" w:space="0" w:color="auto"/>
            </w:tcBorders>
            <w:shd w:val="clear" w:color="auto" w:fill="auto"/>
            <w:noWrap/>
            <w:vAlign w:val="center"/>
            <w:hideMark/>
          </w:tcPr>
          <w:p w14:paraId="127CE01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0.23</w:t>
            </w:r>
          </w:p>
        </w:tc>
        <w:tc>
          <w:tcPr>
            <w:tcW w:w="1079" w:type="dxa"/>
            <w:tcBorders>
              <w:top w:val="nil"/>
              <w:left w:val="nil"/>
              <w:bottom w:val="single" w:sz="4" w:space="0" w:color="auto"/>
              <w:right w:val="single" w:sz="4" w:space="0" w:color="auto"/>
            </w:tcBorders>
            <w:shd w:val="clear" w:color="auto" w:fill="auto"/>
            <w:noWrap/>
            <w:vAlign w:val="center"/>
            <w:hideMark/>
          </w:tcPr>
          <w:p w14:paraId="5BAD7EDD"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108.03</w:t>
            </w:r>
          </w:p>
        </w:tc>
        <w:tc>
          <w:tcPr>
            <w:tcW w:w="816" w:type="dxa"/>
            <w:tcBorders>
              <w:top w:val="nil"/>
              <w:left w:val="nil"/>
              <w:bottom w:val="single" w:sz="4" w:space="0" w:color="auto"/>
              <w:right w:val="single" w:sz="4" w:space="0" w:color="auto"/>
            </w:tcBorders>
            <w:shd w:val="clear" w:color="auto" w:fill="auto"/>
            <w:noWrap/>
            <w:vAlign w:val="center"/>
            <w:hideMark/>
          </w:tcPr>
          <w:p w14:paraId="29E8BA1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2.16</w:t>
            </w:r>
          </w:p>
        </w:tc>
        <w:tc>
          <w:tcPr>
            <w:tcW w:w="1104" w:type="dxa"/>
            <w:tcBorders>
              <w:top w:val="nil"/>
              <w:left w:val="nil"/>
              <w:bottom w:val="single" w:sz="4" w:space="0" w:color="auto"/>
              <w:right w:val="single" w:sz="4" w:space="0" w:color="auto"/>
            </w:tcBorders>
            <w:shd w:val="clear" w:color="auto" w:fill="auto"/>
            <w:noWrap/>
            <w:vAlign w:val="center"/>
            <w:hideMark/>
          </w:tcPr>
          <w:p w14:paraId="60376A4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98.76</w:t>
            </w:r>
          </w:p>
        </w:tc>
        <w:tc>
          <w:tcPr>
            <w:tcW w:w="816" w:type="dxa"/>
            <w:tcBorders>
              <w:top w:val="nil"/>
              <w:left w:val="nil"/>
              <w:bottom w:val="single" w:sz="4" w:space="0" w:color="auto"/>
              <w:right w:val="single" w:sz="4" w:space="0" w:color="auto"/>
            </w:tcBorders>
            <w:shd w:val="clear" w:color="auto" w:fill="auto"/>
            <w:noWrap/>
            <w:vAlign w:val="center"/>
            <w:hideMark/>
          </w:tcPr>
          <w:p w14:paraId="48F51DE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1.98</w:t>
            </w:r>
          </w:p>
        </w:tc>
      </w:tr>
      <w:tr w:rsidR="00473880" w:rsidRPr="00807E68" w14:paraId="18FDE22D" w14:textId="77777777" w:rsidTr="001C7999">
        <w:trPr>
          <w:trHeight w:val="300"/>
        </w:trPr>
        <w:tc>
          <w:tcPr>
            <w:tcW w:w="1539" w:type="dxa"/>
            <w:tcBorders>
              <w:top w:val="nil"/>
              <w:left w:val="single" w:sz="4" w:space="0" w:color="auto"/>
              <w:bottom w:val="single" w:sz="4" w:space="0" w:color="auto"/>
              <w:right w:val="nil"/>
            </w:tcBorders>
            <w:shd w:val="clear" w:color="auto" w:fill="auto"/>
            <w:noWrap/>
            <w:vAlign w:val="center"/>
            <w:hideMark/>
          </w:tcPr>
          <w:p w14:paraId="69E8F8E5"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9-MP</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29A15BC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146.94</w:t>
            </w:r>
          </w:p>
        </w:tc>
        <w:tc>
          <w:tcPr>
            <w:tcW w:w="816" w:type="dxa"/>
            <w:tcBorders>
              <w:top w:val="nil"/>
              <w:left w:val="nil"/>
              <w:bottom w:val="single" w:sz="4" w:space="0" w:color="auto"/>
              <w:right w:val="single" w:sz="4" w:space="0" w:color="auto"/>
            </w:tcBorders>
            <w:shd w:val="clear" w:color="auto" w:fill="auto"/>
            <w:noWrap/>
            <w:vAlign w:val="center"/>
            <w:hideMark/>
          </w:tcPr>
          <w:p w14:paraId="2E49F0E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2.94</w:t>
            </w:r>
          </w:p>
        </w:tc>
        <w:tc>
          <w:tcPr>
            <w:tcW w:w="1079" w:type="dxa"/>
            <w:tcBorders>
              <w:top w:val="nil"/>
              <w:left w:val="nil"/>
              <w:bottom w:val="single" w:sz="4" w:space="0" w:color="auto"/>
              <w:right w:val="single" w:sz="4" w:space="0" w:color="auto"/>
            </w:tcBorders>
            <w:shd w:val="clear" w:color="auto" w:fill="auto"/>
            <w:noWrap/>
            <w:vAlign w:val="center"/>
            <w:hideMark/>
          </w:tcPr>
          <w:p w14:paraId="65AB9612"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8.74</w:t>
            </w:r>
          </w:p>
        </w:tc>
        <w:tc>
          <w:tcPr>
            <w:tcW w:w="816" w:type="dxa"/>
            <w:tcBorders>
              <w:top w:val="nil"/>
              <w:left w:val="nil"/>
              <w:bottom w:val="single" w:sz="4" w:space="0" w:color="auto"/>
              <w:right w:val="single" w:sz="4" w:space="0" w:color="auto"/>
            </w:tcBorders>
            <w:shd w:val="clear" w:color="auto" w:fill="auto"/>
            <w:noWrap/>
            <w:vAlign w:val="center"/>
            <w:hideMark/>
          </w:tcPr>
          <w:p w14:paraId="02A92DA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0.17</w:t>
            </w:r>
          </w:p>
        </w:tc>
        <w:tc>
          <w:tcPr>
            <w:tcW w:w="1079" w:type="dxa"/>
            <w:tcBorders>
              <w:top w:val="nil"/>
              <w:left w:val="nil"/>
              <w:bottom w:val="single" w:sz="4" w:space="0" w:color="auto"/>
              <w:right w:val="single" w:sz="4" w:space="0" w:color="auto"/>
            </w:tcBorders>
            <w:shd w:val="clear" w:color="auto" w:fill="auto"/>
            <w:noWrap/>
            <w:vAlign w:val="center"/>
            <w:hideMark/>
          </w:tcPr>
          <w:p w14:paraId="2F49E000"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77.19</w:t>
            </w:r>
          </w:p>
        </w:tc>
        <w:tc>
          <w:tcPr>
            <w:tcW w:w="816" w:type="dxa"/>
            <w:tcBorders>
              <w:top w:val="nil"/>
              <w:left w:val="nil"/>
              <w:bottom w:val="single" w:sz="4" w:space="0" w:color="auto"/>
              <w:right w:val="single" w:sz="4" w:space="0" w:color="auto"/>
            </w:tcBorders>
            <w:shd w:val="clear" w:color="auto" w:fill="auto"/>
            <w:noWrap/>
            <w:vAlign w:val="center"/>
            <w:hideMark/>
          </w:tcPr>
          <w:p w14:paraId="4023228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1.54</w:t>
            </w:r>
          </w:p>
        </w:tc>
        <w:tc>
          <w:tcPr>
            <w:tcW w:w="1104" w:type="dxa"/>
            <w:tcBorders>
              <w:top w:val="nil"/>
              <w:left w:val="nil"/>
              <w:bottom w:val="single" w:sz="4" w:space="0" w:color="auto"/>
              <w:right w:val="single" w:sz="4" w:space="0" w:color="auto"/>
            </w:tcBorders>
            <w:shd w:val="clear" w:color="auto" w:fill="auto"/>
            <w:noWrap/>
            <w:vAlign w:val="center"/>
            <w:hideMark/>
          </w:tcPr>
          <w:p w14:paraId="1EF0DE0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71.10</w:t>
            </w:r>
          </w:p>
        </w:tc>
        <w:tc>
          <w:tcPr>
            <w:tcW w:w="816" w:type="dxa"/>
            <w:tcBorders>
              <w:top w:val="nil"/>
              <w:left w:val="nil"/>
              <w:bottom w:val="single" w:sz="4" w:space="0" w:color="auto"/>
              <w:right w:val="single" w:sz="4" w:space="0" w:color="auto"/>
            </w:tcBorders>
            <w:shd w:val="clear" w:color="auto" w:fill="auto"/>
            <w:noWrap/>
            <w:vAlign w:val="center"/>
            <w:hideMark/>
          </w:tcPr>
          <w:p w14:paraId="198185F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1.42</w:t>
            </w:r>
          </w:p>
        </w:tc>
      </w:tr>
      <w:tr w:rsidR="00473880" w:rsidRPr="00807E68" w14:paraId="52CA9AB8" w14:textId="77777777" w:rsidTr="001C7999">
        <w:trPr>
          <w:trHeight w:val="300"/>
        </w:trPr>
        <w:tc>
          <w:tcPr>
            <w:tcW w:w="1539" w:type="dxa"/>
            <w:tcBorders>
              <w:top w:val="nil"/>
              <w:left w:val="single" w:sz="4" w:space="0" w:color="auto"/>
              <w:bottom w:val="single" w:sz="4" w:space="0" w:color="auto"/>
              <w:right w:val="nil"/>
            </w:tcBorders>
            <w:shd w:val="clear" w:color="auto" w:fill="auto"/>
            <w:noWrap/>
            <w:vAlign w:val="center"/>
            <w:hideMark/>
          </w:tcPr>
          <w:p w14:paraId="5EDA92B7"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1-MP</w:t>
            </w:r>
          </w:p>
        </w:tc>
        <w:tc>
          <w:tcPr>
            <w:tcW w:w="1084" w:type="dxa"/>
            <w:tcBorders>
              <w:top w:val="nil"/>
              <w:left w:val="single" w:sz="4" w:space="0" w:color="auto"/>
              <w:bottom w:val="single" w:sz="4" w:space="0" w:color="auto"/>
              <w:right w:val="single" w:sz="4" w:space="0" w:color="auto"/>
            </w:tcBorders>
            <w:shd w:val="clear" w:color="auto" w:fill="auto"/>
            <w:noWrap/>
            <w:vAlign w:val="center"/>
            <w:hideMark/>
          </w:tcPr>
          <w:p w14:paraId="023B636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129.68</w:t>
            </w:r>
          </w:p>
        </w:tc>
        <w:tc>
          <w:tcPr>
            <w:tcW w:w="816" w:type="dxa"/>
            <w:tcBorders>
              <w:top w:val="nil"/>
              <w:left w:val="nil"/>
              <w:bottom w:val="single" w:sz="4" w:space="0" w:color="auto"/>
              <w:right w:val="single" w:sz="4" w:space="0" w:color="auto"/>
            </w:tcBorders>
            <w:shd w:val="clear" w:color="auto" w:fill="auto"/>
            <w:noWrap/>
            <w:vAlign w:val="center"/>
            <w:hideMark/>
          </w:tcPr>
          <w:p w14:paraId="3B622A7C"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2.59</w:t>
            </w:r>
          </w:p>
        </w:tc>
        <w:tc>
          <w:tcPr>
            <w:tcW w:w="1079" w:type="dxa"/>
            <w:tcBorders>
              <w:top w:val="nil"/>
              <w:left w:val="nil"/>
              <w:bottom w:val="single" w:sz="4" w:space="0" w:color="auto"/>
              <w:right w:val="single" w:sz="4" w:space="0" w:color="auto"/>
            </w:tcBorders>
            <w:shd w:val="clear" w:color="auto" w:fill="auto"/>
            <w:noWrap/>
            <w:vAlign w:val="center"/>
            <w:hideMark/>
          </w:tcPr>
          <w:p w14:paraId="4004A161"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6.56</w:t>
            </w:r>
          </w:p>
        </w:tc>
        <w:tc>
          <w:tcPr>
            <w:tcW w:w="816" w:type="dxa"/>
            <w:tcBorders>
              <w:top w:val="nil"/>
              <w:left w:val="nil"/>
              <w:bottom w:val="single" w:sz="4" w:space="0" w:color="auto"/>
              <w:right w:val="single" w:sz="4" w:space="0" w:color="auto"/>
            </w:tcBorders>
            <w:shd w:val="clear" w:color="auto" w:fill="auto"/>
            <w:noWrap/>
            <w:vAlign w:val="center"/>
            <w:hideMark/>
          </w:tcPr>
          <w:p w14:paraId="0CAFD7EA"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0.13</w:t>
            </w:r>
          </w:p>
        </w:tc>
        <w:tc>
          <w:tcPr>
            <w:tcW w:w="1079" w:type="dxa"/>
            <w:tcBorders>
              <w:top w:val="nil"/>
              <w:left w:val="nil"/>
              <w:bottom w:val="single" w:sz="4" w:space="0" w:color="auto"/>
              <w:right w:val="single" w:sz="4" w:space="0" w:color="auto"/>
            </w:tcBorders>
            <w:shd w:val="clear" w:color="auto" w:fill="auto"/>
            <w:noWrap/>
            <w:vAlign w:val="center"/>
            <w:hideMark/>
          </w:tcPr>
          <w:p w14:paraId="50FADF09"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56.58</w:t>
            </w:r>
          </w:p>
        </w:tc>
        <w:tc>
          <w:tcPr>
            <w:tcW w:w="816" w:type="dxa"/>
            <w:tcBorders>
              <w:top w:val="nil"/>
              <w:left w:val="nil"/>
              <w:bottom w:val="single" w:sz="4" w:space="0" w:color="auto"/>
              <w:right w:val="single" w:sz="4" w:space="0" w:color="auto"/>
            </w:tcBorders>
            <w:shd w:val="clear" w:color="auto" w:fill="auto"/>
            <w:noWrap/>
            <w:vAlign w:val="center"/>
            <w:hideMark/>
          </w:tcPr>
          <w:p w14:paraId="434B2A7F"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1.13</w:t>
            </w:r>
          </w:p>
        </w:tc>
        <w:tc>
          <w:tcPr>
            <w:tcW w:w="1104" w:type="dxa"/>
            <w:tcBorders>
              <w:top w:val="nil"/>
              <w:left w:val="nil"/>
              <w:bottom w:val="single" w:sz="4" w:space="0" w:color="auto"/>
              <w:right w:val="single" w:sz="4" w:space="0" w:color="auto"/>
            </w:tcBorders>
            <w:shd w:val="clear" w:color="auto" w:fill="auto"/>
            <w:noWrap/>
            <w:vAlign w:val="center"/>
            <w:hideMark/>
          </w:tcPr>
          <w:p w14:paraId="35AA15E4"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48.11</w:t>
            </w:r>
          </w:p>
        </w:tc>
        <w:tc>
          <w:tcPr>
            <w:tcW w:w="816" w:type="dxa"/>
            <w:tcBorders>
              <w:top w:val="nil"/>
              <w:left w:val="nil"/>
              <w:bottom w:val="single" w:sz="4" w:space="0" w:color="auto"/>
              <w:right w:val="single" w:sz="4" w:space="0" w:color="auto"/>
            </w:tcBorders>
            <w:shd w:val="clear" w:color="auto" w:fill="auto"/>
            <w:noWrap/>
            <w:vAlign w:val="center"/>
            <w:hideMark/>
          </w:tcPr>
          <w:p w14:paraId="591697CE" w14:textId="77777777" w:rsidR="00473880" w:rsidRPr="00807E68" w:rsidRDefault="00473880" w:rsidP="001C7999">
            <w:pPr>
              <w:spacing w:after="0" w:line="240" w:lineRule="auto"/>
              <w:jc w:val="center"/>
              <w:rPr>
                <w:rFonts w:ascii="Times New Roman" w:eastAsia="Times New Roman" w:hAnsi="Times New Roman"/>
                <w:color w:val="000000"/>
              </w:rPr>
            </w:pPr>
            <w:r w:rsidRPr="00807E68">
              <w:rPr>
                <w:rFonts w:ascii="Times New Roman" w:eastAsia="Times New Roman" w:hAnsi="Times New Roman"/>
                <w:color w:val="000000"/>
              </w:rPr>
              <w:t>0.96</w:t>
            </w:r>
          </w:p>
        </w:tc>
      </w:tr>
    </w:tbl>
    <w:p w14:paraId="419E595D" w14:textId="77777777" w:rsidR="00473880" w:rsidRPr="00807E68" w:rsidRDefault="00473880" w:rsidP="00473880">
      <w:pPr>
        <w:rPr>
          <w:rFonts w:ascii="Times New Roman" w:hAnsi="Times New Roman"/>
        </w:rPr>
      </w:pPr>
      <w:r>
        <w:rPr>
          <w:rFonts w:ascii="Times New Roman" w:hAnsi="Times New Roman"/>
        </w:rPr>
        <w:t>Figure G.6 Aromatic peak quantitations for the Sirius Passet Lagerstatte (B)</w:t>
      </w:r>
    </w:p>
    <w:p w14:paraId="72D71A6D" w14:textId="77777777" w:rsidR="00473880" w:rsidRPr="00807E68" w:rsidRDefault="00473880" w:rsidP="00473880">
      <w:pPr>
        <w:rPr>
          <w:rFonts w:ascii="Times New Roman" w:hAnsi="Times New Roman"/>
        </w:rPr>
      </w:pPr>
    </w:p>
    <w:p w14:paraId="411DB90A" w14:textId="77777777" w:rsidR="00473880" w:rsidRPr="00807E68" w:rsidRDefault="00473880" w:rsidP="00473880">
      <w:pPr>
        <w:rPr>
          <w:rFonts w:ascii="Times New Roman" w:hAnsi="Times New Roman"/>
        </w:rPr>
      </w:pPr>
    </w:p>
    <w:p w14:paraId="34B5041D" w14:textId="77777777" w:rsidR="00473880" w:rsidRDefault="00473880">
      <w:pPr>
        <w:spacing w:after="0" w:line="240" w:lineRule="auto"/>
        <w:rPr>
          <w:rFonts w:ascii="Times New Roman" w:hAnsi="Times New Roman"/>
        </w:rPr>
      </w:pPr>
    </w:p>
    <w:p w14:paraId="32FE64AE" w14:textId="77777777" w:rsidR="009D360A" w:rsidRDefault="009D360A" w:rsidP="009D360A">
      <w:pPr>
        <w:widowControl w:val="0"/>
        <w:autoSpaceDE w:val="0"/>
        <w:autoSpaceDN w:val="0"/>
        <w:adjustRightInd w:val="0"/>
        <w:spacing w:after="240"/>
        <w:ind w:left="720" w:hanging="720"/>
        <w:rPr>
          <w:rFonts w:ascii="Times New Roman" w:hAnsi="Times New Roman"/>
        </w:rPr>
      </w:pPr>
    </w:p>
    <w:sectPr w:rsidR="009D360A" w:rsidSect="00CF0130">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18F107" w14:textId="77777777" w:rsidR="00F6428D" w:rsidRDefault="00F6428D" w:rsidP="00045EFF">
      <w:pPr>
        <w:spacing w:after="0" w:line="240" w:lineRule="auto"/>
      </w:pPr>
      <w:r>
        <w:separator/>
      </w:r>
    </w:p>
  </w:endnote>
  <w:endnote w:type="continuationSeparator" w:id="0">
    <w:p w14:paraId="58BF7D0A" w14:textId="77777777" w:rsidR="00F6428D" w:rsidRDefault="00F6428D" w:rsidP="00045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MS ??">
    <w:altName w:val="MS Mincho"/>
    <w:panose1 w:val="00000000000000000000"/>
    <w:charset w:val="80"/>
    <w:family w:val="auto"/>
    <w:notTrueType/>
    <w:pitch w:val="variable"/>
    <w:sig w:usb0="00000000" w:usb1="08070000" w:usb2="00000010" w:usb3="00000000" w:csb0="00020000"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MS ????">
    <w:panose1 w:val="00000000000000000000"/>
    <w:charset w:val="80"/>
    <w:family w:val="auto"/>
    <w:notTrueType/>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4E9A9" w14:textId="53EAA673" w:rsidR="00F6428D" w:rsidRDefault="00F6428D">
    <w:pPr>
      <w:pStyle w:val="Footer"/>
      <w:jc w:val="right"/>
    </w:pPr>
    <w:r>
      <w:t xml:space="preserve">Webb </w:t>
    </w:r>
    <w:sdt>
      <w:sdtPr>
        <w:id w:val="13061334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73880">
          <w:rPr>
            <w:noProof/>
          </w:rPr>
          <w:t>75</w:t>
        </w:r>
        <w:r>
          <w:rPr>
            <w:noProof/>
          </w:rPr>
          <w:fldChar w:fldCharType="end"/>
        </w:r>
      </w:sdtContent>
    </w:sdt>
  </w:p>
  <w:p w14:paraId="74BCEA30" w14:textId="77777777" w:rsidR="00F6428D" w:rsidRDefault="00F6428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96FE6" w14:textId="77777777" w:rsidR="00F6428D" w:rsidRDefault="00F6428D" w:rsidP="00045EFF">
      <w:pPr>
        <w:spacing w:after="0" w:line="240" w:lineRule="auto"/>
      </w:pPr>
      <w:r>
        <w:separator/>
      </w:r>
    </w:p>
  </w:footnote>
  <w:footnote w:type="continuationSeparator" w:id="0">
    <w:p w14:paraId="2829A636" w14:textId="77777777" w:rsidR="00F6428D" w:rsidRDefault="00F6428D" w:rsidP="00045EF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70D7D"/>
    <w:multiLevelType w:val="hybridMultilevel"/>
    <w:tmpl w:val="C13E1DF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E355295"/>
    <w:multiLevelType w:val="hybridMultilevel"/>
    <w:tmpl w:val="3FF041E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4DDD6776"/>
    <w:multiLevelType w:val="hybridMultilevel"/>
    <w:tmpl w:val="5ADAD69A"/>
    <w:lvl w:ilvl="0" w:tplc="BB1214CC">
      <w:start w:val="3"/>
      <w:numFmt w:val="bullet"/>
      <w:lvlText w:val="-"/>
      <w:lvlJc w:val="left"/>
      <w:pPr>
        <w:ind w:left="644" w:hanging="360"/>
      </w:pPr>
      <w:rPr>
        <w:rFonts w:ascii="Cambria" w:eastAsiaTheme="minorEastAsia" w:hAnsi="Cambria"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nsid w:val="5B576B94"/>
    <w:multiLevelType w:val="hybridMultilevel"/>
    <w:tmpl w:val="B73646C0"/>
    <w:lvl w:ilvl="0" w:tplc="D422A1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E1A1C7E"/>
    <w:multiLevelType w:val="hybridMultilevel"/>
    <w:tmpl w:val="A4AAA2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AA728D6"/>
    <w:multiLevelType w:val="hybridMultilevel"/>
    <w:tmpl w:val="B0DEBD56"/>
    <w:lvl w:ilvl="0" w:tplc="43F0E3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00E"/>
    <w:rsid w:val="0000150C"/>
    <w:rsid w:val="00020419"/>
    <w:rsid w:val="000231F3"/>
    <w:rsid w:val="000276A4"/>
    <w:rsid w:val="00036844"/>
    <w:rsid w:val="00036C57"/>
    <w:rsid w:val="00045EFF"/>
    <w:rsid w:val="00051BA8"/>
    <w:rsid w:val="00062DF0"/>
    <w:rsid w:val="000647C5"/>
    <w:rsid w:val="00072373"/>
    <w:rsid w:val="00072D7C"/>
    <w:rsid w:val="000823F4"/>
    <w:rsid w:val="00082C7B"/>
    <w:rsid w:val="00082FA5"/>
    <w:rsid w:val="00083DE1"/>
    <w:rsid w:val="00083EDD"/>
    <w:rsid w:val="000912E8"/>
    <w:rsid w:val="00097D51"/>
    <w:rsid w:val="000A2E52"/>
    <w:rsid w:val="000A53D8"/>
    <w:rsid w:val="000A604B"/>
    <w:rsid w:val="000B0834"/>
    <w:rsid w:val="000B582D"/>
    <w:rsid w:val="000D0670"/>
    <w:rsid w:val="000E78C5"/>
    <w:rsid w:val="00104490"/>
    <w:rsid w:val="00120BFD"/>
    <w:rsid w:val="00136A5A"/>
    <w:rsid w:val="001422BA"/>
    <w:rsid w:val="001473F8"/>
    <w:rsid w:val="00163E1D"/>
    <w:rsid w:val="00167101"/>
    <w:rsid w:val="00173076"/>
    <w:rsid w:val="001776D5"/>
    <w:rsid w:val="001812EF"/>
    <w:rsid w:val="0018247F"/>
    <w:rsid w:val="0018355F"/>
    <w:rsid w:val="00190E70"/>
    <w:rsid w:val="001928B8"/>
    <w:rsid w:val="00193E6B"/>
    <w:rsid w:val="001941D4"/>
    <w:rsid w:val="001B4730"/>
    <w:rsid w:val="001D4B63"/>
    <w:rsid w:val="001D7A87"/>
    <w:rsid w:val="001E6718"/>
    <w:rsid w:val="00203253"/>
    <w:rsid w:val="00203C04"/>
    <w:rsid w:val="00216C71"/>
    <w:rsid w:val="00222DCD"/>
    <w:rsid w:val="0022405D"/>
    <w:rsid w:val="00231E4A"/>
    <w:rsid w:val="0023446C"/>
    <w:rsid w:val="00246791"/>
    <w:rsid w:val="0026549A"/>
    <w:rsid w:val="002701FC"/>
    <w:rsid w:val="00270A12"/>
    <w:rsid w:val="002738FC"/>
    <w:rsid w:val="00275326"/>
    <w:rsid w:val="00286480"/>
    <w:rsid w:val="002866D8"/>
    <w:rsid w:val="00287B73"/>
    <w:rsid w:val="002A40ED"/>
    <w:rsid w:val="002B580D"/>
    <w:rsid w:val="002B7DF4"/>
    <w:rsid w:val="002C3896"/>
    <w:rsid w:val="002C51F6"/>
    <w:rsid w:val="002C6BBE"/>
    <w:rsid w:val="002D104B"/>
    <w:rsid w:val="002D660C"/>
    <w:rsid w:val="002E29E5"/>
    <w:rsid w:val="002E4B39"/>
    <w:rsid w:val="002E5890"/>
    <w:rsid w:val="002F206F"/>
    <w:rsid w:val="003111CD"/>
    <w:rsid w:val="00314C38"/>
    <w:rsid w:val="00314E0D"/>
    <w:rsid w:val="00315DDB"/>
    <w:rsid w:val="00317ABE"/>
    <w:rsid w:val="003253E6"/>
    <w:rsid w:val="00325B1D"/>
    <w:rsid w:val="00333F20"/>
    <w:rsid w:val="0034458A"/>
    <w:rsid w:val="00347475"/>
    <w:rsid w:val="00352DFD"/>
    <w:rsid w:val="00354187"/>
    <w:rsid w:val="00360C8B"/>
    <w:rsid w:val="003643AE"/>
    <w:rsid w:val="0036673D"/>
    <w:rsid w:val="00371F16"/>
    <w:rsid w:val="00372234"/>
    <w:rsid w:val="003961F7"/>
    <w:rsid w:val="003971C0"/>
    <w:rsid w:val="003975C9"/>
    <w:rsid w:val="003A3936"/>
    <w:rsid w:val="003A437D"/>
    <w:rsid w:val="003C0991"/>
    <w:rsid w:val="003D0A25"/>
    <w:rsid w:val="003D7E40"/>
    <w:rsid w:val="003E4F20"/>
    <w:rsid w:val="00423A70"/>
    <w:rsid w:val="0043124B"/>
    <w:rsid w:val="00431C94"/>
    <w:rsid w:val="004402DB"/>
    <w:rsid w:val="00452ECB"/>
    <w:rsid w:val="004606D4"/>
    <w:rsid w:val="004656DC"/>
    <w:rsid w:val="0047036E"/>
    <w:rsid w:val="00472DB4"/>
    <w:rsid w:val="00473880"/>
    <w:rsid w:val="0048075D"/>
    <w:rsid w:val="00481AD7"/>
    <w:rsid w:val="0048635D"/>
    <w:rsid w:val="0049336C"/>
    <w:rsid w:val="004B17EC"/>
    <w:rsid w:val="004B29BC"/>
    <w:rsid w:val="004B51BC"/>
    <w:rsid w:val="004C1059"/>
    <w:rsid w:val="004C528C"/>
    <w:rsid w:val="004D00B6"/>
    <w:rsid w:val="004D0B4C"/>
    <w:rsid w:val="004D3925"/>
    <w:rsid w:val="004E36F6"/>
    <w:rsid w:val="004E7900"/>
    <w:rsid w:val="004F1CEC"/>
    <w:rsid w:val="004F3DEF"/>
    <w:rsid w:val="005224F0"/>
    <w:rsid w:val="00522AFE"/>
    <w:rsid w:val="00522D88"/>
    <w:rsid w:val="00524EAE"/>
    <w:rsid w:val="00530550"/>
    <w:rsid w:val="005308A8"/>
    <w:rsid w:val="00534C44"/>
    <w:rsid w:val="00540828"/>
    <w:rsid w:val="00546F3E"/>
    <w:rsid w:val="005549FB"/>
    <w:rsid w:val="00563F3C"/>
    <w:rsid w:val="00567468"/>
    <w:rsid w:val="00577EC9"/>
    <w:rsid w:val="005A7186"/>
    <w:rsid w:val="005B34F2"/>
    <w:rsid w:val="005B40D4"/>
    <w:rsid w:val="005B7DE2"/>
    <w:rsid w:val="005C78F0"/>
    <w:rsid w:val="005F6CAE"/>
    <w:rsid w:val="005F7B52"/>
    <w:rsid w:val="006108AC"/>
    <w:rsid w:val="0061240A"/>
    <w:rsid w:val="0062739C"/>
    <w:rsid w:val="0063387F"/>
    <w:rsid w:val="00642CF6"/>
    <w:rsid w:val="00650062"/>
    <w:rsid w:val="00654A8A"/>
    <w:rsid w:val="006635C0"/>
    <w:rsid w:val="00670566"/>
    <w:rsid w:val="00671A6A"/>
    <w:rsid w:val="00672356"/>
    <w:rsid w:val="00692E0C"/>
    <w:rsid w:val="00693766"/>
    <w:rsid w:val="006965FA"/>
    <w:rsid w:val="006A2E07"/>
    <w:rsid w:val="006C36D3"/>
    <w:rsid w:val="006D037B"/>
    <w:rsid w:val="006D0A51"/>
    <w:rsid w:val="006D40DC"/>
    <w:rsid w:val="006D73FD"/>
    <w:rsid w:val="006E0421"/>
    <w:rsid w:val="006E40E7"/>
    <w:rsid w:val="006E7CD6"/>
    <w:rsid w:val="007017CA"/>
    <w:rsid w:val="00702198"/>
    <w:rsid w:val="00703EDE"/>
    <w:rsid w:val="007056A4"/>
    <w:rsid w:val="00707D15"/>
    <w:rsid w:val="007221C4"/>
    <w:rsid w:val="0072262D"/>
    <w:rsid w:val="00726937"/>
    <w:rsid w:val="00726DA3"/>
    <w:rsid w:val="00732368"/>
    <w:rsid w:val="00734C02"/>
    <w:rsid w:val="00740737"/>
    <w:rsid w:val="00740858"/>
    <w:rsid w:val="00751F97"/>
    <w:rsid w:val="00767CCA"/>
    <w:rsid w:val="00771CC3"/>
    <w:rsid w:val="007725EF"/>
    <w:rsid w:val="00772C58"/>
    <w:rsid w:val="007810B9"/>
    <w:rsid w:val="00785119"/>
    <w:rsid w:val="00786333"/>
    <w:rsid w:val="007A1BC4"/>
    <w:rsid w:val="007B61AF"/>
    <w:rsid w:val="007D21FB"/>
    <w:rsid w:val="007D2A09"/>
    <w:rsid w:val="007D7F09"/>
    <w:rsid w:val="007E13B7"/>
    <w:rsid w:val="007E259C"/>
    <w:rsid w:val="007E342C"/>
    <w:rsid w:val="007E377F"/>
    <w:rsid w:val="007E685C"/>
    <w:rsid w:val="007F6B52"/>
    <w:rsid w:val="007F758B"/>
    <w:rsid w:val="008004B4"/>
    <w:rsid w:val="00803391"/>
    <w:rsid w:val="00807182"/>
    <w:rsid w:val="00815316"/>
    <w:rsid w:val="008208CB"/>
    <w:rsid w:val="00836ADD"/>
    <w:rsid w:val="008421BE"/>
    <w:rsid w:val="00854FBD"/>
    <w:rsid w:val="00862056"/>
    <w:rsid w:val="00865AB4"/>
    <w:rsid w:val="00867189"/>
    <w:rsid w:val="00873864"/>
    <w:rsid w:val="00873F06"/>
    <w:rsid w:val="008764B6"/>
    <w:rsid w:val="008775B9"/>
    <w:rsid w:val="0088013C"/>
    <w:rsid w:val="00884B94"/>
    <w:rsid w:val="008866C2"/>
    <w:rsid w:val="008870CE"/>
    <w:rsid w:val="00893E99"/>
    <w:rsid w:val="008A34EE"/>
    <w:rsid w:val="008B13E9"/>
    <w:rsid w:val="008B21AC"/>
    <w:rsid w:val="008B2DBF"/>
    <w:rsid w:val="008B564E"/>
    <w:rsid w:val="008C0757"/>
    <w:rsid w:val="008C5CE7"/>
    <w:rsid w:val="008D04D1"/>
    <w:rsid w:val="008D6522"/>
    <w:rsid w:val="008E09D7"/>
    <w:rsid w:val="008E277D"/>
    <w:rsid w:val="008E27BD"/>
    <w:rsid w:val="008E42DF"/>
    <w:rsid w:val="008F2CCC"/>
    <w:rsid w:val="008F4DA6"/>
    <w:rsid w:val="0091554E"/>
    <w:rsid w:val="009220A0"/>
    <w:rsid w:val="00931670"/>
    <w:rsid w:val="0094674A"/>
    <w:rsid w:val="009546DB"/>
    <w:rsid w:val="0095599F"/>
    <w:rsid w:val="0096230A"/>
    <w:rsid w:val="0097268B"/>
    <w:rsid w:val="00985D4B"/>
    <w:rsid w:val="00990A61"/>
    <w:rsid w:val="009A2786"/>
    <w:rsid w:val="009A349D"/>
    <w:rsid w:val="009B2A3B"/>
    <w:rsid w:val="009B5DCD"/>
    <w:rsid w:val="009D1BA3"/>
    <w:rsid w:val="009D2FF3"/>
    <w:rsid w:val="009D360A"/>
    <w:rsid w:val="009D646E"/>
    <w:rsid w:val="009E4DAC"/>
    <w:rsid w:val="009F5523"/>
    <w:rsid w:val="00A0221B"/>
    <w:rsid w:val="00A0342E"/>
    <w:rsid w:val="00A04952"/>
    <w:rsid w:val="00A142BD"/>
    <w:rsid w:val="00A15932"/>
    <w:rsid w:val="00A17B11"/>
    <w:rsid w:val="00A24F70"/>
    <w:rsid w:val="00A34541"/>
    <w:rsid w:val="00A35FD8"/>
    <w:rsid w:val="00A53B79"/>
    <w:rsid w:val="00A612F2"/>
    <w:rsid w:val="00A66CFE"/>
    <w:rsid w:val="00A726A3"/>
    <w:rsid w:val="00A76213"/>
    <w:rsid w:val="00A8451E"/>
    <w:rsid w:val="00A92935"/>
    <w:rsid w:val="00A94EE8"/>
    <w:rsid w:val="00A95F7F"/>
    <w:rsid w:val="00AA5FD7"/>
    <w:rsid w:val="00AA6D28"/>
    <w:rsid w:val="00AB4437"/>
    <w:rsid w:val="00AC4D63"/>
    <w:rsid w:val="00AD0B9C"/>
    <w:rsid w:val="00AE39CD"/>
    <w:rsid w:val="00AF0EEE"/>
    <w:rsid w:val="00B04434"/>
    <w:rsid w:val="00B07DCE"/>
    <w:rsid w:val="00B14256"/>
    <w:rsid w:val="00B16AB8"/>
    <w:rsid w:val="00B23F47"/>
    <w:rsid w:val="00B30E4E"/>
    <w:rsid w:val="00B43BD8"/>
    <w:rsid w:val="00B56A57"/>
    <w:rsid w:val="00B67B44"/>
    <w:rsid w:val="00B74C06"/>
    <w:rsid w:val="00B75948"/>
    <w:rsid w:val="00B75C45"/>
    <w:rsid w:val="00B9274C"/>
    <w:rsid w:val="00BA055B"/>
    <w:rsid w:val="00BA5B97"/>
    <w:rsid w:val="00BC6E79"/>
    <w:rsid w:val="00BD023A"/>
    <w:rsid w:val="00BD71FE"/>
    <w:rsid w:val="00C145FF"/>
    <w:rsid w:val="00C1753C"/>
    <w:rsid w:val="00C22383"/>
    <w:rsid w:val="00C261AD"/>
    <w:rsid w:val="00C320ED"/>
    <w:rsid w:val="00C32840"/>
    <w:rsid w:val="00C4576C"/>
    <w:rsid w:val="00C50C3B"/>
    <w:rsid w:val="00C54897"/>
    <w:rsid w:val="00C6307C"/>
    <w:rsid w:val="00C776FA"/>
    <w:rsid w:val="00C806DB"/>
    <w:rsid w:val="00CA5898"/>
    <w:rsid w:val="00CB0414"/>
    <w:rsid w:val="00CB6B55"/>
    <w:rsid w:val="00CC1740"/>
    <w:rsid w:val="00CC1980"/>
    <w:rsid w:val="00CC415B"/>
    <w:rsid w:val="00CC6FB2"/>
    <w:rsid w:val="00CC72A6"/>
    <w:rsid w:val="00CD13E0"/>
    <w:rsid w:val="00CD57D2"/>
    <w:rsid w:val="00CE0BE1"/>
    <w:rsid w:val="00CE4041"/>
    <w:rsid w:val="00CE7958"/>
    <w:rsid w:val="00CF0130"/>
    <w:rsid w:val="00CF2B8C"/>
    <w:rsid w:val="00D0206A"/>
    <w:rsid w:val="00D13706"/>
    <w:rsid w:val="00D17936"/>
    <w:rsid w:val="00D25012"/>
    <w:rsid w:val="00D30C1F"/>
    <w:rsid w:val="00D379FC"/>
    <w:rsid w:val="00D37BD2"/>
    <w:rsid w:val="00D37D66"/>
    <w:rsid w:val="00D710F7"/>
    <w:rsid w:val="00D718DE"/>
    <w:rsid w:val="00D72D04"/>
    <w:rsid w:val="00D74F7B"/>
    <w:rsid w:val="00D80953"/>
    <w:rsid w:val="00D8502F"/>
    <w:rsid w:val="00D91D99"/>
    <w:rsid w:val="00D9677F"/>
    <w:rsid w:val="00DA629C"/>
    <w:rsid w:val="00DC03DD"/>
    <w:rsid w:val="00DC0E73"/>
    <w:rsid w:val="00DC601E"/>
    <w:rsid w:val="00DD0EE4"/>
    <w:rsid w:val="00DD155A"/>
    <w:rsid w:val="00DE1499"/>
    <w:rsid w:val="00DE1723"/>
    <w:rsid w:val="00DE617C"/>
    <w:rsid w:val="00DE7573"/>
    <w:rsid w:val="00DF388F"/>
    <w:rsid w:val="00DF52B0"/>
    <w:rsid w:val="00E0100E"/>
    <w:rsid w:val="00E1279E"/>
    <w:rsid w:val="00E20A40"/>
    <w:rsid w:val="00E2213F"/>
    <w:rsid w:val="00E261FB"/>
    <w:rsid w:val="00E27916"/>
    <w:rsid w:val="00E336EA"/>
    <w:rsid w:val="00E354B8"/>
    <w:rsid w:val="00E36263"/>
    <w:rsid w:val="00E409D9"/>
    <w:rsid w:val="00E42B13"/>
    <w:rsid w:val="00E44874"/>
    <w:rsid w:val="00E46F11"/>
    <w:rsid w:val="00E522C6"/>
    <w:rsid w:val="00E55B8B"/>
    <w:rsid w:val="00E62EA5"/>
    <w:rsid w:val="00E65299"/>
    <w:rsid w:val="00E91E6C"/>
    <w:rsid w:val="00E91EF7"/>
    <w:rsid w:val="00EB3B62"/>
    <w:rsid w:val="00EB5565"/>
    <w:rsid w:val="00EC325E"/>
    <w:rsid w:val="00ED3DE3"/>
    <w:rsid w:val="00EE1460"/>
    <w:rsid w:val="00EE5862"/>
    <w:rsid w:val="00EE6CAA"/>
    <w:rsid w:val="00EF026B"/>
    <w:rsid w:val="00EF24A5"/>
    <w:rsid w:val="00EF7FE8"/>
    <w:rsid w:val="00F0102C"/>
    <w:rsid w:val="00F16E2A"/>
    <w:rsid w:val="00F24DB2"/>
    <w:rsid w:val="00F25243"/>
    <w:rsid w:val="00F262CD"/>
    <w:rsid w:val="00F26532"/>
    <w:rsid w:val="00F32C70"/>
    <w:rsid w:val="00F363F6"/>
    <w:rsid w:val="00F43CF5"/>
    <w:rsid w:val="00F555E2"/>
    <w:rsid w:val="00F61967"/>
    <w:rsid w:val="00F6428D"/>
    <w:rsid w:val="00F70093"/>
    <w:rsid w:val="00F755A7"/>
    <w:rsid w:val="00F80C95"/>
    <w:rsid w:val="00F80D4D"/>
    <w:rsid w:val="00F9000E"/>
    <w:rsid w:val="00FB6D21"/>
    <w:rsid w:val="00FC651A"/>
    <w:rsid w:val="00FD4679"/>
    <w:rsid w:val="00FD4A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C2FD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00E"/>
    <w:pPr>
      <w:spacing w:after="200" w:line="276" w:lineRule="auto"/>
    </w:pPr>
    <w:rPr>
      <w:lang w:val="en-GB" w:eastAsia="zh-CN"/>
    </w:rPr>
  </w:style>
  <w:style w:type="paragraph" w:styleId="Heading1">
    <w:name w:val="heading 1"/>
    <w:basedOn w:val="Normal"/>
    <w:next w:val="Normal"/>
    <w:link w:val="Heading1Char"/>
    <w:qFormat/>
    <w:locked/>
    <w:rsid w:val="00190E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39CD"/>
    <w:pPr>
      <w:ind w:left="720"/>
      <w:contextualSpacing/>
    </w:pPr>
  </w:style>
  <w:style w:type="character" w:styleId="Hyperlink">
    <w:name w:val="Hyperlink"/>
    <w:basedOn w:val="DefaultParagraphFont"/>
    <w:uiPriority w:val="99"/>
    <w:rsid w:val="00C320ED"/>
    <w:rPr>
      <w:rFonts w:cs="Times New Roman"/>
      <w:color w:val="0000FF"/>
      <w:u w:val="single"/>
    </w:rPr>
  </w:style>
  <w:style w:type="paragraph" w:styleId="BalloonText">
    <w:name w:val="Balloon Text"/>
    <w:basedOn w:val="Normal"/>
    <w:link w:val="BalloonTextChar"/>
    <w:uiPriority w:val="99"/>
    <w:semiHidden/>
    <w:rsid w:val="00DF38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DF388F"/>
    <w:rPr>
      <w:rFonts w:ascii="Lucida Grande" w:hAnsi="Lucida Grande" w:cs="Lucida Grande"/>
      <w:sz w:val="18"/>
      <w:szCs w:val="18"/>
      <w:lang w:val="en-GB" w:eastAsia="zh-CN"/>
    </w:rPr>
  </w:style>
  <w:style w:type="table" w:styleId="TableGrid">
    <w:name w:val="Table Grid"/>
    <w:basedOn w:val="TableNormal"/>
    <w:uiPriority w:val="59"/>
    <w:locked/>
    <w:rsid w:val="00EC32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07182"/>
    <w:rPr>
      <w:sz w:val="16"/>
      <w:szCs w:val="16"/>
    </w:rPr>
  </w:style>
  <w:style w:type="paragraph" w:styleId="CommentText">
    <w:name w:val="annotation text"/>
    <w:basedOn w:val="Normal"/>
    <w:link w:val="CommentTextChar"/>
    <w:uiPriority w:val="99"/>
    <w:semiHidden/>
    <w:unhideWhenUsed/>
    <w:rsid w:val="00807182"/>
    <w:pPr>
      <w:spacing w:line="240" w:lineRule="auto"/>
    </w:pPr>
    <w:rPr>
      <w:sz w:val="20"/>
      <w:szCs w:val="20"/>
    </w:rPr>
  </w:style>
  <w:style w:type="character" w:customStyle="1" w:styleId="CommentTextChar">
    <w:name w:val="Comment Text Char"/>
    <w:basedOn w:val="DefaultParagraphFont"/>
    <w:link w:val="CommentText"/>
    <w:uiPriority w:val="99"/>
    <w:semiHidden/>
    <w:rsid w:val="00807182"/>
    <w:rPr>
      <w:sz w:val="20"/>
      <w:szCs w:val="20"/>
      <w:lang w:val="en-GB" w:eastAsia="zh-CN"/>
    </w:rPr>
  </w:style>
  <w:style w:type="paragraph" w:styleId="CommentSubject">
    <w:name w:val="annotation subject"/>
    <w:basedOn w:val="CommentText"/>
    <w:next w:val="CommentText"/>
    <w:link w:val="CommentSubjectChar"/>
    <w:uiPriority w:val="99"/>
    <w:semiHidden/>
    <w:unhideWhenUsed/>
    <w:rsid w:val="00807182"/>
    <w:rPr>
      <w:b/>
      <w:bCs/>
    </w:rPr>
  </w:style>
  <w:style w:type="character" w:customStyle="1" w:styleId="CommentSubjectChar">
    <w:name w:val="Comment Subject Char"/>
    <w:basedOn w:val="CommentTextChar"/>
    <w:link w:val="CommentSubject"/>
    <w:uiPriority w:val="99"/>
    <w:semiHidden/>
    <w:rsid w:val="00807182"/>
    <w:rPr>
      <w:b/>
      <w:bCs/>
      <w:sz w:val="20"/>
      <w:szCs w:val="20"/>
      <w:lang w:val="en-GB" w:eastAsia="zh-CN"/>
    </w:rPr>
  </w:style>
  <w:style w:type="paragraph" w:styleId="Header">
    <w:name w:val="header"/>
    <w:basedOn w:val="Normal"/>
    <w:link w:val="HeaderChar"/>
    <w:uiPriority w:val="99"/>
    <w:unhideWhenUsed/>
    <w:rsid w:val="0062739C"/>
    <w:pPr>
      <w:tabs>
        <w:tab w:val="center" w:pos="4513"/>
        <w:tab w:val="right" w:pos="9026"/>
      </w:tabs>
      <w:spacing w:after="0" w:line="240" w:lineRule="auto"/>
    </w:pPr>
    <w:rPr>
      <w:rFonts w:asciiTheme="minorHAnsi" w:eastAsiaTheme="minorEastAsia" w:hAnsiTheme="minorHAnsi" w:cstheme="minorBidi"/>
      <w:sz w:val="24"/>
      <w:szCs w:val="24"/>
      <w:lang w:val="en-US" w:eastAsia="en-US"/>
    </w:rPr>
  </w:style>
  <w:style w:type="character" w:customStyle="1" w:styleId="HeaderChar">
    <w:name w:val="Header Char"/>
    <w:basedOn w:val="DefaultParagraphFont"/>
    <w:link w:val="Header"/>
    <w:uiPriority w:val="99"/>
    <w:rsid w:val="0062739C"/>
    <w:rPr>
      <w:rFonts w:asciiTheme="minorHAnsi" w:eastAsiaTheme="minorEastAsia" w:hAnsiTheme="minorHAnsi" w:cstheme="minorBidi"/>
      <w:sz w:val="24"/>
      <w:szCs w:val="24"/>
    </w:rPr>
  </w:style>
  <w:style w:type="paragraph" w:styleId="Footer">
    <w:name w:val="footer"/>
    <w:basedOn w:val="Normal"/>
    <w:link w:val="FooterChar"/>
    <w:uiPriority w:val="99"/>
    <w:unhideWhenUsed/>
    <w:rsid w:val="0062739C"/>
    <w:pPr>
      <w:tabs>
        <w:tab w:val="center" w:pos="4513"/>
        <w:tab w:val="right" w:pos="9026"/>
      </w:tabs>
      <w:spacing w:after="0" w:line="240" w:lineRule="auto"/>
    </w:pPr>
    <w:rPr>
      <w:rFonts w:asciiTheme="minorHAnsi" w:eastAsiaTheme="minorEastAsia" w:hAnsiTheme="minorHAnsi" w:cstheme="minorBidi"/>
      <w:sz w:val="24"/>
      <w:szCs w:val="24"/>
      <w:lang w:val="en-US" w:eastAsia="en-US"/>
    </w:rPr>
  </w:style>
  <w:style w:type="character" w:customStyle="1" w:styleId="FooterChar">
    <w:name w:val="Footer Char"/>
    <w:basedOn w:val="DefaultParagraphFont"/>
    <w:link w:val="Footer"/>
    <w:uiPriority w:val="99"/>
    <w:rsid w:val="0062739C"/>
    <w:rPr>
      <w:rFonts w:asciiTheme="minorHAnsi" w:eastAsiaTheme="minorEastAsia" w:hAnsiTheme="minorHAnsi" w:cstheme="minorBidi"/>
      <w:sz w:val="24"/>
      <w:szCs w:val="24"/>
    </w:rPr>
  </w:style>
  <w:style w:type="character" w:customStyle="1" w:styleId="Heading1Char">
    <w:name w:val="Heading 1 Char"/>
    <w:basedOn w:val="DefaultParagraphFont"/>
    <w:link w:val="Heading1"/>
    <w:rsid w:val="00190E70"/>
    <w:rPr>
      <w:rFonts w:asciiTheme="majorHAnsi" w:eastAsiaTheme="majorEastAsia" w:hAnsiTheme="majorHAnsi" w:cstheme="majorBidi"/>
      <w:b/>
      <w:bCs/>
      <w:color w:val="365F91" w:themeColor="accent1" w:themeShade="BF"/>
      <w:sz w:val="28"/>
      <w:szCs w:val="28"/>
      <w:lang w:val="en-GB" w:eastAsia="zh-CN"/>
    </w:rPr>
  </w:style>
  <w:style w:type="paragraph" w:styleId="TOCHeading">
    <w:name w:val="TOC Heading"/>
    <w:basedOn w:val="Heading1"/>
    <w:next w:val="Normal"/>
    <w:uiPriority w:val="39"/>
    <w:semiHidden/>
    <w:unhideWhenUsed/>
    <w:qFormat/>
    <w:rsid w:val="00190E70"/>
    <w:pPr>
      <w:outlineLvl w:val="9"/>
    </w:pPr>
    <w:rPr>
      <w:lang w:val="en-US" w:eastAsia="ja-JP"/>
    </w:rPr>
  </w:style>
  <w:style w:type="character" w:customStyle="1" w:styleId="abstractbody1">
    <w:name w:val="abstractbody1"/>
    <w:basedOn w:val="DefaultParagraphFont"/>
    <w:rsid w:val="00F26532"/>
    <w:rPr>
      <w:rFonts w:ascii="Times New Roman" w:hAnsi="Times New Roman" w:cs="Times New Roman" w:hint="defaul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00E"/>
    <w:pPr>
      <w:spacing w:after="200" w:line="276" w:lineRule="auto"/>
    </w:pPr>
    <w:rPr>
      <w:lang w:val="en-GB" w:eastAsia="zh-CN"/>
    </w:rPr>
  </w:style>
  <w:style w:type="paragraph" w:styleId="Heading1">
    <w:name w:val="heading 1"/>
    <w:basedOn w:val="Normal"/>
    <w:next w:val="Normal"/>
    <w:link w:val="Heading1Char"/>
    <w:qFormat/>
    <w:locked/>
    <w:rsid w:val="00190E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39CD"/>
    <w:pPr>
      <w:ind w:left="720"/>
      <w:contextualSpacing/>
    </w:pPr>
  </w:style>
  <w:style w:type="character" w:styleId="Hyperlink">
    <w:name w:val="Hyperlink"/>
    <w:basedOn w:val="DefaultParagraphFont"/>
    <w:uiPriority w:val="99"/>
    <w:rsid w:val="00C320ED"/>
    <w:rPr>
      <w:rFonts w:cs="Times New Roman"/>
      <w:color w:val="0000FF"/>
      <w:u w:val="single"/>
    </w:rPr>
  </w:style>
  <w:style w:type="paragraph" w:styleId="BalloonText">
    <w:name w:val="Balloon Text"/>
    <w:basedOn w:val="Normal"/>
    <w:link w:val="BalloonTextChar"/>
    <w:uiPriority w:val="99"/>
    <w:semiHidden/>
    <w:rsid w:val="00DF38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DF388F"/>
    <w:rPr>
      <w:rFonts w:ascii="Lucida Grande" w:hAnsi="Lucida Grande" w:cs="Lucida Grande"/>
      <w:sz w:val="18"/>
      <w:szCs w:val="18"/>
      <w:lang w:val="en-GB" w:eastAsia="zh-CN"/>
    </w:rPr>
  </w:style>
  <w:style w:type="table" w:styleId="TableGrid">
    <w:name w:val="Table Grid"/>
    <w:basedOn w:val="TableNormal"/>
    <w:uiPriority w:val="59"/>
    <w:locked/>
    <w:rsid w:val="00EC32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07182"/>
    <w:rPr>
      <w:sz w:val="16"/>
      <w:szCs w:val="16"/>
    </w:rPr>
  </w:style>
  <w:style w:type="paragraph" w:styleId="CommentText">
    <w:name w:val="annotation text"/>
    <w:basedOn w:val="Normal"/>
    <w:link w:val="CommentTextChar"/>
    <w:uiPriority w:val="99"/>
    <w:semiHidden/>
    <w:unhideWhenUsed/>
    <w:rsid w:val="00807182"/>
    <w:pPr>
      <w:spacing w:line="240" w:lineRule="auto"/>
    </w:pPr>
    <w:rPr>
      <w:sz w:val="20"/>
      <w:szCs w:val="20"/>
    </w:rPr>
  </w:style>
  <w:style w:type="character" w:customStyle="1" w:styleId="CommentTextChar">
    <w:name w:val="Comment Text Char"/>
    <w:basedOn w:val="DefaultParagraphFont"/>
    <w:link w:val="CommentText"/>
    <w:uiPriority w:val="99"/>
    <w:semiHidden/>
    <w:rsid w:val="00807182"/>
    <w:rPr>
      <w:sz w:val="20"/>
      <w:szCs w:val="20"/>
      <w:lang w:val="en-GB" w:eastAsia="zh-CN"/>
    </w:rPr>
  </w:style>
  <w:style w:type="paragraph" w:styleId="CommentSubject">
    <w:name w:val="annotation subject"/>
    <w:basedOn w:val="CommentText"/>
    <w:next w:val="CommentText"/>
    <w:link w:val="CommentSubjectChar"/>
    <w:uiPriority w:val="99"/>
    <w:semiHidden/>
    <w:unhideWhenUsed/>
    <w:rsid w:val="00807182"/>
    <w:rPr>
      <w:b/>
      <w:bCs/>
    </w:rPr>
  </w:style>
  <w:style w:type="character" w:customStyle="1" w:styleId="CommentSubjectChar">
    <w:name w:val="Comment Subject Char"/>
    <w:basedOn w:val="CommentTextChar"/>
    <w:link w:val="CommentSubject"/>
    <w:uiPriority w:val="99"/>
    <w:semiHidden/>
    <w:rsid w:val="00807182"/>
    <w:rPr>
      <w:b/>
      <w:bCs/>
      <w:sz w:val="20"/>
      <w:szCs w:val="20"/>
      <w:lang w:val="en-GB" w:eastAsia="zh-CN"/>
    </w:rPr>
  </w:style>
  <w:style w:type="paragraph" w:styleId="Header">
    <w:name w:val="header"/>
    <w:basedOn w:val="Normal"/>
    <w:link w:val="HeaderChar"/>
    <w:uiPriority w:val="99"/>
    <w:unhideWhenUsed/>
    <w:rsid w:val="0062739C"/>
    <w:pPr>
      <w:tabs>
        <w:tab w:val="center" w:pos="4513"/>
        <w:tab w:val="right" w:pos="9026"/>
      </w:tabs>
      <w:spacing w:after="0" w:line="240" w:lineRule="auto"/>
    </w:pPr>
    <w:rPr>
      <w:rFonts w:asciiTheme="minorHAnsi" w:eastAsiaTheme="minorEastAsia" w:hAnsiTheme="minorHAnsi" w:cstheme="minorBidi"/>
      <w:sz w:val="24"/>
      <w:szCs w:val="24"/>
      <w:lang w:val="en-US" w:eastAsia="en-US"/>
    </w:rPr>
  </w:style>
  <w:style w:type="character" w:customStyle="1" w:styleId="HeaderChar">
    <w:name w:val="Header Char"/>
    <w:basedOn w:val="DefaultParagraphFont"/>
    <w:link w:val="Header"/>
    <w:uiPriority w:val="99"/>
    <w:rsid w:val="0062739C"/>
    <w:rPr>
      <w:rFonts w:asciiTheme="minorHAnsi" w:eastAsiaTheme="minorEastAsia" w:hAnsiTheme="minorHAnsi" w:cstheme="minorBidi"/>
      <w:sz w:val="24"/>
      <w:szCs w:val="24"/>
    </w:rPr>
  </w:style>
  <w:style w:type="paragraph" w:styleId="Footer">
    <w:name w:val="footer"/>
    <w:basedOn w:val="Normal"/>
    <w:link w:val="FooterChar"/>
    <w:uiPriority w:val="99"/>
    <w:unhideWhenUsed/>
    <w:rsid w:val="0062739C"/>
    <w:pPr>
      <w:tabs>
        <w:tab w:val="center" w:pos="4513"/>
        <w:tab w:val="right" w:pos="9026"/>
      </w:tabs>
      <w:spacing w:after="0" w:line="240" w:lineRule="auto"/>
    </w:pPr>
    <w:rPr>
      <w:rFonts w:asciiTheme="minorHAnsi" w:eastAsiaTheme="minorEastAsia" w:hAnsiTheme="minorHAnsi" w:cstheme="minorBidi"/>
      <w:sz w:val="24"/>
      <w:szCs w:val="24"/>
      <w:lang w:val="en-US" w:eastAsia="en-US"/>
    </w:rPr>
  </w:style>
  <w:style w:type="character" w:customStyle="1" w:styleId="FooterChar">
    <w:name w:val="Footer Char"/>
    <w:basedOn w:val="DefaultParagraphFont"/>
    <w:link w:val="Footer"/>
    <w:uiPriority w:val="99"/>
    <w:rsid w:val="0062739C"/>
    <w:rPr>
      <w:rFonts w:asciiTheme="minorHAnsi" w:eastAsiaTheme="minorEastAsia" w:hAnsiTheme="minorHAnsi" w:cstheme="minorBidi"/>
      <w:sz w:val="24"/>
      <w:szCs w:val="24"/>
    </w:rPr>
  </w:style>
  <w:style w:type="character" w:customStyle="1" w:styleId="Heading1Char">
    <w:name w:val="Heading 1 Char"/>
    <w:basedOn w:val="DefaultParagraphFont"/>
    <w:link w:val="Heading1"/>
    <w:rsid w:val="00190E70"/>
    <w:rPr>
      <w:rFonts w:asciiTheme="majorHAnsi" w:eastAsiaTheme="majorEastAsia" w:hAnsiTheme="majorHAnsi" w:cstheme="majorBidi"/>
      <w:b/>
      <w:bCs/>
      <w:color w:val="365F91" w:themeColor="accent1" w:themeShade="BF"/>
      <w:sz w:val="28"/>
      <w:szCs w:val="28"/>
      <w:lang w:val="en-GB" w:eastAsia="zh-CN"/>
    </w:rPr>
  </w:style>
  <w:style w:type="paragraph" w:styleId="TOCHeading">
    <w:name w:val="TOC Heading"/>
    <w:basedOn w:val="Heading1"/>
    <w:next w:val="Normal"/>
    <w:uiPriority w:val="39"/>
    <w:semiHidden/>
    <w:unhideWhenUsed/>
    <w:qFormat/>
    <w:rsid w:val="00190E70"/>
    <w:pPr>
      <w:outlineLvl w:val="9"/>
    </w:pPr>
    <w:rPr>
      <w:lang w:val="en-US" w:eastAsia="ja-JP"/>
    </w:rPr>
  </w:style>
  <w:style w:type="character" w:customStyle="1" w:styleId="abstractbody1">
    <w:name w:val="abstractbody1"/>
    <w:basedOn w:val="DefaultParagraphFont"/>
    <w:rsid w:val="00F26532"/>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73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72.png"/><Relationship Id="rId102" Type="http://schemas.openxmlformats.org/officeDocument/2006/relationships/image" Target="media/image73.png"/><Relationship Id="rId103" Type="http://schemas.openxmlformats.org/officeDocument/2006/relationships/image" Target="media/image74.png"/><Relationship Id="rId104" Type="http://schemas.openxmlformats.org/officeDocument/2006/relationships/image" Target="media/image75.png"/><Relationship Id="rId105" Type="http://schemas.openxmlformats.org/officeDocument/2006/relationships/image" Target="media/image76.png"/><Relationship Id="rId106" Type="http://schemas.openxmlformats.org/officeDocument/2006/relationships/image" Target="media/image77.png"/><Relationship Id="rId107" Type="http://schemas.openxmlformats.org/officeDocument/2006/relationships/image" Target="media/image7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8" Type="http://schemas.openxmlformats.org/officeDocument/2006/relationships/image" Target="media/image79.png"/><Relationship Id="rId109" Type="http://schemas.openxmlformats.org/officeDocument/2006/relationships/image" Target="media/image80.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oter" Target="footer1.xm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50" Type="http://schemas.openxmlformats.org/officeDocument/2006/relationships/oleObject" Target="embeddings/oleObject2.bin"/><Relationship Id="rId51" Type="http://schemas.openxmlformats.org/officeDocument/2006/relationships/image" Target="media/image35.wmf"/><Relationship Id="rId52" Type="http://schemas.openxmlformats.org/officeDocument/2006/relationships/oleObject" Target="embeddings/oleObject3.bin"/><Relationship Id="rId53" Type="http://schemas.openxmlformats.org/officeDocument/2006/relationships/image" Target="media/image36.wmf"/><Relationship Id="rId54" Type="http://schemas.openxmlformats.org/officeDocument/2006/relationships/oleObject" Target="embeddings/oleObject4.bin"/><Relationship Id="rId55" Type="http://schemas.openxmlformats.org/officeDocument/2006/relationships/image" Target="media/image37.wmf"/><Relationship Id="rId56" Type="http://schemas.openxmlformats.org/officeDocument/2006/relationships/oleObject" Target="embeddings/oleObject5.bin"/><Relationship Id="rId57" Type="http://schemas.openxmlformats.org/officeDocument/2006/relationships/image" Target="media/image38.wmf"/><Relationship Id="rId58" Type="http://schemas.openxmlformats.org/officeDocument/2006/relationships/oleObject" Target="embeddings/oleObject6.bin"/><Relationship Id="rId59" Type="http://schemas.openxmlformats.org/officeDocument/2006/relationships/image" Target="media/image39.wmf"/><Relationship Id="rId70" Type="http://schemas.openxmlformats.org/officeDocument/2006/relationships/oleObject" Target="embeddings/oleObject12.bin"/><Relationship Id="rId71" Type="http://schemas.openxmlformats.org/officeDocument/2006/relationships/image" Target="media/image45.wmf"/><Relationship Id="rId72" Type="http://schemas.openxmlformats.org/officeDocument/2006/relationships/oleObject" Target="embeddings/oleObject13.bin"/><Relationship Id="rId73" Type="http://schemas.openxmlformats.org/officeDocument/2006/relationships/image" Target="media/image46.wmf"/><Relationship Id="rId74" Type="http://schemas.openxmlformats.org/officeDocument/2006/relationships/oleObject" Target="embeddings/oleObject14.bin"/><Relationship Id="rId75" Type="http://schemas.openxmlformats.org/officeDocument/2006/relationships/image" Target="media/image47.wmf"/><Relationship Id="rId76" Type="http://schemas.openxmlformats.org/officeDocument/2006/relationships/oleObject" Target="embeddings/oleObject15.bin"/><Relationship Id="rId77" Type="http://schemas.openxmlformats.org/officeDocument/2006/relationships/image" Target="media/image48.png"/><Relationship Id="rId78" Type="http://schemas.openxmlformats.org/officeDocument/2006/relationships/image" Target="media/image49.png"/><Relationship Id="rId79" Type="http://schemas.openxmlformats.org/officeDocument/2006/relationships/image" Target="media/image50.png"/><Relationship Id="rId110" Type="http://schemas.openxmlformats.org/officeDocument/2006/relationships/image" Target="media/image81.png"/><Relationship Id="rId90" Type="http://schemas.openxmlformats.org/officeDocument/2006/relationships/image" Target="media/image61.png"/><Relationship Id="rId91" Type="http://schemas.openxmlformats.org/officeDocument/2006/relationships/image" Target="media/image62.png"/><Relationship Id="rId92" Type="http://schemas.openxmlformats.org/officeDocument/2006/relationships/image" Target="media/image63.png"/><Relationship Id="rId93" Type="http://schemas.openxmlformats.org/officeDocument/2006/relationships/image" Target="media/image64.png"/><Relationship Id="rId94" Type="http://schemas.openxmlformats.org/officeDocument/2006/relationships/image" Target="media/image65.png"/><Relationship Id="rId95" Type="http://schemas.openxmlformats.org/officeDocument/2006/relationships/image" Target="media/image66.png"/><Relationship Id="rId96" Type="http://schemas.openxmlformats.org/officeDocument/2006/relationships/image" Target="media/image67.png"/><Relationship Id="rId97" Type="http://schemas.openxmlformats.org/officeDocument/2006/relationships/image" Target="media/image68.png"/><Relationship Id="rId98" Type="http://schemas.openxmlformats.org/officeDocument/2006/relationships/image" Target="media/image69.png"/><Relationship Id="rId99" Type="http://schemas.openxmlformats.org/officeDocument/2006/relationships/image" Target="media/image70.png"/><Relationship Id="rId111" Type="http://schemas.openxmlformats.org/officeDocument/2006/relationships/image" Target="media/image82.png"/><Relationship Id="rId112" Type="http://schemas.openxmlformats.org/officeDocument/2006/relationships/image" Target="media/image83.png"/><Relationship Id="rId113" Type="http://schemas.openxmlformats.org/officeDocument/2006/relationships/image" Target="media/image84.png"/><Relationship Id="rId114" Type="http://schemas.openxmlformats.org/officeDocument/2006/relationships/image" Target="media/image85.png"/><Relationship Id="rId115" Type="http://schemas.openxmlformats.org/officeDocument/2006/relationships/image" Target="media/image86.png"/><Relationship Id="rId116" Type="http://schemas.openxmlformats.org/officeDocument/2006/relationships/image" Target="media/image87.png"/><Relationship Id="rId117" Type="http://schemas.openxmlformats.org/officeDocument/2006/relationships/fontTable" Target="fontTable.xml"/><Relationship Id="rId118" Type="http://schemas.openxmlformats.org/officeDocument/2006/relationships/theme" Target="theme/theme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chart" Target="charts/chart1.xml"/><Relationship Id="rId23" Type="http://schemas.openxmlformats.org/officeDocument/2006/relationships/image" Target="media/image13.png"/><Relationship Id="rId24" Type="http://schemas.openxmlformats.org/officeDocument/2006/relationships/image" Target="media/image14.emf"/><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emf"/><Relationship Id="rId28" Type="http://schemas.openxmlformats.org/officeDocument/2006/relationships/image" Target="media/image18.emf"/><Relationship Id="rId29" Type="http://schemas.openxmlformats.org/officeDocument/2006/relationships/image" Target="media/image1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chart" Target="charts/chart2.xml"/><Relationship Id="rId43" Type="http://schemas.openxmlformats.org/officeDocument/2006/relationships/hyperlink" Target="http://www.brasil-rounds.gov.br" TargetMode="External"/><Relationship Id="rId44" Type="http://schemas.openxmlformats.org/officeDocument/2006/relationships/hyperlink" Target="http://www.geol.umd.edu/undergraduates/paper/paper_little.pdf" TargetMode="External"/><Relationship Id="rId45" Type="http://schemas.openxmlformats.org/officeDocument/2006/relationships/hyperlink" Target="http://uk.reuters.com/article/2012/07/11/brazil-anp-idUSL2E8IB4JA20120711" TargetMode="External"/><Relationship Id="rId46" Type="http://schemas.openxmlformats.org/officeDocument/2006/relationships/image" Target="media/image32.png"/><Relationship Id="rId47" Type="http://schemas.openxmlformats.org/officeDocument/2006/relationships/image" Target="media/image33.wmf"/><Relationship Id="rId48" Type="http://schemas.openxmlformats.org/officeDocument/2006/relationships/oleObject" Target="embeddings/oleObject1.bin"/><Relationship Id="rId49" Type="http://schemas.openxmlformats.org/officeDocument/2006/relationships/image" Target="media/image34.wmf"/><Relationship Id="rId60" Type="http://schemas.openxmlformats.org/officeDocument/2006/relationships/oleObject" Target="embeddings/oleObject7.bin"/><Relationship Id="rId61" Type="http://schemas.openxmlformats.org/officeDocument/2006/relationships/image" Target="media/image40.wmf"/><Relationship Id="rId62" Type="http://schemas.openxmlformats.org/officeDocument/2006/relationships/oleObject" Target="embeddings/oleObject8.bin"/><Relationship Id="rId63" Type="http://schemas.openxmlformats.org/officeDocument/2006/relationships/image" Target="media/image41.wmf"/><Relationship Id="rId64" Type="http://schemas.openxmlformats.org/officeDocument/2006/relationships/oleObject" Target="embeddings/oleObject9.bin"/><Relationship Id="rId65" Type="http://schemas.openxmlformats.org/officeDocument/2006/relationships/image" Target="media/image42.wmf"/><Relationship Id="rId66" Type="http://schemas.openxmlformats.org/officeDocument/2006/relationships/oleObject" Target="embeddings/oleObject10.bin"/><Relationship Id="rId67" Type="http://schemas.openxmlformats.org/officeDocument/2006/relationships/image" Target="media/image43.wmf"/><Relationship Id="rId68" Type="http://schemas.openxmlformats.org/officeDocument/2006/relationships/oleObject" Target="embeddings/oleObject11.bin"/><Relationship Id="rId69" Type="http://schemas.openxmlformats.org/officeDocument/2006/relationships/image" Target="media/image44.wmf"/><Relationship Id="rId100" Type="http://schemas.openxmlformats.org/officeDocument/2006/relationships/image" Target="media/image71.png"/><Relationship Id="rId80" Type="http://schemas.openxmlformats.org/officeDocument/2006/relationships/image" Target="media/image51.png"/><Relationship Id="rId81" Type="http://schemas.openxmlformats.org/officeDocument/2006/relationships/image" Target="media/image52.png"/><Relationship Id="rId82" Type="http://schemas.openxmlformats.org/officeDocument/2006/relationships/image" Target="media/image53.png"/><Relationship Id="rId83" Type="http://schemas.openxmlformats.org/officeDocument/2006/relationships/image" Target="media/image54.png"/><Relationship Id="rId84" Type="http://schemas.openxmlformats.org/officeDocument/2006/relationships/image" Target="media/image55.png"/><Relationship Id="rId85" Type="http://schemas.openxmlformats.org/officeDocument/2006/relationships/image" Target="media/image56.png"/><Relationship Id="rId86" Type="http://schemas.openxmlformats.org/officeDocument/2006/relationships/image" Target="media/image57.png"/><Relationship Id="rId87" Type="http://schemas.openxmlformats.org/officeDocument/2006/relationships/image" Target="media/image58.png"/><Relationship Id="rId88" Type="http://schemas.openxmlformats.org/officeDocument/2006/relationships/image" Target="media/image59.png"/><Relationship Id="rId89" Type="http://schemas.openxmlformats.org/officeDocument/2006/relationships/image" Target="media/image60.png"/></Relationships>
</file>

<file path=word/charts/_rels/chart1.xml.rels><?xml version="1.0" encoding="UTF-8" standalone="yes"?>
<Relationships xmlns="http://schemas.openxmlformats.org/package/2006/relationships"><Relationship Id="rId1" Type="http://schemas.openxmlformats.org/officeDocument/2006/relationships/oleObject" Target="file:///\\TOWER2\home08\b2010315\Thesis%20Sample%20List.xlsx" TargetMode="External"/><Relationship Id="rId2"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file:///\\TOWER2\home08\b2010315\Results-Error%20Cal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Present Day Source Rock Potential</a:t>
            </a:r>
          </a:p>
        </c:rich>
      </c:tx>
      <c:layout>
        <c:manualLayout>
          <c:xMode val="edge"/>
          <c:yMode val="edge"/>
          <c:x val="0.138709536307962"/>
          <c:y val="0.0"/>
        </c:manualLayout>
      </c:layout>
      <c:overlay val="0"/>
    </c:title>
    <c:autoTitleDeleted val="0"/>
    <c:plotArea>
      <c:layout/>
      <c:scatterChart>
        <c:scatterStyle val="lineMarker"/>
        <c:varyColors val="0"/>
        <c:ser>
          <c:idx val="0"/>
          <c:order val="0"/>
          <c:tx>
            <c:strRef>
              <c:f>Avg!$E$3</c:f>
              <c:strCache>
                <c:ptCount val="1"/>
                <c:pt idx="0">
                  <c:v>Sete Lagoas</c:v>
                </c:pt>
              </c:strCache>
            </c:strRef>
          </c:tx>
          <c:spPr>
            <a:ln w="28575">
              <a:noFill/>
            </a:ln>
          </c:spPr>
          <c:marker>
            <c:symbol val="circle"/>
            <c:size val="10"/>
            <c:spPr>
              <a:ln>
                <a:solidFill>
                  <a:schemeClr val="tx1"/>
                </a:solidFill>
              </a:ln>
            </c:spPr>
          </c:marker>
          <c:xVal>
            <c:numRef>
              <c:f>Avg!$F$3:$F$7</c:f>
              <c:numCache>
                <c:formatCode>General</c:formatCode>
                <c:ptCount val="5"/>
                <c:pt idx="0">
                  <c:v>0.48</c:v>
                </c:pt>
                <c:pt idx="1">
                  <c:v>0.22</c:v>
                </c:pt>
                <c:pt idx="4">
                  <c:v>0.01</c:v>
                </c:pt>
              </c:numCache>
            </c:numRef>
          </c:xVal>
          <c:yVal>
            <c:numRef>
              <c:f>Avg!$H$3:$H$7</c:f>
              <c:numCache>
                <c:formatCode>0.00</c:formatCode>
                <c:ptCount val="5"/>
                <c:pt idx="0">
                  <c:v>0.165</c:v>
                </c:pt>
                <c:pt idx="1">
                  <c:v>0.035</c:v>
                </c:pt>
                <c:pt idx="2">
                  <c:v>0.075</c:v>
                </c:pt>
                <c:pt idx="3">
                  <c:v>0.0</c:v>
                </c:pt>
                <c:pt idx="4">
                  <c:v>0.185</c:v>
                </c:pt>
              </c:numCache>
            </c:numRef>
          </c:yVal>
          <c:smooth val="0"/>
        </c:ser>
        <c:ser>
          <c:idx val="1"/>
          <c:order val="1"/>
          <c:tx>
            <c:strRef>
              <c:f>Avg!$E$8</c:f>
              <c:strCache>
                <c:ptCount val="1"/>
                <c:pt idx="0">
                  <c:v>Paracatú</c:v>
                </c:pt>
              </c:strCache>
            </c:strRef>
          </c:tx>
          <c:spPr>
            <a:ln w="28575">
              <a:noFill/>
            </a:ln>
          </c:spPr>
          <c:marker>
            <c:symbol val="square"/>
            <c:size val="10"/>
            <c:spPr>
              <a:ln>
                <a:solidFill>
                  <a:schemeClr val="tx1"/>
                </a:solidFill>
              </a:ln>
            </c:spPr>
          </c:marker>
          <c:xVal>
            <c:numRef>
              <c:f>Avg!$F$8:$F$10</c:f>
              <c:numCache>
                <c:formatCode>General</c:formatCode>
                <c:ptCount val="3"/>
                <c:pt idx="0">
                  <c:v>2.1</c:v>
                </c:pt>
                <c:pt idx="1">
                  <c:v>1.8</c:v>
                </c:pt>
              </c:numCache>
            </c:numRef>
          </c:xVal>
          <c:yVal>
            <c:numRef>
              <c:f>Avg!$H$8:$H$10</c:f>
              <c:numCache>
                <c:formatCode>0.00</c:formatCode>
                <c:ptCount val="3"/>
                <c:pt idx="0">
                  <c:v>0.12</c:v>
                </c:pt>
                <c:pt idx="1">
                  <c:v>0.12</c:v>
                </c:pt>
                <c:pt idx="2">
                  <c:v>0.075</c:v>
                </c:pt>
              </c:numCache>
            </c:numRef>
          </c:yVal>
          <c:smooth val="0"/>
        </c:ser>
        <c:ser>
          <c:idx val="2"/>
          <c:order val="2"/>
          <c:tx>
            <c:strRef>
              <c:f>Avg!$E$11</c:f>
              <c:strCache>
                <c:ptCount val="1"/>
                <c:pt idx="0">
                  <c:v>Serra do Garrote </c:v>
                </c:pt>
              </c:strCache>
            </c:strRef>
          </c:tx>
          <c:spPr>
            <a:ln w="28575">
              <a:noFill/>
            </a:ln>
          </c:spPr>
          <c:marker>
            <c:symbol val="triangle"/>
            <c:size val="10"/>
            <c:spPr>
              <a:ln>
                <a:solidFill>
                  <a:schemeClr val="tx1"/>
                </a:solidFill>
              </a:ln>
            </c:spPr>
          </c:marker>
          <c:xVal>
            <c:numRef>
              <c:f>Avg!$F$11:$F$12</c:f>
              <c:numCache>
                <c:formatCode>General</c:formatCode>
                <c:ptCount val="2"/>
                <c:pt idx="0">
                  <c:v>2.2</c:v>
                </c:pt>
                <c:pt idx="1">
                  <c:v>1.0</c:v>
                </c:pt>
              </c:numCache>
            </c:numRef>
          </c:xVal>
          <c:yVal>
            <c:numRef>
              <c:f>Avg!$H$11:$H$12</c:f>
              <c:numCache>
                <c:formatCode>0.00</c:formatCode>
                <c:ptCount val="2"/>
                <c:pt idx="0">
                  <c:v>0.245</c:v>
                </c:pt>
                <c:pt idx="1">
                  <c:v>0.06</c:v>
                </c:pt>
              </c:numCache>
            </c:numRef>
          </c:yVal>
          <c:smooth val="0"/>
        </c:ser>
        <c:ser>
          <c:idx val="3"/>
          <c:order val="3"/>
          <c:tx>
            <c:strRef>
              <c:f>Avg!$E$13</c:f>
              <c:strCache>
                <c:ptCount val="1"/>
                <c:pt idx="0">
                  <c:v>Sirius Passet Lagerstätte </c:v>
                </c:pt>
              </c:strCache>
            </c:strRef>
          </c:tx>
          <c:spPr>
            <a:ln w="28575">
              <a:noFill/>
            </a:ln>
          </c:spPr>
          <c:marker>
            <c:symbol val="diamond"/>
            <c:size val="10"/>
            <c:spPr>
              <a:ln>
                <a:solidFill>
                  <a:schemeClr val="tx1"/>
                </a:solidFill>
              </a:ln>
            </c:spPr>
          </c:marker>
          <c:xVal>
            <c:numRef>
              <c:f>Avg!$F$13:$F$17</c:f>
              <c:numCache>
                <c:formatCode>General</c:formatCode>
                <c:ptCount val="5"/>
                <c:pt idx="0">
                  <c:v>0.87</c:v>
                </c:pt>
                <c:pt idx="1">
                  <c:v>0.98</c:v>
                </c:pt>
                <c:pt idx="2">
                  <c:v>0.7</c:v>
                </c:pt>
                <c:pt idx="3">
                  <c:v>0.4</c:v>
                </c:pt>
                <c:pt idx="4">
                  <c:v>0.6</c:v>
                </c:pt>
              </c:numCache>
            </c:numRef>
          </c:xVal>
          <c:yVal>
            <c:numRef>
              <c:f>Avg!$H$13:$H$17</c:f>
              <c:numCache>
                <c:formatCode>0.00</c:formatCode>
                <c:ptCount val="5"/>
                <c:pt idx="0">
                  <c:v>0.09</c:v>
                </c:pt>
                <c:pt idx="1">
                  <c:v>0.1</c:v>
                </c:pt>
                <c:pt idx="2">
                  <c:v>0.1</c:v>
                </c:pt>
                <c:pt idx="3">
                  <c:v>0.13</c:v>
                </c:pt>
                <c:pt idx="4">
                  <c:v>0.13</c:v>
                </c:pt>
              </c:numCache>
            </c:numRef>
          </c:yVal>
          <c:smooth val="0"/>
        </c:ser>
        <c:dLbls>
          <c:showLegendKey val="0"/>
          <c:showVal val="0"/>
          <c:showCatName val="0"/>
          <c:showSerName val="0"/>
          <c:showPercent val="0"/>
          <c:showBubbleSize val="0"/>
        </c:dLbls>
        <c:axId val="-2104221544"/>
        <c:axId val="-2104217272"/>
      </c:scatterChart>
      <c:valAx>
        <c:axId val="-2104221544"/>
        <c:scaling>
          <c:orientation val="minMax"/>
        </c:scaling>
        <c:delete val="0"/>
        <c:axPos val="b"/>
        <c:minorGridlines/>
        <c:title>
          <c:tx>
            <c:rich>
              <a:bodyPr/>
              <a:lstStyle/>
              <a:p>
                <a:pPr>
                  <a:defRPr/>
                </a:pPr>
                <a:r>
                  <a:rPr lang="en-US"/>
                  <a:t>TOC (%)</a:t>
                </a:r>
              </a:p>
            </c:rich>
          </c:tx>
          <c:overlay val="0"/>
        </c:title>
        <c:numFmt formatCode="General" sourceLinked="1"/>
        <c:majorTickMark val="out"/>
        <c:minorTickMark val="none"/>
        <c:tickLblPos val="nextTo"/>
        <c:crossAx val="-2104217272"/>
        <c:crosses val="autoZero"/>
        <c:crossBetween val="midCat"/>
      </c:valAx>
      <c:valAx>
        <c:axId val="-2104217272"/>
        <c:scaling>
          <c:orientation val="minMax"/>
        </c:scaling>
        <c:delete val="0"/>
        <c:axPos val="l"/>
        <c:majorGridlines/>
        <c:title>
          <c:tx>
            <c:rich>
              <a:bodyPr rot="-5400000" vert="horz"/>
              <a:lstStyle/>
              <a:p>
                <a:pPr>
                  <a:defRPr/>
                </a:pPr>
                <a:r>
                  <a:rPr lang="en-US"/>
                  <a:t>S2 (mg HC/g rock)</a:t>
                </a:r>
              </a:p>
            </c:rich>
          </c:tx>
          <c:overlay val="0"/>
        </c:title>
        <c:numFmt formatCode="0.00" sourceLinked="1"/>
        <c:majorTickMark val="out"/>
        <c:minorTickMark val="none"/>
        <c:tickLblPos val="nextTo"/>
        <c:crossAx val="-2104221544"/>
        <c:crosses val="autoZero"/>
        <c:crossBetween val="midCat"/>
      </c:valAx>
      <c:spPr>
        <a:ln w="19050">
          <a:solidFill>
            <a:schemeClr val="tx1"/>
          </a:solidFill>
        </a:ln>
      </c:spPr>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73465188889304"/>
          <c:y val="0.0346320346320346"/>
          <c:w val="0.791779676829496"/>
          <c:h val="0.84608992057811"/>
        </c:manualLayout>
      </c:layout>
      <c:barChart>
        <c:barDir val="col"/>
        <c:grouping val="stacked"/>
        <c:varyColors val="0"/>
        <c:ser>
          <c:idx val="0"/>
          <c:order val="0"/>
          <c:invertIfNegative val="0"/>
          <c:errBars>
            <c:errBarType val="both"/>
            <c:errValType val="cust"/>
            <c:noEndCap val="0"/>
            <c:plus>
              <c:numRef>
                <c:f>Sheet1!$V$6:$V$22</c:f>
                <c:numCache>
                  <c:formatCode>General</c:formatCode>
                  <c:ptCount val="17"/>
                  <c:pt idx="0">
                    <c:v>0.387253934275197</c:v>
                  </c:pt>
                  <c:pt idx="1">
                    <c:v>0.103900171594762</c:v>
                  </c:pt>
                  <c:pt idx="2">
                    <c:v>0.00736428100534522</c:v>
                  </c:pt>
                  <c:pt idx="3">
                    <c:v>0.0912226506332265</c:v>
                  </c:pt>
                  <c:pt idx="4">
                    <c:v>0.406978598603634</c:v>
                  </c:pt>
                  <c:pt idx="5">
                    <c:v>0.0154058978485588</c:v>
                  </c:pt>
                  <c:pt idx="6">
                    <c:v>0.00315783171026053</c:v>
                  </c:pt>
                  <c:pt idx="7">
                    <c:v>0.00588708688319025</c:v>
                  </c:pt>
                  <c:pt idx="8">
                    <c:v>0.0049240872497935</c:v>
                  </c:pt>
                  <c:pt idx="9">
                    <c:v>0.00836025772308404</c:v>
                  </c:pt>
                  <c:pt idx="10">
                    <c:v>0.00475112943651001</c:v>
                  </c:pt>
                  <c:pt idx="11">
                    <c:v>0.0123205425853954</c:v>
                  </c:pt>
                  <c:pt idx="12">
                    <c:v>0.016355722613668</c:v>
                  </c:pt>
                  <c:pt idx="13">
                    <c:v>0.0947999249654322</c:v>
                  </c:pt>
                  <c:pt idx="14">
                    <c:v>0.129357178267348</c:v>
                  </c:pt>
                  <c:pt idx="15">
                    <c:v>0.109967074225219</c:v>
                  </c:pt>
                  <c:pt idx="16">
                    <c:v>0.0101928525470421</c:v>
                  </c:pt>
                </c:numCache>
              </c:numRef>
            </c:plus>
            <c:minus>
              <c:numRef>
                <c:f>Sheet1!$V$6:$V$22</c:f>
                <c:numCache>
                  <c:formatCode>General</c:formatCode>
                  <c:ptCount val="17"/>
                  <c:pt idx="0">
                    <c:v>0.387253934275197</c:v>
                  </c:pt>
                  <c:pt idx="1">
                    <c:v>0.103900171594762</c:v>
                  </c:pt>
                  <c:pt idx="2">
                    <c:v>0.00736428100534522</c:v>
                  </c:pt>
                  <c:pt idx="3">
                    <c:v>0.0912226506332265</c:v>
                  </c:pt>
                  <c:pt idx="4">
                    <c:v>0.406978598603634</c:v>
                  </c:pt>
                  <c:pt idx="5">
                    <c:v>0.0154058978485588</c:v>
                  </c:pt>
                  <c:pt idx="6">
                    <c:v>0.00315783171026053</c:v>
                  </c:pt>
                  <c:pt idx="7">
                    <c:v>0.00588708688319025</c:v>
                  </c:pt>
                  <c:pt idx="8">
                    <c:v>0.0049240872497935</c:v>
                  </c:pt>
                  <c:pt idx="9">
                    <c:v>0.00836025772308404</c:v>
                  </c:pt>
                  <c:pt idx="10">
                    <c:v>0.00475112943651001</c:v>
                  </c:pt>
                  <c:pt idx="11">
                    <c:v>0.0123205425853954</c:v>
                  </c:pt>
                  <c:pt idx="12">
                    <c:v>0.016355722613668</c:v>
                  </c:pt>
                  <c:pt idx="13">
                    <c:v>0.0947999249654322</c:v>
                  </c:pt>
                  <c:pt idx="14">
                    <c:v>0.129357178267348</c:v>
                  </c:pt>
                  <c:pt idx="15">
                    <c:v>0.109967074225219</c:v>
                  </c:pt>
                  <c:pt idx="16">
                    <c:v>0.0101928525470421</c:v>
                  </c:pt>
                </c:numCache>
              </c:numRef>
            </c:minus>
          </c:errBars>
          <c:val>
            <c:numRef>
              <c:f>Sheet1!$U$6:$U$22</c:f>
              <c:numCache>
                <c:formatCode>0.00</c:formatCode>
                <c:ptCount val="17"/>
                <c:pt idx="0">
                  <c:v>1.49889318343824</c:v>
                </c:pt>
                <c:pt idx="1">
                  <c:v>3.258364258132748</c:v>
                </c:pt>
                <c:pt idx="2">
                  <c:v>1.36135340970012</c:v>
                </c:pt>
                <c:pt idx="3">
                  <c:v>1.544218987610834</c:v>
                </c:pt>
                <c:pt idx="4">
                  <c:v>2.215664635940683</c:v>
                </c:pt>
                <c:pt idx="5">
                  <c:v>0.108975769808551</c:v>
                </c:pt>
                <c:pt idx="6">
                  <c:v>0.458565294738564</c:v>
                </c:pt>
                <c:pt idx="7">
                  <c:v>0.357370438598843</c:v>
                </c:pt>
                <c:pt idx="8">
                  <c:v>0.572746889727642</c:v>
                </c:pt>
                <c:pt idx="9">
                  <c:v>0.566666221414205</c:v>
                </c:pt>
                <c:pt idx="10">
                  <c:v>0.526726951455939</c:v>
                </c:pt>
                <c:pt idx="11">
                  <c:v>0.30724440729083</c:v>
                </c:pt>
                <c:pt idx="12">
                  <c:v>0.372771425046706</c:v>
                </c:pt>
                <c:pt idx="13">
                  <c:v>0.731036378286173</c:v>
                </c:pt>
                <c:pt idx="14">
                  <c:v>2.308412056975881</c:v>
                </c:pt>
                <c:pt idx="15">
                  <c:v>0.620882466131356</c:v>
                </c:pt>
                <c:pt idx="16">
                  <c:v>0.228743859266412</c:v>
                </c:pt>
              </c:numCache>
            </c:numRef>
          </c:val>
        </c:ser>
        <c:dLbls>
          <c:showLegendKey val="0"/>
          <c:showVal val="0"/>
          <c:showCatName val="0"/>
          <c:showSerName val="0"/>
          <c:showPercent val="0"/>
          <c:showBubbleSize val="0"/>
        </c:dLbls>
        <c:gapWidth val="150"/>
        <c:overlap val="100"/>
        <c:axId val="-2104119192"/>
        <c:axId val="-2104116216"/>
      </c:barChart>
      <c:catAx>
        <c:axId val="-2104119192"/>
        <c:scaling>
          <c:orientation val="minMax"/>
        </c:scaling>
        <c:delete val="0"/>
        <c:axPos val="b"/>
        <c:majorTickMark val="out"/>
        <c:minorTickMark val="none"/>
        <c:tickLblPos val="nextTo"/>
        <c:crossAx val="-2104116216"/>
        <c:crosses val="autoZero"/>
        <c:auto val="1"/>
        <c:lblAlgn val="ctr"/>
        <c:lblOffset val="100"/>
        <c:noMultiLvlLbl val="0"/>
      </c:catAx>
      <c:valAx>
        <c:axId val="-2104116216"/>
        <c:scaling>
          <c:orientation val="minMax"/>
        </c:scaling>
        <c:delete val="0"/>
        <c:axPos val="l"/>
        <c:majorGridlines/>
        <c:title>
          <c:tx>
            <c:rich>
              <a:bodyPr rot="-5400000" vert="horz"/>
              <a:lstStyle/>
              <a:p>
                <a:pPr>
                  <a:defRPr/>
                </a:pPr>
                <a:r>
                  <a:rPr lang="en-US"/>
                  <a:t>Parameter Value</a:t>
                </a:r>
              </a:p>
            </c:rich>
          </c:tx>
          <c:overlay val="0"/>
        </c:title>
        <c:numFmt formatCode="0.00" sourceLinked="1"/>
        <c:majorTickMark val="out"/>
        <c:minorTickMark val="none"/>
        <c:tickLblPos val="nextTo"/>
        <c:crossAx val="-2104119192"/>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0.10738</cdr:x>
      <cdr:y>0.1435</cdr:y>
    </cdr:from>
    <cdr:to>
      <cdr:x>0.20668</cdr:x>
      <cdr:y>0.2553</cdr:y>
    </cdr:to>
    <cdr:sp macro="" textlink="">
      <cdr:nvSpPr>
        <cdr:cNvPr id="2" name="TextBox 1"/>
        <cdr:cNvSpPr txBox="1"/>
      </cdr:nvSpPr>
      <cdr:spPr>
        <a:xfrm xmlns:a="http://schemas.openxmlformats.org/drawingml/2006/main">
          <a:off x="589115" y="513671"/>
          <a:ext cx="544800" cy="4001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0.18512</cdr:x>
      <cdr:y>0.12265</cdr:y>
    </cdr:from>
    <cdr:to>
      <cdr:x>0.23727</cdr:x>
      <cdr:y>0.27321</cdr:y>
    </cdr:to>
    <cdr:sp macro="" textlink="">
      <cdr:nvSpPr>
        <cdr:cNvPr id="15" name="TextBox 14"/>
        <cdr:cNvSpPr txBox="1"/>
      </cdr:nvSpPr>
      <cdr:spPr>
        <a:xfrm xmlns:a="http://schemas.openxmlformats.org/drawingml/2006/main" rot="10800000">
          <a:off x="1015626" y="439032"/>
          <a:ext cx="286124" cy="538928"/>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endParaRPr lang="en-GB" sz="1200"/>
        </a:p>
      </cdr:txBody>
    </cdr:sp>
  </cdr:relSizeAnchor>
  <cdr:relSizeAnchor xmlns:cdr="http://schemas.openxmlformats.org/drawingml/2006/chartDrawing">
    <cdr:from>
      <cdr:x>0.28819</cdr:x>
      <cdr:y>0.16613</cdr:y>
    </cdr:from>
    <cdr:to>
      <cdr:x>0.351</cdr:x>
      <cdr:y>0.27321</cdr:y>
    </cdr:to>
    <cdr:sp macro="" textlink="">
      <cdr:nvSpPr>
        <cdr:cNvPr id="16" name="TextBox 15"/>
        <cdr:cNvSpPr txBox="1"/>
      </cdr:nvSpPr>
      <cdr:spPr>
        <a:xfrm xmlns:a="http://schemas.openxmlformats.org/drawingml/2006/main" rot="10800000">
          <a:off x="1581142" y="594668"/>
          <a:ext cx="344601" cy="383292"/>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endParaRPr lang="en-GB" sz="1200"/>
        </a:p>
      </cdr:txBody>
    </cdr:sp>
  </cdr:relSizeAnchor>
  <cdr:relSizeAnchor xmlns:cdr="http://schemas.openxmlformats.org/drawingml/2006/chartDrawing">
    <cdr:from>
      <cdr:x>0.50001</cdr:x>
      <cdr:y>0.12243</cdr:y>
    </cdr:from>
    <cdr:to>
      <cdr:x>0.59825</cdr:x>
      <cdr:y>0.27299</cdr:y>
    </cdr:to>
    <cdr:sp macro="" textlink="">
      <cdr:nvSpPr>
        <cdr:cNvPr id="17" name="TextBox 16"/>
        <cdr:cNvSpPr txBox="1"/>
      </cdr:nvSpPr>
      <cdr:spPr>
        <a:xfrm xmlns:a="http://schemas.openxmlformats.org/drawingml/2006/main" rot="10800000">
          <a:off x="2743261" y="438230"/>
          <a:ext cx="538984" cy="538929"/>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endParaRPr lang="en-GB" sz="1200" b="0"/>
        </a:p>
      </cdr:txBody>
    </cdr:sp>
  </cdr:relSizeAnchor>
  <cdr:relSizeAnchor xmlns:cdr="http://schemas.openxmlformats.org/drawingml/2006/chartDrawing">
    <cdr:from>
      <cdr:x>0.60682</cdr:x>
      <cdr:y>0.23776</cdr:y>
    </cdr:from>
    <cdr:to>
      <cdr:x>0.70506</cdr:x>
      <cdr:y>0.38832</cdr:y>
    </cdr:to>
    <cdr:sp macro="" textlink="">
      <cdr:nvSpPr>
        <cdr:cNvPr id="18" name="TextBox 17"/>
        <cdr:cNvSpPr txBox="1"/>
      </cdr:nvSpPr>
      <cdr:spPr>
        <a:xfrm xmlns:a="http://schemas.openxmlformats.org/drawingml/2006/main" rot="10800000">
          <a:off x="3329241" y="851045"/>
          <a:ext cx="538984" cy="538929"/>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endParaRPr lang="en-GB" sz="1200"/>
        </a:p>
      </cdr:txBody>
    </cdr:sp>
  </cdr:relSizeAnchor>
  <cdr:relSizeAnchor xmlns:cdr="http://schemas.openxmlformats.org/drawingml/2006/chartDrawing">
    <cdr:from>
      <cdr:x>0.17893</cdr:x>
      <cdr:y>0.51778</cdr:y>
    </cdr:from>
    <cdr:to>
      <cdr:x>0.36042</cdr:x>
      <cdr:y>0.64549</cdr:y>
    </cdr:to>
    <cdr:sp macro="" textlink="">
      <cdr:nvSpPr>
        <cdr:cNvPr id="19" name="Oval 18"/>
        <cdr:cNvSpPr/>
      </cdr:nvSpPr>
      <cdr:spPr>
        <a:xfrm xmlns:a="http://schemas.openxmlformats.org/drawingml/2006/main" rot="1205666">
          <a:off x="981663" y="1853380"/>
          <a:ext cx="995765" cy="457142"/>
        </a:xfrm>
        <a:prstGeom xmlns:a="http://schemas.openxmlformats.org/drawingml/2006/main" prst="ellipse">
          <a:avLst/>
        </a:prstGeom>
        <a:noFill xmlns:a="http://schemas.openxmlformats.org/drawingml/2006/main"/>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0.10764</cdr:x>
      <cdr:y>0.25546</cdr:y>
    </cdr:from>
    <cdr:to>
      <cdr:x>0.24807</cdr:x>
      <cdr:y>0.80362</cdr:y>
    </cdr:to>
    <cdr:sp macro="" textlink="">
      <cdr:nvSpPr>
        <cdr:cNvPr id="20" name="Oval 19"/>
        <cdr:cNvSpPr/>
      </cdr:nvSpPr>
      <cdr:spPr>
        <a:xfrm xmlns:a="http://schemas.openxmlformats.org/drawingml/2006/main">
          <a:off x="590550" y="914401"/>
          <a:ext cx="770451" cy="1962150"/>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0.48029</cdr:x>
      <cdr:y>0.52906</cdr:y>
    </cdr:from>
    <cdr:to>
      <cdr:x>0.612</cdr:x>
      <cdr:y>0.59273</cdr:y>
    </cdr:to>
    <cdr:sp macro="" textlink="">
      <cdr:nvSpPr>
        <cdr:cNvPr id="21" name="Oval 20"/>
        <cdr:cNvSpPr/>
      </cdr:nvSpPr>
      <cdr:spPr>
        <a:xfrm xmlns:a="http://schemas.openxmlformats.org/drawingml/2006/main">
          <a:off x="2635051" y="1893782"/>
          <a:ext cx="722614" cy="227907"/>
        </a:xfrm>
        <a:prstGeom xmlns:a="http://schemas.openxmlformats.org/drawingml/2006/main" prst="ellipse">
          <a:avLst/>
        </a:prstGeom>
        <a:noFill xmlns:a="http://schemas.openxmlformats.org/drawingml/2006/main"/>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0.44592</cdr:x>
      <cdr:y>0.13865</cdr:y>
    </cdr:from>
    <cdr:to>
      <cdr:x>0.50469</cdr:x>
      <cdr:y>0.84197</cdr:y>
    </cdr:to>
    <cdr:sp macro="" textlink="">
      <cdr:nvSpPr>
        <cdr:cNvPr id="22" name="Oval 21"/>
        <cdr:cNvSpPr/>
      </cdr:nvSpPr>
      <cdr:spPr>
        <a:xfrm xmlns:a="http://schemas.openxmlformats.org/drawingml/2006/main" rot="18760404">
          <a:off x="1348925" y="1593850"/>
          <a:ext cx="2517530" cy="322436"/>
        </a:xfrm>
        <a:prstGeom xmlns:a="http://schemas.openxmlformats.org/drawingml/2006/main" prst="ellipse">
          <a:avLst/>
        </a:prstGeom>
        <a:noFill xmlns:a="http://schemas.openxmlformats.org/drawingml/2006/main"/>
        <a:ln xmlns:a="http://schemas.openxmlformats.org/drawingml/2006/main">
          <a:solidFill>
            <a:schemeClr val="accent3">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21A7A-0D57-744A-BB48-745616B31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102</Pages>
  <Words>19629</Words>
  <Characters>111890</Characters>
  <Application>Microsoft Macintosh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Introduction, Aims and Objectives:</vt:lpstr>
    </vt:vector>
  </TitlesOfParts>
  <Company>Newcastle University</Company>
  <LinksUpToDate>false</LinksUpToDate>
  <CharactersWithSpaces>131257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Aims and Objectives:</dc:title>
  <dc:creator>Jamie Webb</dc:creator>
  <cp:lastModifiedBy>es</cp:lastModifiedBy>
  <cp:revision>6</cp:revision>
  <cp:lastPrinted>2013-08-23T19:38:00Z</cp:lastPrinted>
  <dcterms:created xsi:type="dcterms:W3CDTF">2013-09-24T12:39:00Z</dcterms:created>
  <dcterms:modified xsi:type="dcterms:W3CDTF">2014-08-03T08:31:00Z</dcterms:modified>
</cp:coreProperties>
</file>